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40931" w:rsidRPr="00E3020C" w14:paraId="716A64A6" w14:textId="77777777" w:rsidTr="00F76F3B">
        <w:trPr>
          <w:cantSplit/>
        </w:trPr>
        <w:tc>
          <w:tcPr>
            <w:tcW w:w="10423" w:type="dxa"/>
            <w:gridSpan w:val="2"/>
            <w:shd w:val="clear" w:color="auto" w:fill="auto"/>
          </w:tcPr>
          <w:p w14:paraId="3A6FE329" w14:textId="109B4C48" w:rsidR="00C40931" w:rsidRPr="00E3020C" w:rsidRDefault="00C40931" w:rsidP="00F76F3B">
            <w:pPr>
              <w:pStyle w:val="ZA"/>
              <w:framePr w:w="0" w:hRule="auto" w:wrap="auto" w:vAnchor="margin" w:hAnchor="text" w:yAlign="inline"/>
            </w:pPr>
            <w:bookmarkStart w:id="0" w:name="page1"/>
            <w:r>
              <w:rPr>
                <w:sz w:val="64"/>
              </w:rPr>
              <w:t xml:space="preserve">3GPP TS 23.040 </w:t>
            </w:r>
            <w:r>
              <w:t>V17.</w:t>
            </w:r>
            <w:ins w:id="1" w:author="24.519_CR0036R2_(Rel-16)_TEI16, Vertical_LAN" w:date="2023-06-04T11:54:00Z">
              <w:r w:rsidR="008B1C6B">
                <w:t>3</w:t>
              </w:r>
            </w:ins>
            <w:del w:id="2" w:author="24.519_CR0036R2_(Rel-16)_TEI16, Vertical_LAN" w:date="2023-06-04T11:54:00Z">
              <w:r w:rsidDel="008B1C6B">
                <w:delText>2</w:delText>
              </w:r>
            </w:del>
            <w:r>
              <w:t xml:space="preserve">.0 </w:t>
            </w:r>
            <w:r>
              <w:rPr>
                <w:sz w:val="32"/>
              </w:rPr>
              <w:t>(202</w:t>
            </w:r>
            <w:ins w:id="3" w:author="24.519_CR0036R2_(Rel-16)_TEI16, Vertical_LAN" w:date="2023-06-04T11:55:00Z">
              <w:r w:rsidR="008B1C6B">
                <w:rPr>
                  <w:sz w:val="32"/>
                </w:rPr>
                <w:t>3</w:t>
              </w:r>
            </w:ins>
            <w:del w:id="4" w:author="24.519_CR0036R2_(Rel-16)_TEI16, Vertical_LAN" w:date="2023-06-04T11:55:00Z">
              <w:r w:rsidDel="008B1C6B">
                <w:rPr>
                  <w:sz w:val="32"/>
                </w:rPr>
                <w:delText>2</w:delText>
              </w:r>
            </w:del>
            <w:r>
              <w:rPr>
                <w:sz w:val="32"/>
              </w:rPr>
              <w:t>-0</w:t>
            </w:r>
            <w:ins w:id="5" w:author="24.519_CR0036R2_(Rel-16)_TEI16, Vertical_LAN" w:date="2023-06-04T11:55:00Z">
              <w:r w:rsidR="008B1C6B">
                <w:rPr>
                  <w:sz w:val="32"/>
                </w:rPr>
                <w:t>6</w:t>
              </w:r>
            </w:ins>
            <w:del w:id="6" w:author="24.519_CR0036R2_(Rel-16)_TEI16, Vertical_LAN" w:date="2023-06-04T11:55:00Z">
              <w:r w:rsidDel="008B1C6B">
                <w:rPr>
                  <w:sz w:val="32"/>
                </w:rPr>
                <w:delText>3</w:delText>
              </w:r>
            </w:del>
            <w:r>
              <w:rPr>
                <w:sz w:val="32"/>
              </w:rPr>
              <w:t>)</w:t>
            </w:r>
          </w:p>
        </w:tc>
      </w:tr>
      <w:tr w:rsidR="00C40931" w:rsidRPr="00E3020C" w14:paraId="47E47A90" w14:textId="77777777" w:rsidTr="00F76F3B">
        <w:trPr>
          <w:cantSplit/>
          <w:trHeight w:hRule="exact" w:val="1134"/>
        </w:trPr>
        <w:tc>
          <w:tcPr>
            <w:tcW w:w="10423" w:type="dxa"/>
            <w:gridSpan w:val="2"/>
            <w:shd w:val="clear" w:color="auto" w:fill="auto"/>
          </w:tcPr>
          <w:p w14:paraId="19A41C75" w14:textId="77777777" w:rsidR="00C40931" w:rsidRPr="00E3020C" w:rsidRDefault="00C40931" w:rsidP="00F76F3B">
            <w:pPr>
              <w:pStyle w:val="TAR"/>
            </w:pPr>
            <w:r>
              <w:t>Technical Specification</w:t>
            </w:r>
          </w:p>
        </w:tc>
      </w:tr>
      <w:tr w:rsidR="00C40931" w:rsidRPr="00E3020C" w14:paraId="32D75D2D" w14:textId="77777777" w:rsidTr="00F76F3B">
        <w:trPr>
          <w:cantSplit/>
          <w:trHeight w:hRule="exact" w:val="3685"/>
        </w:trPr>
        <w:tc>
          <w:tcPr>
            <w:tcW w:w="10423" w:type="dxa"/>
            <w:gridSpan w:val="2"/>
            <w:shd w:val="clear" w:color="auto" w:fill="auto"/>
          </w:tcPr>
          <w:p w14:paraId="233EB9C9" w14:textId="77777777" w:rsidR="00C40931" w:rsidRDefault="00C40931" w:rsidP="00F76F3B">
            <w:pPr>
              <w:pStyle w:val="ZT"/>
              <w:framePr w:wrap="auto" w:hAnchor="text" w:yAlign="inline"/>
            </w:pPr>
            <w:r>
              <w:t>3rd Generation Partnership Project;</w:t>
            </w:r>
          </w:p>
          <w:p w14:paraId="386A14D5" w14:textId="77777777" w:rsidR="00C40931" w:rsidRDefault="00C40931" w:rsidP="00F76F3B">
            <w:pPr>
              <w:pStyle w:val="ZT"/>
              <w:framePr w:wrap="auto" w:hAnchor="text" w:yAlign="inline"/>
            </w:pPr>
            <w:r>
              <w:t>Technical Specification Group Core Network and Terminals;</w:t>
            </w:r>
          </w:p>
          <w:p w14:paraId="58AE0DCA" w14:textId="77777777" w:rsidR="00C40931" w:rsidRDefault="00C40931" w:rsidP="00F76F3B">
            <w:pPr>
              <w:pStyle w:val="ZT"/>
              <w:framePr w:wrap="auto" w:hAnchor="text" w:yAlign="inline"/>
            </w:pPr>
            <w:r>
              <w:t>Technical realization of the Short Message Service (SMS)</w:t>
            </w:r>
          </w:p>
          <w:p w14:paraId="2853D321" w14:textId="77777777" w:rsidR="00C40931" w:rsidRPr="00E3020C" w:rsidRDefault="00C40931" w:rsidP="00F76F3B">
            <w:pPr>
              <w:pStyle w:val="ZT"/>
              <w:framePr w:wrap="auto" w:hAnchor="text" w:yAlign="inline"/>
              <w:rPr>
                <w:i/>
                <w:sz w:val="28"/>
              </w:rPr>
            </w:pPr>
            <w:r>
              <w:t>(</w:t>
            </w:r>
            <w:r>
              <w:rPr>
                <w:rStyle w:val="ZGSM"/>
              </w:rPr>
              <w:t>Release 17</w:t>
            </w:r>
            <w:r>
              <w:t>)</w:t>
            </w:r>
          </w:p>
        </w:tc>
      </w:tr>
      <w:tr w:rsidR="00C40931" w:rsidRPr="00E3020C" w14:paraId="2372AEED" w14:textId="77777777" w:rsidTr="00F76F3B">
        <w:trPr>
          <w:cantSplit/>
        </w:trPr>
        <w:tc>
          <w:tcPr>
            <w:tcW w:w="10423" w:type="dxa"/>
            <w:gridSpan w:val="2"/>
            <w:shd w:val="clear" w:color="auto" w:fill="auto"/>
          </w:tcPr>
          <w:p w14:paraId="0B1E4611" w14:textId="77777777" w:rsidR="00C40931" w:rsidRDefault="00C40931" w:rsidP="00F76F3B">
            <w:pPr>
              <w:pStyle w:val="FP"/>
            </w:pPr>
          </w:p>
        </w:tc>
      </w:tr>
      <w:tr w:rsidR="00C40931" w:rsidRPr="00E3020C" w14:paraId="4BCB6B50" w14:textId="77777777" w:rsidTr="00F76F3B">
        <w:trPr>
          <w:cantSplit/>
          <w:trHeight w:hRule="exact" w:val="1531"/>
        </w:trPr>
        <w:tc>
          <w:tcPr>
            <w:tcW w:w="4883" w:type="dxa"/>
            <w:shd w:val="clear" w:color="auto" w:fill="auto"/>
          </w:tcPr>
          <w:p w14:paraId="01AD8F25" w14:textId="63C473C8" w:rsidR="00C40931" w:rsidRPr="00E3020C" w:rsidRDefault="008B1C6B" w:rsidP="00F76F3B">
            <w:pPr>
              <w:rPr>
                <w:i/>
              </w:rPr>
            </w:pPr>
            <w:r>
              <w:rPr>
                <w:noProof/>
              </w:rPr>
              <w:drawing>
                <wp:inline distT="0" distB="0" distL="0" distR="0" wp14:anchorId="7766B663" wp14:editId="70756C30">
                  <wp:extent cx="1629410" cy="950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9410" cy="950595"/>
                          </a:xfrm>
                          <a:prstGeom prst="rect">
                            <a:avLst/>
                          </a:prstGeom>
                          <a:noFill/>
                          <a:ln>
                            <a:noFill/>
                          </a:ln>
                        </pic:spPr>
                      </pic:pic>
                    </a:graphicData>
                  </a:graphic>
                </wp:inline>
              </w:drawing>
            </w:r>
          </w:p>
        </w:tc>
        <w:tc>
          <w:tcPr>
            <w:tcW w:w="5540" w:type="dxa"/>
            <w:shd w:val="clear" w:color="auto" w:fill="auto"/>
          </w:tcPr>
          <w:p w14:paraId="7A593822" w14:textId="77777777" w:rsidR="00C40931" w:rsidRPr="00E3020C" w:rsidRDefault="00C40931" w:rsidP="00F76F3B">
            <w:pPr>
              <w:jc w:val="right"/>
            </w:pPr>
          </w:p>
        </w:tc>
      </w:tr>
      <w:tr w:rsidR="00C40931" w:rsidRPr="00E3020C" w14:paraId="26CC4652" w14:textId="77777777" w:rsidTr="00F76F3B">
        <w:trPr>
          <w:cantSplit/>
          <w:trHeight w:hRule="exact" w:val="5783"/>
        </w:trPr>
        <w:tc>
          <w:tcPr>
            <w:tcW w:w="10423" w:type="dxa"/>
            <w:gridSpan w:val="2"/>
            <w:shd w:val="clear" w:color="auto" w:fill="auto"/>
          </w:tcPr>
          <w:p w14:paraId="55E0A950" w14:textId="77777777" w:rsidR="00C40931" w:rsidRPr="00E3020C" w:rsidRDefault="00C40931" w:rsidP="00F76F3B">
            <w:pPr>
              <w:pStyle w:val="FP"/>
              <w:rPr>
                <w:b/>
              </w:rPr>
            </w:pPr>
          </w:p>
        </w:tc>
      </w:tr>
      <w:tr w:rsidR="00C40931" w:rsidRPr="00E3020C" w14:paraId="2AE01794" w14:textId="77777777" w:rsidTr="00F76F3B">
        <w:trPr>
          <w:cantSplit/>
          <w:trHeight w:hRule="exact" w:val="964"/>
        </w:trPr>
        <w:tc>
          <w:tcPr>
            <w:tcW w:w="10423" w:type="dxa"/>
            <w:gridSpan w:val="2"/>
            <w:shd w:val="clear" w:color="auto" w:fill="auto"/>
          </w:tcPr>
          <w:p w14:paraId="05B26C9E" w14:textId="77777777" w:rsidR="00C40931" w:rsidRPr="00E3020C" w:rsidRDefault="00C40931" w:rsidP="00F76F3B">
            <w:pPr>
              <w:rPr>
                <w:sz w:val="16"/>
              </w:rPr>
            </w:pPr>
            <w:bookmarkStart w:id="7" w:name="warningNotice"/>
            <w:r w:rsidRPr="00E3020C">
              <w:rPr>
                <w:sz w:val="16"/>
              </w:rPr>
              <w:t>The present document has been developed within the 3rd Generation Partnership Project (3GPP</w:t>
            </w:r>
            <w:r w:rsidRPr="00E3020C">
              <w:rPr>
                <w:sz w:val="16"/>
                <w:vertAlign w:val="superscript"/>
              </w:rPr>
              <w:t xml:space="preserve"> TM</w:t>
            </w:r>
            <w:r w:rsidRPr="00E3020C">
              <w:rPr>
                <w:sz w:val="16"/>
              </w:rPr>
              <w:t>) and may be further elaborated for the purposes of 3GPP.</w:t>
            </w:r>
            <w:r w:rsidRPr="00E3020C">
              <w:rPr>
                <w:sz w:val="16"/>
              </w:rPr>
              <w:br/>
              <w:t>The present document has not been subject to any approval process by the 3GPP</w:t>
            </w:r>
            <w:r w:rsidRPr="00E3020C">
              <w:rPr>
                <w:sz w:val="16"/>
                <w:vertAlign w:val="superscript"/>
              </w:rPr>
              <w:t xml:space="preserve"> </w:t>
            </w:r>
            <w:r w:rsidRPr="00E3020C">
              <w:rPr>
                <w:sz w:val="16"/>
              </w:rPr>
              <w:t>Organizational Partners and shall not be implemented.</w:t>
            </w:r>
            <w:r w:rsidRPr="00E3020C">
              <w:rPr>
                <w:sz w:val="16"/>
              </w:rPr>
              <w:br/>
              <w:t>This Specification is provided for future development work within 3GPP</w:t>
            </w:r>
            <w:r w:rsidRPr="00E3020C">
              <w:rPr>
                <w:sz w:val="16"/>
                <w:vertAlign w:val="superscript"/>
              </w:rPr>
              <w:t xml:space="preserve"> </w:t>
            </w:r>
            <w:r w:rsidRPr="00E3020C">
              <w:rPr>
                <w:sz w:val="16"/>
              </w:rPr>
              <w:t>only. The Organizational Partners accept no liability for any use of this Specification.</w:t>
            </w:r>
            <w:r w:rsidRPr="00E3020C">
              <w:rPr>
                <w:sz w:val="16"/>
              </w:rPr>
              <w:br/>
              <w:t>Specifications and Reports for implementation of the 3GPP</w:t>
            </w:r>
            <w:r w:rsidRPr="00E3020C">
              <w:rPr>
                <w:sz w:val="16"/>
                <w:vertAlign w:val="superscript"/>
              </w:rPr>
              <w:t xml:space="preserve"> TM</w:t>
            </w:r>
            <w:r w:rsidRPr="00E3020C">
              <w:rPr>
                <w:sz w:val="16"/>
              </w:rPr>
              <w:t xml:space="preserve"> system should be obtained via the 3GPP Organizational Partners' Publications Offices.</w:t>
            </w:r>
            <w:bookmarkEnd w:id="7"/>
          </w:p>
          <w:p w14:paraId="28FD9F0D" w14:textId="77777777" w:rsidR="00C40931" w:rsidRPr="00E3020C" w:rsidRDefault="00C40931" w:rsidP="00F76F3B">
            <w:pPr>
              <w:pStyle w:val="ZV"/>
              <w:framePr w:w="0" w:wrap="auto" w:vAnchor="margin" w:hAnchor="text" w:yAlign="inline"/>
            </w:pPr>
          </w:p>
          <w:p w14:paraId="24CB6B4C" w14:textId="77777777" w:rsidR="00C40931" w:rsidRPr="00E3020C" w:rsidRDefault="00C40931" w:rsidP="00F76F3B">
            <w:pPr>
              <w:rPr>
                <w:sz w:val="16"/>
              </w:rPr>
            </w:pPr>
          </w:p>
        </w:tc>
      </w:tr>
      <w:bookmarkEnd w:id="0"/>
    </w:tbl>
    <w:p w14:paraId="71F561DA" w14:textId="77777777" w:rsidR="00C40931" w:rsidRPr="00E3020C" w:rsidRDefault="00C40931" w:rsidP="00C40931">
      <w:pPr>
        <w:sectPr w:rsidR="00C40931" w:rsidRPr="00E3020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40931" w:rsidRPr="00E3020C" w14:paraId="433044AB" w14:textId="77777777" w:rsidTr="00F76F3B">
        <w:trPr>
          <w:cantSplit/>
          <w:trHeight w:hRule="exact" w:val="5669"/>
        </w:trPr>
        <w:tc>
          <w:tcPr>
            <w:tcW w:w="10423" w:type="dxa"/>
            <w:shd w:val="clear" w:color="auto" w:fill="auto"/>
          </w:tcPr>
          <w:p w14:paraId="6DB7E745" w14:textId="77777777" w:rsidR="00C40931" w:rsidRPr="00E3020C" w:rsidRDefault="00C40931" w:rsidP="00F76F3B">
            <w:pPr>
              <w:pStyle w:val="FP"/>
            </w:pPr>
            <w:bookmarkStart w:id="8" w:name="page2"/>
          </w:p>
        </w:tc>
      </w:tr>
      <w:tr w:rsidR="00C40931" w:rsidRPr="00E3020C" w14:paraId="1B1AB97C" w14:textId="77777777" w:rsidTr="00F76F3B">
        <w:trPr>
          <w:cantSplit/>
          <w:trHeight w:hRule="exact" w:val="5386"/>
        </w:trPr>
        <w:tc>
          <w:tcPr>
            <w:tcW w:w="10423" w:type="dxa"/>
            <w:shd w:val="clear" w:color="auto" w:fill="auto"/>
          </w:tcPr>
          <w:p w14:paraId="2DC71EAD" w14:textId="77777777" w:rsidR="00C40931" w:rsidRPr="00E3020C" w:rsidRDefault="00C40931" w:rsidP="00F76F3B">
            <w:pPr>
              <w:pStyle w:val="FP"/>
              <w:spacing w:after="240"/>
              <w:ind w:left="2835" w:right="2835"/>
              <w:jc w:val="center"/>
              <w:rPr>
                <w:rFonts w:ascii="Arial" w:hAnsi="Arial"/>
                <w:b/>
                <w:i/>
                <w:noProof/>
              </w:rPr>
            </w:pPr>
            <w:bookmarkStart w:id="9" w:name="coords3gpp"/>
            <w:r w:rsidRPr="00E3020C">
              <w:rPr>
                <w:rFonts w:ascii="Arial" w:hAnsi="Arial"/>
                <w:b/>
                <w:i/>
                <w:noProof/>
              </w:rPr>
              <w:t>3GPP</w:t>
            </w:r>
          </w:p>
          <w:p w14:paraId="4AF0A26C" w14:textId="77777777" w:rsidR="00C40931" w:rsidRPr="00E3020C" w:rsidRDefault="00C40931" w:rsidP="00F76F3B">
            <w:pPr>
              <w:pStyle w:val="FP"/>
              <w:pBdr>
                <w:bottom w:val="single" w:sz="6" w:space="1" w:color="auto"/>
              </w:pBdr>
              <w:ind w:left="2835" w:right="2835"/>
              <w:jc w:val="center"/>
              <w:rPr>
                <w:noProof/>
              </w:rPr>
            </w:pPr>
            <w:r w:rsidRPr="00E3020C">
              <w:rPr>
                <w:noProof/>
              </w:rPr>
              <w:t>Postal address</w:t>
            </w:r>
          </w:p>
          <w:p w14:paraId="0C93DF55" w14:textId="77777777" w:rsidR="00C40931" w:rsidRPr="00E3020C" w:rsidRDefault="00C40931" w:rsidP="00F76F3B">
            <w:pPr>
              <w:pStyle w:val="FP"/>
              <w:ind w:left="2835" w:right="2835"/>
              <w:jc w:val="center"/>
              <w:rPr>
                <w:rFonts w:ascii="Arial" w:hAnsi="Arial"/>
                <w:noProof/>
                <w:sz w:val="18"/>
              </w:rPr>
            </w:pPr>
          </w:p>
          <w:p w14:paraId="1FEB680B" w14:textId="77777777" w:rsidR="00C40931" w:rsidRPr="00E3020C" w:rsidRDefault="00C40931" w:rsidP="00F76F3B">
            <w:pPr>
              <w:pStyle w:val="FP"/>
              <w:pBdr>
                <w:bottom w:val="single" w:sz="6" w:space="1" w:color="auto"/>
              </w:pBdr>
              <w:spacing w:before="240"/>
              <w:ind w:left="2835" w:right="2835"/>
              <w:jc w:val="center"/>
              <w:rPr>
                <w:noProof/>
              </w:rPr>
            </w:pPr>
            <w:r w:rsidRPr="00E3020C">
              <w:rPr>
                <w:noProof/>
              </w:rPr>
              <w:t>3GPP support office address</w:t>
            </w:r>
          </w:p>
          <w:p w14:paraId="25032F43" w14:textId="77777777" w:rsidR="00C40931" w:rsidRPr="00E3020C" w:rsidRDefault="00C40931" w:rsidP="00F76F3B">
            <w:pPr>
              <w:pStyle w:val="FP"/>
              <w:ind w:left="2835" w:right="2835"/>
              <w:jc w:val="center"/>
              <w:rPr>
                <w:rFonts w:ascii="Arial" w:hAnsi="Arial"/>
                <w:noProof/>
                <w:sz w:val="18"/>
              </w:rPr>
            </w:pPr>
            <w:r w:rsidRPr="00E3020C">
              <w:rPr>
                <w:rFonts w:ascii="Arial" w:hAnsi="Arial"/>
                <w:noProof/>
                <w:sz w:val="18"/>
              </w:rPr>
              <w:t>650 Route des Lucioles - Sophia Antipolis</w:t>
            </w:r>
          </w:p>
          <w:p w14:paraId="0638D8D6" w14:textId="77777777" w:rsidR="00C40931" w:rsidRPr="00E3020C" w:rsidRDefault="00C40931" w:rsidP="00F76F3B">
            <w:pPr>
              <w:pStyle w:val="FP"/>
              <w:ind w:left="2835" w:right="2835"/>
              <w:jc w:val="center"/>
              <w:rPr>
                <w:rFonts w:ascii="Arial" w:hAnsi="Arial"/>
                <w:noProof/>
                <w:sz w:val="18"/>
              </w:rPr>
            </w:pPr>
            <w:r w:rsidRPr="00E3020C">
              <w:rPr>
                <w:rFonts w:ascii="Arial" w:hAnsi="Arial"/>
                <w:noProof/>
                <w:sz w:val="18"/>
              </w:rPr>
              <w:t>Valbonne - FRANCE</w:t>
            </w:r>
          </w:p>
          <w:p w14:paraId="4DE345C2" w14:textId="77777777" w:rsidR="00C40931" w:rsidRPr="00E3020C" w:rsidRDefault="00C40931" w:rsidP="00F76F3B">
            <w:pPr>
              <w:pStyle w:val="FP"/>
              <w:spacing w:after="20"/>
              <w:ind w:left="2835" w:right="2835"/>
              <w:jc w:val="center"/>
              <w:rPr>
                <w:rFonts w:ascii="Arial" w:hAnsi="Arial"/>
                <w:noProof/>
                <w:sz w:val="18"/>
              </w:rPr>
            </w:pPr>
            <w:r w:rsidRPr="00E3020C">
              <w:rPr>
                <w:rFonts w:ascii="Arial" w:hAnsi="Arial"/>
                <w:noProof/>
                <w:sz w:val="18"/>
              </w:rPr>
              <w:t>Tel.: +33 4 92 94 42 00 Fax: +33 4 93 65 47 16</w:t>
            </w:r>
          </w:p>
          <w:p w14:paraId="22F81046" w14:textId="77777777" w:rsidR="00C40931" w:rsidRPr="00E3020C" w:rsidRDefault="00C40931" w:rsidP="00F76F3B">
            <w:pPr>
              <w:pStyle w:val="FP"/>
              <w:pBdr>
                <w:bottom w:val="single" w:sz="6" w:space="1" w:color="auto"/>
              </w:pBdr>
              <w:spacing w:before="240"/>
              <w:ind w:left="2835" w:right="2835"/>
              <w:jc w:val="center"/>
              <w:rPr>
                <w:noProof/>
              </w:rPr>
            </w:pPr>
            <w:r w:rsidRPr="00E3020C">
              <w:rPr>
                <w:noProof/>
              </w:rPr>
              <w:t>Internet</w:t>
            </w:r>
          </w:p>
          <w:p w14:paraId="21951D61" w14:textId="77777777" w:rsidR="00C40931" w:rsidRPr="00E3020C" w:rsidRDefault="00C40931" w:rsidP="00F76F3B">
            <w:pPr>
              <w:pStyle w:val="FP"/>
              <w:ind w:left="2835" w:right="2835"/>
              <w:jc w:val="center"/>
              <w:rPr>
                <w:rFonts w:ascii="Arial" w:hAnsi="Arial"/>
                <w:noProof/>
                <w:sz w:val="18"/>
              </w:rPr>
            </w:pPr>
            <w:r w:rsidRPr="00E3020C">
              <w:rPr>
                <w:rFonts w:ascii="Arial" w:hAnsi="Arial"/>
                <w:noProof/>
                <w:sz w:val="18"/>
              </w:rPr>
              <w:t>http://www.3gpp.org</w:t>
            </w:r>
            <w:bookmarkEnd w:id="9"/>
          </w:p>
          <w:p w14:paraId="7094E4CE" w14:textId="77777777" w:rsidR="00C40931" w:rsidRPr="00E3020C" w:rsidRDefault="00C40931" w:rsidP="00F76F3B">
            <w:pPr>
              <w:rPr>
                <w:noProof/>
              </w:rPr>
            </w:pPr>
          </w:p>
        </w:tc>
      </w:tr>
      <w:tr w:rsidR="00C40931" w:rsidRPr="00E3020C" w14:paraId="0D08DBF6" w14:textId="77777777" w:rsidTr="00F76F3B">
        <w:trPr>
          <w:cantSplit/>
        </w:trPr>
        <w:tc>
          <w:tcPr>
            <w:tcW w:w="10423" w:type="dxa"/>
            <w:shd w:val="clear" w:color="auto" w:fill="auto"/>
            <w:vAlign w:val="bottom"/>
          </w:tcPr>
          <w:p w14:paraId="6B4A8D41" w14:textId="77777777" w:rsidR="00C40931" w:rsidRPr="00E3020C" w:rsidRDefault="00C40931" w:rsidP="00F76F3B">
            <w:pPr>
              <w:pStyle w:val="FP"/>
              <w:pBdr>
                <w:bottom w:val="single" w:sz="6" w:space="1" w:color="auto"/>
              </w:pBdr>
              <w:spacing w:after="240"/>
              <w:jc w:val="center"/>
              <w:rPr>
                <w:rFonts w:ascii="Arial" w:hAnsi="Arial"/>
                <w:b/>
                <w:i/>
                <w:noProof/>
              </w:rPr>
            </w:pPr>
            <w:bookmarkStart w:id="10" w:name="copyrightNotification"/>
            <w:r w:rsidRPr="00E3020C">
              <w:rPr>
                <w:rFonts w:ascii="Arial" w:hAnsi="Arial"/>
                <w:b/>
                <w:i/>
                <w:noProof/>
              </w:rPr>
              <w:t>Copyright Notification</w:t>
            </w:r>
          </w:p>
          <w:p w14:paraId="2619F432" w14:textId="77777777" w:rsidR="00C40931" w:rsidRPr="00E3020C" w:rsidRDefault="00C40931" w:rsidP="00F76F3B">
            <w:pPr>
              <w:pStyle w:val="FP"/>
              <w:jc w:val="center"/>
              <w:rPr>
                <w:noProof/>
              </w:rPr>
            </w:pPr>
            <w:r w:rsidRPr="00E3020C">
              <w:rPr>
                <w:noProof/>
              </w:rPr>
              <w:t>No part may be reproduced except as authorized by written permission.</w:t>
            </w:r>
            <w:r w:rsidRPr="00E3020C">
              <w:rPr>
                <w:noProof/>
              </w:rPr>
              <w:br/>
              <w:t>The copyright and the foregoing restriction extend to reproduction in all media.</w:t>
            </w:r>
          </w:p>
          <w:p w14:paraId="4CB9E620" w14:textId="77777777" w:rsidR="00C40931" w:rsidRPr="00E3020C" w:rsidRDefault="00C40931" w:rsidP="00F76F3B">
            <w:pPr>
              <w:pStyle w:val="FP"/>
              <w:jc w:val="center"/>
              <w:rPr>
                <w:noProof/>
              </w:rPr>
            </w:pPr>
          </w:p>
          <w:p w14:paraId="12BE29CD" w14:textId="47AEA318" w:rsidR="00C40931" w:rsidRPr="00E3020C" w:rsidRDefault="00C40931" w:rsidP="00F76F3B">
            <w:pPr>
              <w:pStyle w:val="FP"/>
              <w:jc w:val="center"/>
              <w:rPr>
                <w:noProof/>
                <w:sz w:val="18"/>
              </w:rPr>
            </w:pPr>
            <w:r w:rsidRPr="00E3020C">
              <w:rPr>
                <w:noProof/>
                <w:sz w:val="18"/>
              </w:rPr>
              <w:t xml:space="preserve">© </w:t>
            </w:r>
            <w:r>
              <w:rPr>
                <w:noProof/>
                <w:sz w:val="18"/>
              </w:rPr>
              <w:t>202</w:t>
            </w:r>
            <w:ins w:id="11" w:author="23.040_CR0163R1_(Rel-17)_TEI17" w:date="2023-06-04T11:56:00Z">
              <w:r w:rsidR="008B1C6B">
                <w:rPr>
                  <w:noProof/>
                  <w:sz w:val="18"/>
                </w:rPr>
                <w:t>3</w:t>
              </w:r>
            </w:ins>
            <w:del w:id="12" w:author="23.040_CR0163R1_(Rel-17)_TEI17" w:date="2023-06-04T11:56:00Z">
              <w:r w:rsidDel="008B1C6B">
                <w:rPr>
                  <w:noProof/>
                  <w:sz w:val="18"/>
                </w:rPr>
                <w:delText>2</w:delText>
              </w:r>
            </w:del>
            <w:r w:rsidRPr="00E3020C">
              <w:rPr>
                <w:noProof/>
                <w:sz w:val="18"/>
              </w:rPr>
              <w:t>, 3GPP Organizational Partners (ARIB, ATIS, CCSA, ETSI, TSDSI, TTA, TTC).</w:t>
            </w:r>
            <w:bookmarkStart w:id="13" w:name="copyrightaddon"/>
            <w:bookmarkEnd w:id="13"/>
          </w:p>
          <w:p w14:paraId="24565E96" w14:textId="77777777" w:rsidR="00C40931" w:rsidRPr="00E3020C" w:rsidRDefault="00C40931" w:rsidP="00F76F3B">
            <w:pPr>
              <w:pStyle w:val="FP"/>
              <w:jc w:val="center"/>
              <w:rPr>
                <w:noProof/>
                <w:sz w:val="18"/>
              </w:rPr>
            </w:pPr>
            <w:r w:rsidRPr="00E3020C">
              <w:rPr>
                <w:noProof/>
                <w:sz w:val="18"/>
              </w:rPr>
              <w:t>All rights reserved.</w:t>
            </w:r>
          </w:p>
          <w:p w14:paraId="2077746A" w14:textId="77777777" w:rsidR="00C40931" w:rsidRPr="00E3020C" w:rsidRDefault="00C40931" w:rsidP="00F76F3B">
            <w:pPr>
              <w:pStyle w:val="FP"/>
              <w:rPr>
                <w:noProof/>
                <w:sz w:val="18"/>
              </w:rPr>
            </w:pPr>
          </w:p>
          <w:p w14:paraId="21B9CAC5" w14:textId="77777777" w:rsidR="00C40931" w:rsidRPr="00E3020C" w:rsidRDefault="00C40931" w:rsidP="00F76F3B">
            <w:pPr>
              <w:pStyle w:val="FP"/>
              <w:rPr>
                <w:noProof/>
                <w:sz w:val="18"/>
              </w:rPr>
            </w:pPr>
            <w:r w:rsidRPr="00E3020C">
              <w:rPr>
                <w:noProof/>
                <w:sz w:val="18"/>
              </w:rPr>
              <w:t>UMTS™ is a Trade Mark of ETSI registered for the benefit of its members</w:t>
            </w:r>
          </w:p>
          <w:p w14:paraId="6FA4AD3F" w14:textId="77777777" w:rsidR="00C40931" w:rsidRPr="00E3020C" w:rsidRDefault="00C40931" w:rsidP="00F76F3B">
            <w:pPr>
              <w:pStyle w:val="FP"/>
              <w:rPr>
                <w:noProof/>
                <w:sz w:val="18"/>
              </w:rPr>
            </w:pPr>
            <w:r w:rsidRPr="00E3020C">
              <w:rPr>
                <w:noProof/>
                <w:sz w:val="18"/>
              </w:rPr>
              <w:t>3GPP™ is a Trade Mark of ETSI registered for the benefit of its Members and of the 3GPP Organizational Partners</w:t>
            </w:r>
            <w:r w:rsidRPr="00E3020C">
              <w:rPr>
                <w:noProof/>
                <w:sz w:val="18"/>
              </w:rPr>
              <w:br/>
              <w:t>LTE™ is a Trade Mark of ETSI registered for the benefit of its Members and of the 3GPP Organizational Partners</w:t>
            </w:r>
          </w:p>
          <w:p w14:paraId="1B97473F" w14:textId="77777777" w:rsidR="00C40931" w:rsidRPr="00E3020C" w:rsidRDefault="00C40931" w:rsidP="00F76F3B">
            <w:pPr>
              <w:pStyle w:val="FP"/>
              <w:rPr>
                <w:noProof/>
                <w:sz w:val="18"/>
              </w:rPr>
            </w:pPr>
            <w:r w:rsidRPr="00E3020C">
              <w:rPr>
                <w:noProof/>
                <w:sz w:val="18"/>
              </w:rPr>
              <w:t>GSM® and the GSM logo are registered and owned by the GSM Association</w:t>
            </w:r>
            <w:bookmarkEnd w:id="10"/>
          </w:p>
          <w:p w14:paraId="1594EB05" w14:textId="77777777" w:rsidR="00C40931" w:rsidRPr="00E3020C" w:rsidRDefault="00C40931" w:rsidP="00F76F3B"/>
        </w:tc>
      </w:tr>
      <w:bookmarkEnd w:id="8"/>
    </w:tbl>
    <w:p w14:paraId="4D398940" w14:textId="27EB283D" w:rsidR="008040E5" w:rsidRDefault="00C40931">
      <w:pPr>
        <w:pStyle w:val="TT"/>
        <w:outlineLvl w:val="0"/>
      </w:pPr>
      <w:r w:rsidRPr="00E3020C">
        <w:br w:type="page"/>
      </w:r>
      <w:r w:rsidR="008040E5">
        <w:lastRenderedPageBreak/>
        <w:t>Contents</w:t>
      </w:r>
    </w:p>
    <w:p w14:paraId="33534B12" w14:textId="77777777" w:rsidR="00C43DF2" w:rsidRPr="008F7D4D" w:rsidRDefault="0095762F">
      <w:pPr>
        <w:pStyle w:val="TOC1"/>
        <w:rPr>
          <w:rFonts w:ascii="Calibri" w:hAnsi="Calibri"/>
          <w:szCs w:val="22"/>
          <w:lang w:eastAsia="en-GB"/>
        </w:rPr>
      </w:pPr>
      <w:r>
        <w:fldChar w:fldCharType="begin" w:fldLock="1"/>
      </w:r>
      <w:r>
        <w:instrText xml:space="preserve"> TOC \o "1-9" </w:instrText>
      </w:r>
      <w:r>
        <w:fldChar w:fldCharType="separate"/>
      </w:r>
      <w:r w:rsidR="00C43DF2">
        <w:t>Foreword</w:t>
      </w:r>
      <w:r w:rsidR="00C43DF2">
        <w:tab/>
      </w:r>
      <w:r w:rsidR="00C43DF2">
        <w:fldChar w:fldCharType="begin" w:fldLock="1"/>
      </w:r>
      <w:r w:rsidR="00C43DF2">
        <w:instrText xml:space="preserve"> PAGEREF _Toc97557459 \h </w:instrText>
      </w:r>
      <w:r w:rsidR="00C43DF2">
        <w:fldChar w:fldCharType="separate"/>
      </w:r>
      <w:r w:rsidR="00C43DF2">
        <w:t>9</w:t>
      </w:r>
      <w:r w:rsidR="00C43DF2">
        <w:fldChar w:fldCharType="end"/>
      </w:r>
    </w:p>
    <w:p w14:paraId="1D73BDD2" w14:textId="77777777" w:rsidR="00C43DF2" w:rsidRPr="008F7D4D" w:rsidRDefault="00C43DF2">
      <w:pPr>
        <w:pStyle w:val="TOC1"/>
        <w:rPr>
          <w:rFonts w:ascii="Calibri" w:hAnsi="Calibri"/>
          <w:szCs w:val="22"/>
          <w:lang w:eastAsia="en-GB"/>
        </w:rPr>
      </w:pPr>
      <w:r>
        <w:t>Introduction</w:t>
      </w:r>
      <w:r>
        <w:tab/>
      </w:r>
      <w:r>
        <w:fldChar w:fldCharType="begin" w:fldLock="1"/>
      </w:r>
      <w:r>
        <w:instrText xml:space="preserve"> PAGEREF _Toc97557460 \h </w:instrText>
      </w:r>
      <w:r>
        <w:fldChar w:fldCharType="separate"/>
      </w:r>
      <w:r>
        <w:t>9</w:t>
      </w:r>
      <w:r>
        <w:fldChar w:fldCharType="end"/>
      </w:r>
    </w:p>
    <w:p w14:paraId="7C45D151" w14:textId="77777777" w:rsidR="00C43DF2" w:rsidRPr="008F7D4D" w:rsidRDefault="00C43DF2">
      <w:pPr>
        <w:pStyle w:val="TOC1"/>
        <w:rPr>
          <w:rFonts w:ascii="Calibri" w:hAnsi="Calibri"/>
          <w:szCs w:val="22"/>
          <w:lang w:eastAsia="en-GB"/>
        </w:rPr>
      </w:pPr>
      <w:r>
        <w:t>1</w:t>
      </w:r>
      <w:r w:rsidRPr="008F7D4D">
        <w:rPr>
          <w:rFonts w:ascii="Calibri" w:hAnsi="Calibri"/>
          <w:szCs w:val="22"/>
          <w:lang w:eastAsia="en-GB"/>
        </w:rPr>
        <w:tab/>
      </w:r>
      <w:r>
        <w:t>Scope</w:t>
      </w:r>
      <w:r>
        <w:tab/>
      </w:r>
      <w:r>
        <w:fldChar w:fldCharType="begin" w:fldLock="1"/>
      </w:r>
      <w:r>
        <w:instrText xml:space="preserve"> PAGEREF _Toc97557461 \h </w:instrText>
      </w:r>
      <w:r>
        <w:fldChar w:fldCharType="separate"/>
      </w:r>
      <w:r>
        <w:t>10</w:t>
      </w:r>
      <w:r>
        <w:fldChar w:fldCharType="end"/>
      </w:r>
    </w:p>
    <w:p w14:paraId="1D7BFAD4" w14:textId="77777777" w:rsidR="00C43DF2" w:rsidRPr="008F7D4D" w:rsidRDefault="00C43DF2">
      <w:pPr>
        <w:pStyle w:val="TOC1"/>
        <w:rPr>
          <w:rFonts w:ascii="Calibri" w:hAnsi="Calibri"/>
          <w:szCs w:val="22"/>
          <w:lang w:eastAsia="en-GB"/>
        </w:rPr>
      </w:pPr>
      <w:r>
        <w:t>2</w:t>
      </w:r>
      <w:r w:rsidRPr="008F7D4D">
        <w:rPr>
          <w:rFonts w:ascii="Calibri" w:hAnsi="Calibri"/>
          <w:szCs w:val="22"/>
          <w:lang w:eastAsia="en-GB"/>
        </w:rPr>
        <w:tab/>
      </w:r>
      <w:r>
        <w:t>References</w:t>
      </w:r>
      <w:r>
        <w:tab/>
      </w:r>
      <w:r>
        <w:fldChar w:fldCharType="begin" w:fldLock="1"/>
      </w:r>
      <w:r>
        <w:instrText xml:space="preserve"> PAGEREF _Toc97557462 \h </w:instrText>
      </w:r>
      <w:r>
        <w:fldChar w:fldCharType="separate"/>
      </w:r>
      <w:r>
        <w:t>10</w:t>
      </w:r>
      <w:r>
        <w:fldChar w:fldCharType="end"/>
      </w:r>
    </w:p>
    <w:p w14:paraId="385247CB" w14:textId="77777777" w:rsidR="00C43DF2" w:rsidRPr="008F7D4D" w:rsidRDefault="00C43DF2">
      <w:pPr>
        <w:pStyle w:val="TOC2"/>
        <w:rPr>
          <w:rFonts w:ascii="Calibri" w:hAnsi="Calibri"/>
          <w:sz w:val="22"/>
          <w:szCs w:val="22"/>
          <w:lang w:eastAsia="en-GB"/>
        </w:rPr>
      </w:pPr>
      <w:r>
        <w:t>2.1</w:t>
      </w:r>
      <w:r w:rsidRPr="008F7D4D">
        <w:rPr>
          <w:rFonts w:ascii="Calibri" w:hAnsi="Calibri"/>
          <w:sz w:val="22"/>
          <w:szCs w:val="22"/>
          <w:lang w:eastAsia="en-GB"/>
        </w:rPr>
        <w:tab/>
      </w:r>
      <w:r>
        <w:t>Definitions and abbreviations</w:t>
      </w:r>
      <w:r>
        <w:tab/>
      </w:r>
      <w:r>
        <w:fldChar w:fldCharType="begin" w:fldLock="1"/>
      </w:r>
      <w:r>
        <w:instrText xml:space="preserve"> PAGEREF _Toc97557463 \h </w:instrText>
      </w:r>
      <w:r>
        <w:fldChar w:fldCharType="separate"/>
      </w:r>
      <w:r>
        <w:t>12</w:t>
      </w:r>
      <w:r>
        <w:fldChar w:fldCharType="end"/>
      </w:r>
    </w:p>
    <w:p w14:paraId="47991A1A" w14:textId="77777777" w:rsidR="00C43DF2" w:rsidRPr="008F7D4D" w:rsidRDefault="00C43DF2">
      <w:pPr>
        <w:pStyle w:val="TOC3"/>
        <w:rPr>
          <w:rFonts w:ascii="Calibri" w:hAnsi="Calibri"/>
          <w:sz w:val="22"/>
          <w:szCs w:val="22"/>
          <w:lang w:eastAsia="en-GB"/>
        </w:rPr>
      </w:pPr>
      <w:r>
        <w:t>2.1.1</w:t>
      </w:r>
      <w:r w:rsidRPr="008F7D4D">
        <w:rPr>
          <w:rFonts w:ascii="Calibri" w:hAnsi="Calibri"/>
          <w:sz w:val="22"/>
          <w:szCs w:val="22"/>
          <w:lang w:eastAsia="en-GB"/>
        </w:rPr>
        <w:tab/>
      </w:r>
      <w:r>
        <w:t>Definitions</w:t>
      </w:r>
      <w:r>
        <w:tab/>
      </w:r>
      <w:r>
        <w:fldChar w:fldCharType="begin" w:fldLock="1"/>
      </w:r>
      <w:r>
        <w:instrText xml:space="preserve"> PAGEREF _Toc97557464 \h </w:instrText>
      </w:r>
      <w:r>
        <w:fldChar w:fldCharType="separate"/>
      </w:r>
      <w:r>
        <w:t>12</w:t>
      </w:r>
      <w:r>
        <w:fldChar w:fldCharType="end"/>
      </w:r>
    </w:p>
    <w:p w14:paraId="578B2BBD" w14:textId="77777777" w:rsidR="00C43DF2" w:rsidRPr="008F7D4D" w:rsidRDefault="00C43DF2">
      <w:pPr>
        <w:pStyle w:val="TOC3"/>
        <w:rPr>
          <w:rFonts w:ascii="Calibri" w:hAnsi="Calibri"/>
          <w:sz w:val="22"/>
          <w:szCs w:val="22"/>
          <w:lang w:eastAsia="en-GB"/>
        </w:rPr>
      </w:pPr>
      <w:r>
        <w:t>2.1.2</w:t>
      </w:r>
      <w:r w:rsidRPr="008F7D4D">
        <w:rPr>
          <w:rFonts w:ascii="Calibri" w:hAnsi="Calibri"/>
          <w:sz w:val="22"/>
          <w:szCs w:val="22"/>
          <w:lang w:eastAsia="en-GB"/>
        </w:rPr>
        <w:tab/>
      </w:r>
      <w:r>
        <w:t>Abbreviations</w:t>
      </w:r>
      <w:r>
        <w:tab/>
      </w:r>
      <w:r>
        <w:fldChar w:fldCharType="begin" w:fldLock="1"/>
      </w:r>
      <w:r>
        <w:instrText xml:space="preserve"> PAGEREF _Toc97557465 \h </w:instrText>
      </w:r>
      <w:r>
        <w:fldChar w:fldCharType="separate"/>
      </w:r>
      <w:r>
        <w:t>15</w:t>
      </w:r>
      <w:r>
        <w:fldChar w:fldCharType="end"/>
      </w:r>
    </w:p>
    <w:p w14:paraId="1119D8C4" w14:textId="77777777" w:rsidR="00C43DF2" w:rsidRPr="008F7D4D" w:rsidRDefault="00C43DF2">
      <w:pPr>
        <w:pStyle w:val="TOC1"/>
        <w:rPr>
          <w:rFonts w:ascii="Calibri" w:hAnsi="Calibri"/>
          <w:szCs w:val="22"/>
          <w:lang w:eastAsia="en-GB"/>
        </w:rPr>
      </w:pPr>
      <w:r>
        <w:t>3</w:t>
      </w:r>
      <w:r w:rsidRPr="008F7D4D">
        <w:rPr>
          <w:rFonts w:ascii="Calibri" w:hAnsi="Calibri"/>
          <w:szCs w:val="22"/>
          <w:lang w:eastAsia="en-GB"/>
        </w:rPr>
        <w:tab/>
      </w:r>
      <w:r>
        <w:t>Services and service elements</w:t>
      </w:r>
      <w:r>
        <w:tab/>
      </w:r>
      <w:r>
        <w:fldChar w:fldCharType="begin" w:fldLock="1"/>
      </w:r>
      <w:r>
        <w:instrText xml:space="preserve"> PAGEREF _Toc97557466 \h </w:instrText>
      </w:r>
      <w:r>
        <w:fldChar w:fldCharType="separate"/>
      </w:r>
      <w:r>
        <w:t>15</w:t>
      </w:r>
      <w:r>
        <w:fldChar w:fldCharType="end"/>
      </w:r>
    </w:p>
    <w:p w14:paraId="279D8848" w14:textId="77777777" w:rsidR="00C43DF2" w:rsidRPr="008F7D4D" w:rsidRDefault="00C43DF2">
      <w:pPr>
        <w:pStyle w:val="TOC2"/>
        <w:rPr>
          <w:rFonts w:ascii="Calibri" w:hAnsi="Calibri"/>
          <w:sz w:val="22"/>
          <w:szCs w:val="22"/>
          <w:lang w:eastAsia="en-GB"/>
        </w:rPr>
      </w:pPr>
      <w:r>
        <w:t>3.1</w:t>
      </w:r>
      <w:r w:rsidRPr="008F7D4D">
        <w:rPr>
          <w:rFonts w:ascii="Calibri" w:hAnsi="Calibri"/>
          <w:sz w:val="22"/>
          <w:szCs w:val="22"/>
          <w:lang w:eastAsia="en-GB"/>
        </w:rPr>
        <w:tab/>
      </w:r>
      <w:r>
        <w:t>Basic services</w:t>
      </w:r>
      <w:r>
        <w:tab/>
      </w:r>
      <w:r>
        <w:fldChar w:fldCharType="begin" w:fldLock="1"/>
      </w:r>
      <w:r>
        <w:instrText xml:space="preserve"> PAGEREF _Toc97557467 \h </w:instrText>
      </w:r>
      <w:r>
        <w:fldChar w:fldCharType="separate"/>
      </w:r>
      <w:r>
        <w:t>16</w:t>
      </w:r>
      <w:r>
        <w:fldChar w:fldCharType="end"/>
      </w:r>
    </w:p>
    <w:p w14:paraId="61820B05" w14:textId="77777777" w:rsidR="00C43DF2" w:rsidRPr="008F7D4D" w:rsidRDefault="00C43DF2">
      <w:pPr>
        <w:pStyle w:val="TOC2"/>
        <w:rPr>
          <w:rFonts w:ascii="Calibri" w:hAnsi="Calibri"/>
          <w:sz w:val="22"/>
          <w:szCs w:val="22"/>
          <w:lang w:eastAsia="en-GB"/>
        </w:rPr>
      </w:pPr>
      <w:r>
        <w:t>3.2</w:t>
      </w:r>
      <w:r w:rsidRPr="008F7D4D">
        <w:rPr>
          <w:rFonts w:ascii="Calibri" w:hAnsi="Calibri"/>
          <w:sz w:val="22"/>
          <w:szCs w:val="22"/>
          <w:lang w:eastAsia="en-GB"/>
        </w:rPr>
        <w:tab/>
      </w:r>
      <w:r>
        <w:t>Short Message Service elements</w:t>
      </w:r>
      <w:r>
        <w:tab/>
      </w:r>
      <w:r>
        <w:fldChar w:fldCharType="begin" w:fldLock="1"/>
      </w:r>
      <w:r>
        <w:instrText xml:space="preserve"> PAGEREF _Toc97557468 \h </w:instrText>
      </w:r>
      <w:r>
        <w:fldChar w:fldCharType="separate"/>
      </w:r>
      <w:r>
        <w:t>17</w:t>
      </w:r>
      <w:r>
        <w:fldChar w:fldCharType="end"/>
      </w:r>
    </w:p>
    <w:p w14:paraId="54EDA8FD" w14:textId="77777777" w:rsidR="00C43DF2" w:rsidRPr="008F7D4D" w:rsidRDefault="00C43DF2">
      <w:pPr>
        <w:pStyle w:val="TOC3"/>
        <w:rPr>
          <w:rFonts w:ascii="Calibri" w:hAnsi="Calibri"/>
          <w:sz w:val="22"/>
          <w:szCs w:val="22"/>
          <w:lang w:eastAsia="en-GB"/>
        </w:rPr>
      </w:pPr>
      <w:r>
        <w:t>3.2.0</w:t>
      </w:r>
      <w:r w:rsidRPr="008F7D4D">
        <w:rPr>
          <w:rFonts w:ascii="Calibri" w:hAnsi="Calibri"/>
          <w:sz w:val="22"/>
          <w:szCs w:val="22"/>
          <w:lang w:eastAsia="en-GB"/>
        </w:rPr>
        <w:tab/>
      </w:r>
      <w:r>
        <w:t>Introduction</w:t>
      </w:r>
      <w:r>
        <w:tab/>
      </w:r>
      <w:r>
        <w:fldChar w:fldCharType="begin" w:fldLock="1"/>
      </w:r>
      <w:r>
        <w:instrText xml:space="preserve"> PAGEREF _Toc97557469 \h </w:instrText>
      </w:r>
      <w:r>
        <w:fldChar w:fldCharType="separate"/>
      </w:r>
      <w:r>
        <w:t>17</w:t>
      </w:r>
      <w:r>
        <w:fldChar w:fldCharType="end"/>
      </w:r>
    </w:p>
    <w:p w14:paraId="3C78DA83" w14:textId="77777777" w:rsidR="00C43DF2" w:rsidRPr="008F7D4D" w:rsidRDefault="00C43DF2">
      <w:pPr>
        <w:pStyle w:val="TOC3"/>
        <w:rPr>
          <w:rFonts w:ascii="Calibri" w:hAnsi="Calibri"/>
          <w:sz w:val="22"/>
          <w:szCs w:val="22"/>
          <w:lang w:eastAsia="en-GB"/>
        </w:rPr>
      </w:pPr>
      <w:r>
        <w:t>3.2.1</w:t>
      </w:r>
      <w:r w:rsidRPr="008F7D4D">
        <w:rPr>
          <w:rFonts w:ascii="Calibri" w:hAnsi="Calibri"/>
          <w:sz w:val="22"/>
          <w:szCs w:val="22"/>
          <w:lang w:eastAsia="en-GB"/>
        </w:rPr>
        <w:tab/>
      </w:r>
      <w:r>
        <w:t>Validity</w:t>
      </w:r>
      <w:r>
        <w:noBreakHyphen/>
        <w:t>Period</w:t>
      </w:r>
      <w:r>
        <w:tab/>
      </w:r>
      <w:r>
        <w:fldChar w:fldCharType="begin" w:fldLock="1"/>
      </w:r>
      <w:r>
        <w:instrText xml:space="preserve"> PAGEREF _Toc97557470 \h </w:instrText>
      </w:r>
      <w:r>
        <w:fldChar w:fldCharType="separate"/>
      </w:r>
      <w:r>
        <w:t>17</w:t>
      </w:r>
      <w:r>
        <w:fldChar w:fldCharType="end"/>
      </w:r>
    </w:p>
    <w:p w14:paraId="03639CF3" w14:textId="77777777" w:rsidR="00C43DF2" w:rsidRPr="008F7D4D" w:rsidRDefault="00C43DF2">
      <w:pPr>
        <w:pStyle w:val="TOC3"/>
        <w:rPr>
          <w:rFonts w:ascii="Calibri" w:hAnsi="Calibri"/>
          <w:sz w:val="22"/>
          <w:szCs w:val="22"/>
          <w:lang w:eastAsia="en-GB"/>
        </w:rPr>
      </w:pPr>
      <w:r>
        <w:t>3.2.2</w:t>
      </w:r>
      <w:r w:rsidRPr="008F7D4D">
        <w:rPr>
          <w:rFonts w:ascii="Calibri" w:hAnsi="Calibri"/>
          <w:sz w:val="22"/>
          <w:szCs w:val="22"/>
          <w:lang w:eastAsia="en-GB"/>
        </w:rPr>
        <w:tab/>
      </w:r>
      <w:r>
        <w:t>Service</w:t>
      </w:r>
      <w:r>
        <w:noBreakHyphen/>
        <w:t>Centre</w:t>
      </w:r>
      <w:r>
        <w:noBreakHyphen/>
        <w:t>Time</w:t>
      </w:r>
      <w:r>
        <w:noBreakHyphen/>
        <w:t>Stamp</w:t>
      </w:r>
      <w:r>
        <w:tab/>
      </w:r>
      <w:r>
        <w:fldChar w:fldCharType="begin" w:fldLock="1"/>
      </w:r>
      <w:r>
        <w:instrText xml:space="preserve"> PAGEREF _Toc97557471 \h </w:instrText>
      </w:r>
      <w:r>
        <w:fldChar w:fldCharType="separate"/>
      </w:r>
      <w:r>
        <w:t>17</w:t>
      </w:r>
      <w:r>
        <w:fldChar w:fldCharType="end"/>
      </w:r>
    </w:p>
    <w:p w14:paraId="1F88C316" w14:textId="77777777" w:rsidR="00C43DF2" w:rsidRPr="008F7D4D" w:rsidRDefault="00C43DF2">
      <w:pPr>
        <w:pStyle w:val="TOC3"/>
        <w:rPr>
          <w:rFonts w:ascii="Calibri" w:hAnsi="Calibri"/>
          <w:sz w:val="22"/>
          <w:szCs w:val="22"/>
          <w:lang w:eastAsia="en-GB"/>
        </w:rPr>
      </w:pPr>
      <w:r>
        <w:t>3.2.3</w:t>
      </w:r>
      <w:r w:rsidRPr="008F7D4D">
        <w:rPr>
          <w:rFonts w:ascii="Calibri" w:hAnsi="Calibri"/>
          <w:sz w:val="22"/>
          <w:szCs w:val="22"/>
          <w:lang w:eastAsia="en-GB"/>
        </w:rPr>
        <w:tab/>
      </w:r>
      <w:r>
        <w:t>Protocol</w:t>
      </w:r>
      <w:r>
        <w:noBreakHyphen/>
        <w:t>Identifier</w:t>
      </w:r>
      <w:r>
        <w:tab/>
      </w:r>
      <w:r>
        <w:fldChar w:fldCharType="begin" w:fldLock="1"/>
      </w:r>
      <w:r>
        <w:instrText xml:space="preserve"> PAGEREF _Toc97557472 \h </w:instrText>
      </w:r>
      <w:r>
        <w:fldChar w:fldCharType="separate"/>
      </w:r>
      <w:r>
        <w:t>17</w:t>
      </w:r>
      <w:r>
        <w:fldChar w:fldCharType="end"/>
      </w:r>
    </w:p>
    <w:p w14:paraId="5CB0EE4B" w14:textId="77777777" w:rsidR="00C43DF2" w:rsidRPr="008F7D4D" w:rsidRDefault="00C43DF2">
      <w:pPr>
        <w:pStyle w:val="TOC3"/>
        <w:rPr>
          <w:rFonts w:ascii="Calibri" w:hAnsi="Calibri"/>
          <w:sz w:val="22"/>
          <w:szCs w:val="22"/>
          <w:lang w:eastAsia="en-GB"/>
        </w:rPr>
      </w:pPr>
      <w:r>
        <w:t>3.2.4</w:t>
      </w:r>
      <w:r w:rsidRPr="008F7D4D">
        <w:rPr>
          <w:rFonts w:ascii="Calibri" w:hAnsi="Calibri"/>
          <w:sz w:val="22"/>
          <w:szCs w:val="22"/>
          <w:lang w:eastAsia="en-GB"/>
        </w:rPr>
        <w:tab/>
      </w:r>
      <w:r>
        <w:t>More</w:t>
      </w:r>
      <w:r>
        <w:noBreakHyphen/>
        <w:t>Messages</w:t>
      </w:r>
      <w:r>
        <w:noBreakHyphen/>
        <w:t>to</w:t>
      </w:r>
      <w:r>
        <w:noBreakHyphen/>
        <w:t>Send</w:t>
      </w:r>
      <w:r>
        <w:tab/>
      </w:r>
      <w:r>
        <w:fldChar w:fldCharType="begin" w:fldLock="1"/>
      </w:r>
      <w:r>
        <w:instrText xml:space="preserve"> PAGEREF _Toc97557473 \h </w:instrText>
      </w:r>
      <w:r>
        <w:fldChar w:fldCharType="separate"/>
      </w:r>
      <w:r>
        <w:t>17</w:t>
      </w:r>
      <w:r>
        <w:fldChar w:fldCharType="end"/>
      </w:r>
    </w:p>
    <w:p w14:paraId="0AB2A225" w14:textId="77777777" w:rsidR="00C43DF2" w:rsidRPr="008F7D4D" w:rsidRDefault="00C43DF2">
      <w:pPr>
        <w:pStyle w:val="TOC3"/>
        <w:rPr>
          <w:rFonts w:ascii="Calibri" w:hAnsi="Calibri"/>
          <w:sz w:val="22"/>
          <w:szCs w:val="22"/>
          <w:lang w:eastAsia="en-GB"/>
        </w:rPr>
      </w:pPr>
      <w:r>
        <w:t>3.2.5</w:t>
      </w:r>
      <w:r w:rsidRPr="008F7D4D">
        <w:rPr>
          <w:rFonts w:ascii="Calibri" w:hAnsi="Calibri"/>
          <w:sz w:val="22"/>
          <w:szCs w:val="22"/>
          <w:lang w:eastAsia="en-GB"/>
        </w:rPr>
        <w:tab/>
      </w:r>
      <w:r>
        <w:t>Delivery of Priority and non</w:t>
      </w:r>
      <w:r>
        <w:noBreakHyphen/>
        <w:t>Priority Messages</w:t>
      </w:r>
      <w:r>
        <w:tab/>
      </w:r>
      <w:r>
        <w:fldChar w:fldCharType="begin" w:fldLock="1"/>
      </w:r>
      <w:r>
        <w:instrText xml:space="preserve"> PAGEREF _Toc97557474 \h </w:instrText>
      </w:r>
      <w:r>
        <w:fldChar w:fldCharType="separate"/>
      </w:r>
      <w:r>
        <w:t>17</w:t>
      </w:r>
      <w:r>
        <w:fldChar w:fldCharType="end"/>
      </w:r>
    </w:p>
    <w:p w14:paraId="02031254" w14:textId="77777777" w:rsidR="00C43DF2" w:rsidRPr="008F7D4D" w:rsidRDefault="00C43DF2">
      <w:pPr>
        <w:pStyle w:val="TOC3"/>
        <w:rPr>
          <w:rFonts w:ascii="Calibri" w:hAnsi="Calibri"/>
          <w:sz w:val="22"/>
          <w:szCs w:val="22"/>
          <w:lang w:eastAsia="en-GB"/>
        </w:rPr>
      </w:pPr>
      <w:r>
        <w:t>3.2.6</w:t>
      </w:r>
      <w:r w:rsidRPr="008F7D4D">
        <w:rPr>
          <w:rFonts w:ascii="Calibri" w:hAnsi="Calibri"/>
          <w:sz w:val="22"/>
          <w:szCs w:val="22"/>
          <w:lang w:eastAsia="en-GB"/>
        </w:rPr>
        <w:tab/>
      </w:r>
      <w:r>
        <w:t>Messages</w:t>
      </w:r>
      <w:r>
        <w:noBreakHyphen/>
        <w:t>Waiting</w:t>
      </w:r>
      <w:r>
        <w:tab/>
      </w:r>
      <w:r>
        <w:fldChar w:fldCharType="begin" w:fldLock="1"/>
      </w:r>
      <w:r>
        <w:instrText xml:space="preserve"> PAGEREF _Toc97557475 \h </w:instrText>
      </w:r>
      <w:r>
        <w:fldChar w:fldCharType="separate"/>
      </w:r>
      <w:r>
        <w:t>18</w:t>
      </w:r>
      <w:r>
        <w:fldChar w:fldCharType="end"/>
      </w:r>
    </w:p>
    <w:p w14:paraId="4AE2CC6C" w14:textId="77777777" w:rsidR="00C43DF2" w:rsidRPr="008F7D4D" w:rsidRDefault="00C43DF2">
      <w:pPr>
        <w:pStyle w:val="TOC3"/>
        <w:rPr>
          <w:rFonts w:ascii="Calibri" w:hAnsi="Calibri"/>
          <w:sz w:val="22"/>
          <w:szCs w:val="22"/>
          <w:lang w:eastAsia="en-GB"/>
        </w:rPr>
      </w:pPr>
      <w:r>
        <w:t>3.2.7</w:t>
      </w:r>
      <w:r w:rsidRPr="008F7D4D">
        <w:rPr>
          <w:rFonts w:ascii="Calibri" w:hAnsi="Calibri"/>
          <w:sz w:val="22"/>
          <w:szCs w:val="22"/>
          <w:lang w:eastAsia="en-GB"/>
        </w:rPr>
        <w:tab/>
      </w:r>
      <w:r>
        <w:t>Alert</w:t>
      </w:r>
      <w:r>
        <w:noBreakHyphen/>
        <w:t>SC</w:t>
      </w:r>
      <w:r>
        <w:tab/>
      </w:r>
      <w:r>
        <w:fldChar w:fldCharType="begin" w:fldLock="1"/>
      </w:r>
      <w:r>
        <w:instrText xml:space="preserve"> PAGEREF _Toc97557476 \h </w:instrText>
      </w:r>
      <w:r>
        <w:fldChar w:fldCharType="separate"/>
      </w:r>
      <w:r>
        <w:t>21</w:t>
      </w:r>
      <w:r>
        <w:fldChar w:fldCharType="end"/>
      </w:r>
    </w:p>
    <w:p w14:paraId="79C93602" w14:textId="77777777" w:rsidR="00C43DF2" w:rsidRPr="008F7D4D" w:rsidRDefault="00C43DF2">
      <w:pPr>
        <w:pStyle w:val="TOC3"/>
        <w:rPr>
          <w:rFonts w:ascii="Calibri" w:hAnsi="Calibri"/>
          <w:sz w:val="22"/>
          <w:szCs w:val="22"/>
          <w:lang w:eastAsia="en-GB"/>
        </w:rPr>
      </w:pPr>
      <w:r>
        <w:t>3.2.7a</w:t>
      </w:r>
      <w:r w:rsidRPr="008F7D4D">
        <w:rPr>
          <w:rFonts w:ascii="Calibri" w:hAnsi="Calibri"/>
          <w:sz w:val="22"/>
          <w:szCs w:val="22"/>
          <w:lang w:eastAsia="en-GB"/>
        </w:rPr>
        <w:tab/>
      </w:r>
      <w:r>
        <w:t>MT Correlation ID</w:t>
      </w:r>
      <w:r>
        <w:tab/>
      </w:r>
      <w:r>
        <w:fldChar w:fldCharType="begin" w:fldLock="1"/>
      </w:r>
      <w:r>
        <w:instrText xml:space="preserve"> PAGEREF _Toc97557477 \h </w:instrText>
      </w:r>
      <w:r>
        <w:fldChar w:fldCharType="separate"/>
      </w:r>
      <w:r>
        <w:t>21</w:t>
      </w:r>
      <w:r>
        <w:fldChar w:fldCharType="end"/>
      </w:r>
    </w:p>
    <w:p w14:paraId="3729D55A" w14:textId="77777777" w:rsidR="00C43DF2" w:rsidRPr="008F7D4D" w:rsidRDefault="00C43DF2">
      <w:pPr>
        <w:pStyle w:val="TOC3"/>
        <w:rPr>
          <w:rFonts w:ascii="Calibri" w:hAnsi="Calibri"/>
          <w:sz w:val="22"/>
          <w:szCs w:val="22"/>
          <w:lang w:eastAsia="en-GB"/>
        </w:rPr>
      </w:pPr>
      <w:r>
        <w:t>3.2.8</w:t>
      </w:r>
      <w:r w:rsidRPr="008F7D4D">
        <w:rPr>
          <w:rFonts w:ascii="Calibri" w:hAnsi="Calibri"/>
          <w:sz w:val="22"/>
          <w:szCs w:val="22"/>
          <w:lang w:eastAsia="en-GB"/>
        </w:rPr>
        <w:tab/>
      </w:r>
      <w:r>
        <w:t>Options concerning MNRG, MNRF, UNRI, MNRR-MSC, MNRR-SGSN, UNRR, MCEF and MWD</w:t>
      </w:r>
      <w:r>
        <w:tab/>
      </w:r>
      <w:r>
        <w:fldChar w:fldCharType="begin" w:fldLock="1"/>
      </w:r>
      <w:r>
        <w:instrText xml:space="preserve"> PAGEREF _Toc97557478 \h </w:instrText>
      </w:r>
      <w:r>
        <w:fldChar w:fldCharType="separate"/>
      </w:r>
      <w:r>
        <w:t>22</w:t>
      </w:r>
      <w:r>
        <w:fldChar w:fldCharType="end"/>
      </w:r>
    </w:p>
    <w:p w14:paraId="5AEAA374" w14:textId="77777777" w:rsidR="00C43DF2" w:rsidRPr="008F7D4D" w:rsidRDefault="00C43DF2">
      <w:pPr>
        <w:pStyle w:val="TOC3"/>
        <w:rPr>
          <w:rFonts w:ascii="Calibri" w:hAnsi="Calibri"/>
          <w:sz w:val="22"/>
          <w:szCs w:val="22"/>
          <w:lang w:eastAsia="en-GB"/>
        </w:rPr>
      </w:pPr>
      <w:r>
        <w:t>3.2.9</w:t>
      </w:r>
      <w:r w:rsidRPr="008F7D4D">
        <w:rPr>
          <w:rFonts w:ascii="Calibri" w:hAnsi="Calibri"/>
          <w:sz w:val="22"/>
          <w:szCs w:val="22"/>
          <w:lang w:eastAsia="en-GB"/>
        </w:rPr>
        <w:tab/>
      </w:r>
      <w:r>
        <w:t>Status report capabilities</w:t>
      </w:r>
      <w:r>
        <w:tab/>
      </w:r>
      <w:r>
        <w:fldChar w:fldCharType="begin" w:fldLock="1"/>
      </w:r>
      <w:r>
        <w:instrText xml:space="preserve"> PAGEREF _Toc97557479 \h </w:instrText>
      </w:r>
      <w:r>
        <w:fldChar w:fldCharType="separate"/>
      </w:r>
      <w:r>
        <w:t>23</w:t>
      </w:r>
      <w:r>
        <w:fldChar w:fldCharType="end"/>
      </w:r>
    </w:p>
    <w:p w14:paraId="768D7719" w14:textId="77777777" w:rsidR="00C43DF2" w:rsidRPr="008F7D4D" w:rsidRDefault="00C43DF2">
      <w:pPr>
        <w:pStyle w:val="TOC3"/>
        <w:rPr>
          <w:rFonts w:ascii="Calibri" w:hAnsi="Calibri"/>
          <w:sz w:val="22"/>
          <w:szCs w:val="22"/>
          <w:lang w:eastAsia="en-GB"/>
        </w:rPr>
      </w:pPr>
      <w:r>
        <w:t>3.2.10</w:t>
      </w:r>
      <w:r w:rsidRPr="008F7D4D">
        <w:rPr>
          <w:rFonts w:ascii="Calibri" w:hAnsi="Calibri"/>
          <w:sz w:val="22"/>
          <w:szCs w:val="22"/>
          <w:lang w:eastAsia="en-GB"/>
        </w:rPr>
        <w:tab/>
      </w:r>
      <w:r>
        <w:t>Reply Path</w:t>
      </w:r>
      <w:r>
        <w:tab/>
      </w:r>
      <w:r>
        <w:fldChar w:fldCharType="begin" w:fldLock="1"/>
      </w:r>
      <w:r>
        <w:instrText xml:space="preserve"> PAGEREF _Toc97557480 \h </w:instrText>
      </w:r>
      <w:r>
        <w:fldChar w:fldCharType="separate"/>
      </w:r>
      <w:r>
        <w:t>24</w:t>
      </w:r>
      <w:r>
        <w:fldChar w:fldCharType="end"/>
      </w:r>
    </w:p>
    <w:p w14:paraId="2C1EF1BE" w14:textId="77777777" w:rsidR="00C43DF2" w:rsidRPr="008F7D4D" w:rsidRDefault="00C43DF2">
      <w:pPr>
        <w:pStyle w:val="TOC2"/>
        <w:rPr>
          <w:rFonts w:ascii="Calibri" w:hAnsi="Calibri"/>
          <w:sz w:val="22"/>
          <w:szCs w:val="22"/>
          <w:lang w:eastAsia="en-GB"/>
        </w:rPr>
      </w:pPr>
      <w:r>
        <w:t>3.3</w:t>
      </w:r>
      <w:r w:rsidRPr="008F7D4D">
        <w:rPr>
          <w:rFonts w:ascii="Calibri" w:hAnsi="Calibri"/>
          <w:sz w:val="22"/>
          <w:szCs w:val="22"/>
          <w:lang w:eastAsia="en-GB"/>
        </w:rPr>
        <w:tab/>
      </w:r>
      <w:r>
        <w:t xml:space="preserve">Unsuccessful short message TPDU transfer SC </w:t>
      </w:r>
      <w:r>
        <w:noBreakHyphen/>
        <w:t>&gt; MS</w:t>
      </w:r>
      <w:r>
        <w:tab/>
      </w:r>
      <w:r>
        <w:fldChar w:fldCharType="begin" w:fldLock="1"/>
      </w:r>
      <w:r>
        <w:instrText xml:space="preserve"> PAGEREF _Toc97557481 \h </w:instrText>
      </w:r>
      <w:r>
        <w:fldChar w:fldCharType="separate"/>
      </w:r>
      <w:r>
        <w:t>24</w:t>
      </w:r>
      <w:r>
        <w:fldChar w:fldCharType="end"/>
      </w:r>
    </w:p>
    <w:p w14:paraId="3A2CE303" w14:textId="77777777" w:rsidR="00C43DF2" w:rsidRPr="008F7D4D" w:rsidRDefault="00C43DF2">
      <w:pPr>
        <w:pStyle w:val="TOC3"/>
        <w:rPr>
          <w:rFonts w:ascii="Calibri" w:hAnsi="Calibri"/>
          <w:sz w:val="22"/>
          <w:szCs w:val="22"/>
          <w:lang w:eastAsia="en-GB"/>
        </w:rPr>
      </w:pPr>
      <w:r>
        <w:t>3.3.0</w:t>
      </w:r>
      <w:r w:rsidRPr="008F7D4D">
        <w:rPr>
          <w:rFonts w:ascii="Calibri" w:hAnsi="Calibri"/>
          <w:sz w:val="22"/>
          <w:szCs w:val="22"/>
          <w:lang w:eastAsia="en-GB"/>
        </w:rPr>
        <w:tab/>
      </w:r>
      <w:r>
        <w:t>General</w:t>
      </w:r>
      <w:r>
        <w:tab/>
      </w:r>
      <w:r>
        <w:fldChar w:fldCharType="begin" w:fldLock="1"/>
      </w:r>
      <w:r>
        <w:instrText xml:space="preserve"> PAGEREF _Toc97557482 \h </w:instrText>
      </w:r>
      <w:r>
        <w:fldChar w:fldCharType="separate"/>
      </w:r>
      <w:r>
        <w:t>24</w:t>
      </w:r>
      <w:r>
        <w:fldChar w:fldCharType="end"/>
      </w:r>
    </w:p>
    <w:p w14:paraId="670DAD86" w14:textId="77777777" w:rsidR="00C43DF2" w:rsidRPr="008F7D4D" w:rsidRDefault="00C43DF2">
      <w:pPr>
        <w:pStyle w:val="TOC3"/>
        <w:rPr>
          <w:rFonts w:ascii="Calibri" w:hAnsi="Calibri"/>
          <w:sz w:val="22"/>
          <w:szCs w:val="22"/>
          <w:lang w:eastAsia="en-GB"/>
        </w:rPr>
      </w:pPr>
      <w:r>
        <w:t>3.3.1</w:t>
      </w:r>
      <w:r w:rsidRPr="008F7D4D">
        <w:rPr>
          <w:rFonts w:ascii="Calibri" w:hAnsi="Calibri"/>
          <w:sz w:val="22"/>
          <w:szCs w:val="22"/>
          <w:lang w:eastAsia="en-GB"/>
        </w:rPr>
        <w:tab/>
      </w:r>
      <w:r>
        <w:t>Errors occurring during transfer of TPDU to MS</w:t>
      </w:r>
      <w:r>
        <w:tab/>
      </w:r>
      <w:r>
        <w:fldChar w:fldCharType="begin" w:fldLock="1"/>
      </w:r>
      <w:r>
        <w:instrText xml:space="preserve"> PAGEREF _Toc97557483 \h </w:instrText>
      </w:r>
      <w:r>
        <w:fldChar w:fldCharType="separate"/>
      </w:r>
      <w:r>
        <w:t>24</w:t>
      </w:r>
      <w:r>
        <w:fldChar w:fldCharType="end"/>
      </w:r>
    </w:p>
    <w:p w14:paraId="12C6D9CE" w14:textId="77777777" w:rsidR="00C43DF2" w:rsidRPr="008F7D4D" w:rsidRDefault="00C43DF2">
      <w:pPr>
        <w:pStyle w:val="TOC3"/>
        <w:rPr>
          <w:rFonts w:ascii="Calibri" w:hAnsi="Calibri"/>
          <w:sz w:val="22"/>
          <w:szCs w:val="22"/>
          <w:lang w:eastAsia="en-GB"/>
        </w:rPr>
      </w:pPr>
      <w:r>
        <w:t>3.3.2</w:t>
      </w:r>
      <w:r w:rsidRPr="008F7D4D">
        <w:rPr>
          <w:rFonts w:ascii="Calibri" w:hAnsi="Calibri"/>
          <w:sz w:val="22"/>
          <w:szCs w:val="22"/>
          <w:lang w:eastAsia="en-GB"/>
        </w:rPr>
        <w:tab/>
      </w:r>
      <w:r>
        <w:t>Errors occurring after TPDU arrives at MS</w:t>
      </w:r>
      <w:r>
        <w:tab/>
      </w:r>
      <w:r>
        <w:fldChar w:fldCharType="begin" w:fldLock="1"/>
      </w:r>
      <w:r>
        <w:instrText xml:space="preserve"> PAGEREF _Toc97557484 \h </w:instrText>
      </w:r>
      <w:r>
        <w:fldChar w:fldCharType="separate"/>
      </w:r>
      <w:r>
        <w:t>24</w:t>
      </w:r>
      <w:r>
        <w:fldChar w:fldCharType="end"/>
      </w:r>
    </w:p>
    <w:p w14:paraId="719E6B6E" w14:textId="77777777" w:rsidR="00C43DF2" w:rsidRPr="008F7D4D" w:rsidRDefault="00C43DF2">
      <w:pPr>
        <w:pStyle w:val="TOC2"/>
        <w:rPr>
          <w:rFonts w:ascii="Calibri" w:hAnsi="Calibri"/>
          <w:sz w:val="22"/>
          <w:szCs w:val="22"/>
          <w:lang w:eastAsia="en-GB"/>
        </w:rPr>
      </w:pPr>
      <w:r>
        <w:t>3.4</w:t>
      </w:r>
      <w:r w:rsidRPr="008F7D4D">
        <w:rPr>
          <w:rFonts w:ascii="Calibri" w:hAnsi="Calibri"/>
          <w:sz w:val="22"/>
          <w:szCs w:val="22"/>
          <w:lang w:eastAsia="en-GB"/>
        </w:rPr>
        <w:tab/>
      </w:r>
      <w:r>
        <w:t xml:space="preserve">Unsuccessful short message TPDU transfer MS </w:t>
      </w:r>
      <w:r>
        <w:noBreakHyphen/>
        <w:t>&gt; SC</w:t>
      </w:r>
      <w:r>
        <w:tab/>
      </w:r>
      <w:r>
        <w:fldChar w:fldCharType="begin" w:fldLock="1"/>
      </w:r>
      <w:r>
        <w:instrText xml:space="preserve"> PAGEREF _Toc97557485 \h </w:instrText>
      </w:r>
      <w:r>
        <w:fldChar w:fldCharType="separate"/>
      </w:r>
      <w:r>
        <w:t>26</w:t>
      </w:r>
      <w:r>
        <w:fldChar w:fldCharType="end"/>
      </w:r>
    </w:p>
    <w:p w14:paraId="658C529F" w14:textId="77777777" w:rsidR="00C43DF2" w:rsidRPr="008F7D4D" w:rsidRDefault="00C43DF2">
      <w:pPr>
        <w:pStyle w:val="TOC3"/>
        <w:rPr>
          <w:rFonts w:ascii="Calibri" w:hAnsi="Calibri"/>
          <w:sz w:val="22"/>
          <w:szCs w:val="22"/>
          <w:lang w:eastAsia="en-GB"/>
        </w:rPr>
      </w:pPr>
      <w:r>
        <w:t>3.4.1</w:t>
      </w:r>
      <w:r w:rsidRPr="008F7D4D">
        <w:rPr>
          <w:rFonts w:ascii="Calibri" w:hAnsi="Calibri"/>
          <w:sz w:val="22"/>
          <w:szCs w:val="22"/>
          <w:lang w:eastAsia="en-GB"/>
        </w:rPr>
        <w:tab/>
      </w:r>
      <w:r>
        <w:t>Errors occurring during transfer of TPDU to SC</w:t>
      </w:r>
      <w:r>
        <w:tab/>
      </w:r>
      <w:r>
        <w:fldChar w:fldCharType="begin" w:fldLock="1"/>
      </w:r>
      <w:r>
        <w:instrText xml:space="preserve"> PAGEREF _Toc97557486 \h </w:instrText>
      </w:r>
      <w:r>
        <w:fldChar w:fldCharType="separate"/>
      </w:r>
      <w:r>
        <w:t>26</w:t>
      </w:r>
      <w:r>
        <w:fldChar w:fldCharType="end"/>
      </w:r>
    </w:p>
    <w:p w14:paraId="534A7ABF" w14:textId="77777777" w:rsidR="00C43DF2" w:rsidRPr="008F7D4D" w:rsidRDefault="00C43DF2">
      <w:pPr>
        <w:pStyle w:val="TOC3"/>
        <w:rPr>
          <w:rFonts w:ascii="Calibri" w:hAnsi="Calibri"/>
          <w:sz w:val="22"/>
          <w:szCs w:val="22"/>
          <w:lang w:eastAsia="en-GB"/>
        </w:rPr>
      </w:pPr>
      <w:r>
        <w:t>3.4.2</w:t>
      </w:r>
      <w:r w:rsidRPr="008F7D4D">
        <w:rPr>
          <w:rFonts w:ascii="Calibri" w:hAnsi="Calibri"/>
          <w:sz w:val="22"/>
          <w:szCs w:val="22"/>
          <w:lang w:eastAsia="en-GB"/>
        </w:rPr>
        <w:tab/>
      </w:r>
      <w:r>
        <w:t>Errors occurring after TPDU arrives at SC</w:t>
      </w:r>
      <w:r>
        <w:tab/>
      </w:r>
      <w:r>
        <w:fldChar w:fldCharType="begin" w:fldLock="1"/>
      </w:r>
      <w:r>
        <w:instrText xml:space="preserve"> PAGEREF _Toc97557487 \h </w:instrText>
      </w:r>
      <w:r>
        <w:fldChar w:fldCharType="separate"/>
      </w:r>
      <w:r>
        <w:t>26</w:t>
      </w:r>
      <w:r>
        <w:fldChar w:fldCharType="end"/>
      </w:r>
    </w:p>
    <w:p w14:paraId="6B53DB2F" w14:textId="77777777" w:rsidR="00C43DF2" w:rsidRPr="008F7D4D" w:rsidRDefault="00C43DF2">
      <w:pPr>
        <w:pStyle w:val="TOC2"/>
        <w:rPr>
          <w:rFonts w:ascii="Calibri" w:hAnsi="Calibri"/>
          <w:sz w:val="22"/>
          <w:szCs w:val="22"/>
          <w:lang w:eastAsia="en-GB"/>
        </w:rPr>
      </w:pPr>
      <w:r>
        <w:t>3.5</w:t>
      </w:r>
      <w:r w:rsidRPr="008F7D4D">
        <w:rPr>
          <w:rFonts w:ascii="Calibri" w:hAnsi="Calibri"/>
          <w:sz w:val="22"/>
          <w:szCs w:val="22"/>
          <w:lang w:eastAsia="en-GB"/>
        </w:rPr>
        <w:tab/>
      </w:r>
      <w:r>
        <w:t>Use of Supplementary Services in combination with the Short Message Service</w:t>
      </w:r>
      <w:r>
        <w:tab/>
      </w:r>
      <w:r>
        <w:fldChar w:fldCharType="begin" w:fldLock="1"/>
      </w:r>
      <w:r>
        <w:instrText xml:space="preserve"> PAGEREF _Toc97557488 \h </w:instrText>
      </w:r>
      <w:r>
        <w:fldChar w:fldCharType="separate"/>
      </w:r>
      <w:r>
        <w:t>27</w:t>
      </w:r>
      <w:r>
        <w:fldChar w:fldCharType="end"/>
      </w:r>
    </w:p>
    <w:p w14:paraId="0B0C8633" w14:textId="77777777" w:rsidR="00C43DF2" w:rsidRPr="008F7D4D" w:rsidRDefault="00C43DF2">
      <w:pPr>
        <w:pStyle w:val="TOC2"/>
        <w:rPr>
          <w:rFonts w:ascii="Calibri" w:hAnsi="Calibri"/>
          <w:sz w:val="22"/>
          <w:szCs w:val="22"/>
          <w:lang w:eastAsia="en-GB"/>
        </w:rPr>
      </w:pPr>
      <w:r>
        <w:t>3.6</w:t>
      </w:r>
      <w:r w:rsidRPr="008F7D4D">
        <w:rPr>
          <w:rFonts w:ascii="Calibri" w:hAnsi="Calibri"/>
          <w:sz w:val="22"/>
          <w:szCs w:val="22"/>
          <w:lang w:eastAsia="en-GB"/>
        </w:rPr>
        <w:tab/>
      </w:r>
      <w:r>
        <w:t>Applicability of Operator Determined Barring to the Short Message Service</w:t>
      </w:r>
      <w:r>
        <w:tab/>
      </w:r>
      <w:r>
        <w:fldChar w:fldCharType="begin" w:fldLock="1"/>
      </w:r>
      <w:r>
        <w:instrText xml:space="preserve"> PAGEREF _Toc97557489 \h </w:instrText>
      </w:r>
      <w:r>
        <w:fldChar w:fldCharType="separate"/>
      </w:r>
      <w:r>
        <w:t>27</w:t>
      </w:r>
      <w:r>
        <w:fldChar w:fldCharType="end"/>
      </w:r>
    </w:p>
    <w:p w14:paraId="7A850A32" w14:textId="77777777" w:rsidR="00C43DF2" w:rsidRPr="008F7D4D" w:rsidRDefault="00C43DF2">
      <w:pPr>
        <w:pStyle w:val="TOC2"/>
        <w:rPr>
          <w:rFonts w:ascii="Calibri" w:hAnsi="Calibri"/>
          <w:sz w:val="22"/>
          <w:szCs w:val="22"/>
          <w:lang w:eastAsia="en-GB"/>
        </w:rPr>
      </w:pPr>
      <w:r>
        <w:t>3.7</w:t>
      </w:r>
      <w:r w:rsidRPr="008F7D4D">
        <w:rPr>
          <w:rFonts w:ascii="Calibri" w:hAnsi="Calibri"/>
          <w:sz w:val="22"/>
          <w:szCs w:val="22"/>
          <w:lang w:eastAsia="en-GB"/>
        </w:rPr>
        <w:tab/>
      </w:r>
      <w:r>
        <w:t>Multiple short message transfer</w:t>
      </w:r>
      <w:r>
        <w:tab/>
      </w:r>
      <w:r>
        <w:fldChar w:fldCharType="begin" w:fldLock="1"/>
      </w:r>
      <w:r>
        <w:instrText xml:space="preserve"> PAGEREF _Toc97557490 \h </w:instrText>
      </w:r>
      <w:r>
        <w:fldChar w:fldCharType="separate"/>
      </w:r>
      <w:r>
        <w:t>27</w:t>
      </w:r>
      <w:r>
        <w:fldChar w:fldCharType="end"/>
      </w:r>
    </w:p>
    <w:p w14:paraId="5CE51ECB" w14:textId="77777777" w:rsidR="00C43DF2" w:rsidRPr="008F7D4D" w:rsidRDefault="00C43DF2">
      <w:pPr>
        <w:pStyle w:val="TOC2"/>
        <w:rPr>
          <w:rFonts w:ascii="Calibri" w:hAnsi="Calibri"/>
          <w:sz w:val="22"/>
          <w:szCs w:val="22"/>
          <w:lang w:eastAsia="en-GB"/>
        </w:rPr>
      </w:pPr>
      <w:r>
        <w:t>3.8</w:t>
      </w:r>
      <w:r w:rsidRPr="008F7D4D">
        <w:rPr>
          <w:rFonts w:ascii="Calibri" w:hAnsi="Calibri"/>
          <w:sz w:val="22"/>
          <w:szCs w:val="22"/>
          <w:lang w:eastAsia="en-GB"/>
        </w:rPr>
        <w:tab/>
      </w:r>
      <w:r>
        <w:t>SMS and Internet Electronic Mail interworking</w:t>
      </w:r>
      <w:r>
        <w:tab/>
      </w:r>
      <w:r>
        <w:fldChar w:fldCharType="begin" w:fldLock="1"/>
      </w:r>
      <w:r>
        <w:instrText xml:space="preserve"> PAGEREF _Toc97557491 \h </w:instrText>
      </w:r>
      <w:r>
        <w:fldChar w:fldCharType="separate"/>
      </w:r>
      <w:r>
        <w:t>27</w:t>
      </w:r>
      <w:r>
        <w:fldChar w:fldCharType="end"/>
      </w:r>
    </w:p>
    <w:p w14:paraId="5CDB2AAF" w14:textId="77777777" w:rsidR="00C43DF2" w:rsidRPr="008F7D4D" w:rsidRDefault="00C43DF2">
      <w:pPr>
        <w:pStyle w:val="TOC3"/>
        <w:rPr>
          <w:rFonts w:ascii="Calibri" w:hAnsi="Calibri"/>
          <w:sz w:val="22"/>
          <w:szCs w:val="22"/>
          <w:lang w:eastAsia="en-GB"/>
        </w:rPr>
      </w:pPr>
      <w:r>
        <w:t>3.8.1</w:t>
      </w:r>
      <w:r w:rsidRPr="008F7D4D">
        <w:rPr>
          <w:rFonts w:ascii="Calibri" w:hAnsi="Calibri"/>
          <w:sz w:val="22"/>
          <w:szCs w:val="22"/>
          <w:lang w:eastAsia="en-GB"/>
        </w:rPr>
        <w:tab/>
      </w:r>
      <w:r>
        <w:t>Basic Format</w:t>
      </w:r>
      <w:r>
        <w:tab/>
      </w:r>
      <w:r>
        <w:fldChar w:fldCharType="begin" w:fldLock="1"/>
      </w:r>
      <w:r>
        <w:instrText xml:space="preserve"> PAGEREF _Toc97557492 \h </w:instrText>
      </w:r>
      <w:r>
        <w:fldChar w:fldCharType="separate"/>
      </w:r>
      <w:r>
        <w:t>27</w:t>
      </w:r>
      <w:r>
        <w:fldChar w:fldCharType="end"/>
      </w:r>
    </w:p>
    <w:p w14:paraId="5F016CB7" w14:textId="77777777" w:rsidR="00C43DF2" w:rsidRPr="008F7D4D" w:rsidRDefault="00C43DF2">
      <w:pPr>
        <w:pStyle w:val="TOC3"/>
        <w:rPr>
          <w:rFonts w:ascii="Calibri" w:hAnsi="Calibri"/>
          <w:sz w:val="22"/>
          <w:szCs w:val="22"/>
          <w:lang w:eastAsia="en-GB"/>
        </w:rPr>
      </w:pPr>
      <w:r>
        <w:t>3.8.2</w:t>
      </w:r>
      <w:r w:rsidRPr="008F7D4D">
        <w:rPr>
          <w:rFonts w:ascii="Calibri" w:hAnsi="Calibri"/>
          <w:sz w:val="22"/>
          <w:szCs w:val="22"/>
          <w:lang w:eastAsia="en-GB"/>
        </w:rPr>
        <w:tab/>
      </w:r>
      <w:r>
        <w:t>Optional Fields</w:t>
      </w:r>
      <w:r>
        <w:tab/>
      </w:r>
      <w:r>
        <w:fldChar w:fldCharType="begin" w:fldLock="1"/>
      </w:r>
      <w:r>
        <w:instrText xml:space="preserve"> PAGEREF _Toc97557493 \h </w:instrText>
      </w:r>
      <w:r>
        <w:fldChar w:fldCharType="separate"/>
      </w:r>
      <w:r>
        <w:t>28</w:t>
      </w:r>
      <w:r>
        <w:fldChar w:fldCharType="end"/>
      </w:r>
    </w:p>
    <w:p w14:paraId="54B48CF5" w14:textId="77777777" w:rsidR="00C43DF2" w:rsidRPr="008F7D4D" w:rsidRDefault="00C43DF2">
      <w:pPr>
        <w:pStyle w:val="TOC4"/>
        <w:rPr>
          <w:rFonts w:ascii="Calibri" w:hAnsi="Calibri"/>
          <w:sz w:val="22"/>
          <w:szCs w:val="22"/>
          <w:lang w:eastAsia="en-GB"/>
        </w:rPr>
      </w:pPr>
      <w:r>
        <w:t>3.8.2.1</w:t>
      </w:r>
      <w:r w:rsidRPr="008F7D4D">
        <w:rPr>
          <w:rFonts w:ascii="Calibri" w:hAnsi="Calibri"/>
          <w:sz w:val="22"/>
          <w:szCs w:val="22"/>
          <w:lang w:eastAsia="en-GB"/>
        </w:rPr>
        <w:tab/>
      </w:r>
      <w:r>
        <w:t>Subject</w:t>
      </w:r>
      <w:r>
        <w:tab/>
      </w:r>
      <w:r>
        <w:fldChar w:fldCharType="begin" w:fldLock="1"/>
      </w:r>
      <w:r>
        <w:instrText xml:space="preserve"> PAGEREF _Toc97557494 \h </w:instrText>
      </w:r>
      <w:r>
        <w:fldChar w:fldCharType="separate"/>
      </w:r>
      <w:r>
        <w:t>28</w:t>
      </w:r>
      <w:r>
        <w:fldChar w:fldCharType="end"/>
      </w:r>
    </w:p>
    <w:p w14:paraId="2D908319" w14:textId="77777777" w:rsidR="00C43DF2" w:rsidRPr="008F7D4D" w:rsidRDefault="00C43DF2">
      <w:pPr>
        <w:pStyle w:val="TOC4"/>
        <w:rPr>
          <w:rFonts w:ascii="Calibri" w:hAnsi="Calibri"/>
          <w:sz w:val="22"/>
          <w:szCs w:val="22"/>
          <w:lang w:eastAsia="en-GB"/>
        </w:rPr>
      </w:pPr>
      <w:r>
        <w:t>3.8.2.2</w:t>
      </w:r>
      <w:r w:rsidRPr="008F7D4D">
        <w:rPr>
          <w:rFonts w:ascii="Calibri" w:hAnsi="Calibri"/>
          <w:sz w:val="22"/>
          <w:szCs w:val="22"/>
          <w:lang w:eastAsia="en-GB"/>
        </w:rPr>
        <w:tab/>
      </w:r>
      <w:r>
        <w:t>Real Name</w:t>
      </w:r>
      <w:r>
        <w:tab/>
      </w:r>
      <w:r>
        <w:fldChar w:fldCharType="begin" w:fldLock="1"/>
      </w:r>
      <w:r>
        <w:instrText xml:space="preserve"> PAGEREF _Toc97557495 \h </w:instrText>
      </w:r>
      <w:r>
        <w:fldChar w:fldCharType="separate"/>
      </w:r>
      <w:r>
        <w:t>28</w:t>
      </w:r>
      <w:r>
        <w:fldChar w:fldCharType="end"/>
      </w:r>
    </w:p>
    <w:p w14:paraId="1C0225BC" w14:textId="77777777" w:rsidR="00C43DF2" w:rsidRPr="008F7D4D" w:rsidRDefault="00C43DF2">
      <w:pPr>
        <w:pStyle w:val="TOC4"/>
        <w:rPr>
          <w:rFonts w:ascii="Calibri" w:hAnsi="Calibri"/>
          <w:sz w:val="22"/>
          <w:szCs w:val="22"/>
          <w:lang w:eastAsia="en-GB"/>
        </w:rPr>
      </w:pPr>
      <w:r>
        <w:t>3.8.2.3</w:t>
      </w:r>
      <w:r w:rsidRPr="008F7D4D">
        <w:rPr>
          <w:rFonts w:ascii="Calibri" w:hAnsi="Calibri"/>
          <w:sz w:val="22"/>
          <w:szCs w:val="22"/>
          <w:lang w:eastAsia="en-GB"/>
        </w:rPr>
        <w:tab/>
      </w:r>
      <w:r>
        <w:t>Optional Control Flag</w:t>
      </w:r>
      <w:r>
        <w:tab/>
      </w:r>
      <w:r>
        <w:fldChar w:fldCharType="begin" w:fldLock="1"/>
      </w:r>
      <w:r>
        <w:instrText xml:space="preserve"> PAGEREF _Toc97557496 \h </w:instrText>
      </w:r>
      <w:r>
        <w:fldChar w:fldCharType="separate"/>
      </w:r>
      <w:r>
        <w:t>28</w:t>
      </w:r>
      <w:r>
        <w:fldChar w:fldCharType="end"/>
      </w:r>
    </w:p>
    <w:p w14:paraId="196E53FF" w14:textId="77777777" w:rsidR="00C43DF2" w:rsidRPr="008F7D4D" w:rsidRDefault="00C43DF2">
      <w:pPr>
        <w:pStyle w:val="TOC3"/>
        <w:rPr>
          <w:rFonts w:ascii="Calibri" w:hAnsi="Calibri"/>
          <w:sz w:val="22"/>
          <w:szCs w:val="22"/>
          <w:lang w:eastAsia="en-GB"/>
        </w:rPr>
      </w:pPr>
      <w:r>
        <w:t>3.8.3</w:t>
      </w:r>
      <w:r w:rsidRPr="008F7D4D">
        <w:rPr>
          <w:rFonts w:ascii="Calibri" w:hAnsi="Calibri"/>
          <w:sz w:val="22"/>
          <w:szCs w:val="22"/>
          <w:lang w:eastAsia="en-GB"/>
        </w:rPr>
        <w:tab/>
      </w:r>
      <w:r>
        <w:t>Text concatenation</w:t>
      </w:r>
      <w:r>
        <w:tab/>
      </w:r>
      <w:r>
        <w:fldChar w:fldCharType="begin" w:fldLock="1"/>
      </w:r>
      <w:r>
        <w:instrText xml:space="preserve"> PAGEREF _Toc97557497 \h </w:instrText>
      </w:r>
      <w:r>
        <w:fldChar w:fldCharType="separate"/>
      </w:r>
      <w:r>
        <w:t>29</w:t>
      </w:r>
      <w:r>
        <w:fldChar w:fldCharType="end"/>
      </w:r>
    </w:p>
    <w:p w14:paraId="3899280B" w14:textId="77777777" w:rsidR="00C43DF2" w:rsidRPr="008F7D4D" w:rsidRDefault="00C43DF2">
      <w:pPr>
        <w:pStyle w:val="TOC3"/>
        <w:rPr>
          <w:rFonts w:ascii="Calibri" w:hAnsi="Calibri"/>
          <w:sz w:val="22"/>
          <w:szCs w:val="22"/>
          <w:lang w:eastAsia="en-GB"/>
        </w:rPr>
      </w:pPr>
      <w:r>
        <w:t>3.8.4</w:t>
      </w:r>
      <w:r w:rsidRPr="008F7D4D">
        <w:rPr>
          <w:rFonts w:ascii="Calibri" w:hAnsi="Calibri"/>
          <w:sz w:val="22"/>
          <w:szCs w:val="22"/>
          <w:lang w:eastAsia="en-GB"/>
        </w:rPr>
        <w:tab/>
      </w:r>
      <w:r>
        <w:t>Alternative characters for Internet email addresses in MO SMS.</w:t>
      </w:r>
      <w:r>
        <w:tab/>
      </w:r>
      <w:r>
        <w:fldChar w:fldCharType="begin" w:fldLock="1"/>
      </w:r>
      <w:r>
        <w:instrText xml:space="preserve"> PAGEREF _Toc97557498 \h </w:instrText>
      </w:r>
      <w:r>
        <w:fldChar w:fldCharType="separate"/>
      </w:r>
      <w:r>
        <w:t>29</w:t>
      </w:r>
      <w:r>
        <w:fldChar w:fldCharType="end"/>
      </w:r>
    </w:p>
    <w:p w14:paraId="66A1EFA2" w14:textId="77777777" w:rsidR="00C43DF2" w:rsidRPr="008F7D4D" w:rsidRDefault="00C43DF2">
      <w:pPr>
        <w:pStyle w:val="TOC2"/>
        <w:rPr>
          <w:rFonts w:ascii="Calibri" w:hAnsi="Calibri"/>
          <w:sz w:val="22"/>
          <w:szCs w:val="22"/>
          <w:lang w:eastAsia="en-GB"/>
        </w:rPr>
      </w:pPr>
      <w:r>
        <w:t>3.9</w:t>
      </w:r>
      <w:r w:rsidRPr="008F7D4D">
        <w:rPr>
          <w:rFonts w:ascii="Calibri" w:hAnsi="Calibri"/>
          <w:sz w:val="22"/>
          <w:szCs w:val="22"/>
          <w:lang w:eastAsia="en-GB"/>
        </w:rPr>
        <w:tab/>
      </w:r>
      <w:r>
        <w:t>SMS COMPRESSION</w:t>
      </w:r>
      <w:r>
        <w:tab/>
      </w:r>
      <w:r>
        <w:fldChar w:fldCharType="begin" w:fldLock="1"/>
      </w:r>
      <w:r>
        <w:instrText xml:space="preserve"> PAGEREF _Toc97557499 \h </w:instrText>
      </w:r>
      <w:r>
        <w:fldChar w:fldCharType="separate"/>
      </w:r>
      <w:r>
        <w:t>29</w:t>
      </w:r>
      <w:r>
        <w:fldChar w:fldCharType="end"/>
      </w:r>
    </w:p>
    <w:p w14:paraId="6D72F82F" w14:textId="77777777" w:rsidR="00C43DF2" w:rsidRPr="008F7D4D" w:rsidRDefault="00C43DF2">
      <w:pPr>
        <w:pStyle w:val="TOC2"/>
        <w:rPr>
          <w:rFonts w:ascii="Calibri" w:hAnsi="Calibri"/>
          <w:sz w:val="22"/>
          <w:szCs w:val="22"/>
          <w:lang w:eastAsia="en-GB"/>
        </w:rPr>
      </w:pPr>
      <w:r>
        <w:t>3.10</w:t>
      </w:r>
      <w:r w:rsidRPr="008F7D4D">
        <w:rPr>
          <w:rFonts w:ascii="Calibri" w:hAnsi="Calibri"/>
          <w:sz w:val="22"/>
          <w:szCs w:val="22"/>
          <w:lang w:eastAsia="en-GB"/>
        </w:rPr>
        <w:tab/>
      </w:r>
      <w:r>
        <w:t>Enhanced Messaging Service</w:t>
      </w:r>
      <w:r>
        <w:tab/>
      </w:r>
      <w:r>
        <w:fldChar w:fldCharType="begin" w:fldLock="1"/>
      </w:r>
      <w:r>
        <w:instrText xml:space="preserve"> PAGEREF _Toc97557500 \h </w:instrText>
      </w:r>
      <w:r>
        <w:fldChar w:fldCharType="separate"/>
      </w:r>
      <w:r>
        <w:t>30</w:t>
      </w:r>
      <w:r>
        <w:fldChar w:fldCharType="end"/>
      </w:r>
    </w:p>
    <w:p w14:paraId="6EA81736" w14:textId="77777777" w:rsidR="00C43DF2" w:rsidRPr="008F7D4D" w:rsidRDefault="00C43DF2">
      <w:pPr>
        <w:pStyle w:val="TOC3"/>
        <w:rPr>
          <w:rFonts w:ascii="Calibri" w:hAnsi="Calibri"/>
          <w:sz w:val="22"/>
          <w:szCs w:val="22"/>
          <w:lang w:eastAsia="en-GB"/>
        </w:rPr>
      </w:pPr>
      <w:r>
        <w:t>3.10.1</w:t>
      </w:r>
      <w:r w:rsidRPr="008F7D4D">
        <w:rPr>
          <w:rFonts w:ascii="Calibri" w:hAnsi="Calibri"/>
          <w:sz w:val="22"/>
          <w:szCs w:val="22"/>
          <w:lang w:eastAsia="en-GB"/>
        </w:rPr>
        <w:tab/>
      </w:r>
      <w:r>
        <w:t>Text formatting</w:t>
      </w:r>
      <w:r>
        <w:tab/>
      </w:r>
      <w:r>
        <w:fldChar w:fldCharType="begin" w:fldLock="1"/>
      </w:r>
      <w:r>
        <w:instrText xml:space="preserve"> PAGEREF _Toc97557501 \h </w:instrText>
      </w:r>
      <w:r>
        <w:fldChar w:fldCharType="separate"/>
      </w:r>
      <w:r>
        <w:t>30</w:t>
      </w:r>
      <w:r>
        <w:fldChar w:fldCharType="end"/>
      </w:r>
    </w:p>
    <w:p w14:paraId="418F6170" w14:textId="77777777" w:rsidR="00C43DF2" w:rsidRPr="008F7D4D" w:rsidRDefault="00C43DF2">
      <w:pPr>
        <w:pStyle w:val="TOC3"/>
        <w:rPr>
          <w:rFonts w:ascii="Calibri" w:hAnsi="Calibri"/>
          <w:sz w:val="22"/>
          <w:szCs w:val="22"/>
          <w:lang w:eastAsia="en-GB"/>
        </w:rPr>
      </w:pPr>
      <w:r>
        <w:t>3.10.2</w:t>
      </w:r>
      <w:r w:rsidRPr="008F7D4D">
        <w:rPr>
          <w:rFonts w:ascii="Calibri" w:hAnsi="Calibri"/>
          <w:sz w:val="22"/>
          <w:szCs w:val="22"/>
          <w:lang w:eastAsia="en-GB"/>
        </w:rPr>
        <w:tab/>
      </w:r>
      <w:r>
        <w:t>Pictures</w:t>
      </w:r>
      <w:r>
        <w:tab/>
      </w:r>
      <w:r>
        <w:fldChar w:fldCharType="begin" w:fldLock="1"/>
      </w:r>
      <w:r>
        <w:instrText xml:space="preserve"> PAGEREF _Toc97557502 \h </w:instrText>
      </w:r>
      <w:r>
        <w:fldChar w:fldCharType="separate"/>
      </w:r>
      <w:r>
        <w:t>31</w:t>
      </w:r>
      <w:r>
        <w:fldChar w:fldCharType="end"/>
      </w:r>
    </w:p>
    <w:p w14:paraId="3499D20A" w14:textId="77777777" w:rsidR="00C43DF2" w:rsidRPr="008F7D4D" w:rsidRDefault="00C43DF2">
      <w:pPr>
        <w:pStyle w:val="TOC3"/>
        <w:rPr>
          <w:rFonts w:ascii="Calibri" w:hAnsi="Calibri"/>
          <w:sz w:val="22"/>
          <w:szCs w:val="22"/>
          <w:lang w:eastAsia="en-GB"/>
        </w:rPr>
      </w:pPr>
      <w:r>
        <w:t>3.10.3</w:t>
      </w:r>
      <w:r w:rsidRPr="008F7D4D">
        <w:rPr>
          <w:rFonts w:ascii="Calibri" w:hAnsi="Calibri"/>
          <w:sz w:val="22"/>
          <w:szCs w:val="22"/>
          <w:lang w:eastAsia="en-GB"/>
        </w:rPr>
        <w:tab/>
      </w:r>
      <w:r>
        <w:t>Animations</w:t>
      </w:r>
      <w:r>
        <w:tab/>
      </w:r>
      <w:r>
        <w:fldChar w:fldCharType="begin" w:fldLock="1"/>
      </w:r>
      <w:r>
        <w:instrText xml:space="preserve"> PAGEREF _Toc97557503 \h </w:instrText>
      </w:r>
      <w:r>
        <w:fldChar w:fldCharType="separate"/>
      </w:r>
      <w:r>
        <w:t>31</w:t>
      </w:r>
      <w:r>
        <w:fldChar w:fldCharType="end"/>
      </w:r>
    </w:p>
    <w:p w14:paraId="0C1BA6FF" w14:textId="77777777" w:rsidR="00C43DF2" w:rsidRPr="008F7D4D" w:rsidRDefault="00C43DF2">
      <w:pPr>
        <w:pStyle w:val="TOC3"/>
        <w:rPr>
          <w:rFonts w:ascii="Calibri" w:hAnsi="Calibri"/>
          <w:sz w:val="22"/>
          <w:szCs w:val="22"/>
          <w:lang w:eastAsia="en-GB"/>
        </w:rPr>
      </w:pPr>
      <w:r>
        <w:t>3.10.4</w:t>
      </w:r>
      <w:r w:rsidRPr="008F7D4D">
        <w:rPr>
          <w:rFonts w:ascii="Calibri" w:hAnsi="Calibri"/>
          <w:sz w:val="22"/>
          <w:szCs w:val="22"/>
          <w:lang w:eastAsia="en-GB"/>
        </w:rPr>
        <w:tab/>
      </w:r>
      <w:r>
        <w:t>Sound</w:t>
      </w:r>
      <w:r>
        <w:tab/>
      </w:r>
      <w:r>
        <w:fldChar w:fldCharType="begin" w:fldLock="1"/>
      </w:r>
      <w:r>
        <w:instrText xml:space="preserve"> PAGEREF _Toc97557504 \h </w:instrText>
      </w:r>
      <w:r>
        <w:fldChar w:fldCharType="separate"/>
      </w:r>
      <w:r>
        <w:t>31</w:t>
      </w:r>
      <w:r>
        <w:fldChar w:fldCharType="end"/>
      </w:r>
    </w:p>
    <w:p w14:paraId="1BE2448E" w14:textId="77777777" w:rsidR="00C43DF2" w:rsidRPr="008F7D4D" w:rsidRDefault="00C43DF2">
      <w:pPr>
        <w:pStyle w:val="TOC3"/>
        <w:rPr>
          <w:rFonts w:ascii="Calibri" w:hAnsi="Calibri"/>
          <w:sz w:val="22"/>
          <w:szCs w:val="22"/>
          <w:lang w:eastAsia="en-GB"/>
        </w:rPr>
      </w:pPr>
      <w:r>
        <w:t>3.10.5</w:t>
      </w:r>
      <w:r w:rsidRPr="008F7D4D">
        <w:rPr>
          <w:rFonts w:ascii="Calibri" w:hAnsi="Calibri"/>
          <w:sz w:val="22"/>
          <w:szCs w:val="22"/>
          <w:lang w:eastAsia="en-GB"/>
        </w:rPr>
        <w:tab/>
      </w:r>
      <w:r>
        <w:t>vCard and vCalendar</w:t>
      </w:r>
      <w:r>
        <w:tab/>
      </w:r>
      <w:r>
        <w:fldChar w:fldCharType="begin" w:fldLock="1"/>
      </w:r>
      <w:r>
        <w:instrText xml:space="preserve"> PAGEREF _Toc97557505 \h </w:instrText>
      </w:r>
      <w:r>
        <w:fldChar w:fldCharType="separate"/>
      </w:r>
      <w:r>
        <w:t>31</w:t>
      </w:r>
      <w:r>
        <w:fldChar w:fldCharType="end"/>
      </w:r>
    </w:p>
    <w:p w14:paraId="526CACBD" w14:textId="77777777" w:rsidR="00C43DF2" w:rsidRPr="008F7D4D" w:rsidRDefault="00C43DF2">
      <w:pPr>
        <w:pStyle w:val="TOC3"/>
        <w:rPr>
          <w:rFonts w:ascii="Calibri" w:hAnsi="Calibri"/>
          <w:sz w:val="22"/>
          <w:szCs w:val="22"/>
          <w:lang w:eastAsia="en-GB"/>
        </w:rPr>
      </w:pPr>
      <w:r>
        <w:t>3.10.6</w:t>
      </w:r>
      <w:r w:rsidRPr="008F7D4D">
        <w:rPr>
          <w:rFonts w:ascii="Calibri" w:hAnsi="Calibri"/>
          <w:sz w:val="22"/>
          <w:szCs w:val="22"/>
          <w:lang w:eastAsia="en-GB"/>
        </w:rPr>
        <w:tab/>
      </w:r>
      <w:r>
        <w:t>WVG (Wireless Vector Graphics) Object</w:t>
      </w:r>
      <w:r>
        <w:tab/>
      </w:r>
      <w:r>
        <w:fldChar w:fldCharType="begin" w:fldLock="1"/>
      </w:r>
      <w:r>
        <w:instrText xml:space="preserve"> PAGEREF _Toc97557506 \h </w:instrText>
      </w:r>
      <w:r>
        <w:fldChar w:fldCharType="separate"/>
      </w:r>
      <w:r>
        <w:t>31</w:t>
      </w:r>
      <w:r>
        <w:fldChar w:fldCharType="end"/>
      </w:r>
    </w:p>
    <w:p w14:paraId="2E2BAE7F" w14:textId="77777777" w:rsidR="00C43DF2" w:rsidRPr="008F7D4D" w:rsidRDefault="00C43DF2">
      <w:pPr>
        <w:pStyle w:val="TOC4"/>
        <w:rPr>
          <w:rFonts w:ascii="Calibri" w:hAnsi="Calibri"/>
          <w:sz w:val="22"/>
          <w:szCs w:val="22"/>
          <w:lang w:eastAsia="en-GB"/>
        </w:rPr>
      </w:pPr>
      <w:r>
        <w:t>3.10.6.1 Overview of WVG Graphical Primitives</w:t>
      </w:r>
      <w:r>
        <w:tab/>
      </w:r>
      <w:r>
        <w:fldChar w:fldCharType="begin" w:fldLock="1"/>
      </w:r>
      <w:r>
        <w:instrText xml:space="preserve"> PAGEREF _Toc97557507 \h </w:instrText>
      </w:r>
      <w:r>
        <w:fldChar w:fldCharType="separate"/>
      </w:r>
      <w:r>
        <w:t>32</w:t>
      </w:r>
      <w:r>
        <w:fldChar w:fldCharType="end"/>
      </w:r>
    </w:p>
    <w:p w14:paraId="5CD1FDD3" w14:textId="77777777" w:rsidR="00C43DF2" w:rsidRPr="008F7D4D" w:rsidRDefault="00C43DF2">
      <w:pPr>
        <w:pStyle w:val="TOC1"/>
        <w:rPr>
          <w:rFonts w:ascii="Calibri" w:hAnsi="Calibri"/>
          <w:szCs w:val="22"/>
          <w:lang w:eastAsia="en-GB"/>
        </w:rPr>
      </w:pPr>
      <w:r>
        <w:t>4</w:t>
      </w:r>
      <w:r w:rsidRPr="008F7D4D">
        <w:rPr>
          <w:rFonts w:ascii="Calibri" w:hAnsi="Calibri"/>
          <w:szCs w:val="22"/>
          <w:lang w:eastAsia="en-GB"/>
        </w:rPr>
        <w:tab/>
      </w:r>
      <w:r>
        <w:t>Network architecture</w:t>
      </w:r>
      <w:r>
        <w:tab/>
      </w:r>
      <w:r>
        <w:fldChar w:fldCharType="begin" w:fldLock="1"/>
      </w:r>
      <w:r>
        <w:instrText xml:space="preserve"> PAGEREF _Toc97557508 \h </w:instrText>
      </w:r>
      <w:r>
        <w:fldChar w:fldCharType="separate"/>
      </w:r>
      <w:r>
        <w:t>32</w:t>
      </w:r>
      <w:r>
        <w:fldChar w:fldCharType="end"/>
      </w:r>
    </w:p>
    <w:p w14:paraId="7F0370A0" w14:textId="77777777" w:rsidR="00C43DF2" w:rsidRPr="008F7D4D" w:rsidRDefault="00C43DF2">
      <w:pPr>
        <w:pStyle w:val="TOC2"/>
        <w:rPr>
          <w:rFonts w:ascii="Calibri" w:hAnsi="Calibri"/>
          <w:sz w:val="22"/>
          <w:szCs w:val="22"/>
          <w:lang w:eastAsia="en-GB"/>
        </w:rPr>
      </w:pPr>
      <w:r>
        <w:t>4.1</w:t>
      </w:r>
      <w:r w:rsidRPr="008F7D4D">
        <w:rPr>
          <w:rFonts w:ascii="Calibri" w:hAnsi="Calibri"/>
          <w:sz w:val="22"/>
          <w:szCs w:val="22"/>
          <w:lang w:eastAsia="en-GB"/>
        </w:rPr>
        <w:tab/>
      </w:r>
      <w:r>
        <w:t>Basic network structure</w:t>
      </w:r>
      <w:r>
        <w:tab/>
      </w:r>
      <w:r>
        <w:fldChar w:fldCharType="begin" w:fldLock="1"/>
      </w:r>
      <w:r>
        <w:instrText xml:space="preserve"> PAGEREF _Toc97557509 \h </w:instrText>
      </w:r>
      <w:r>
        <w:fldChar w:fldCharType="separate"/>
      </w:r>
      <w:r>
        <w:t>32</w:t>
      </w:r>
      <w:r>
        <w:fldChar w:fldCharType="end"/>
      </w:r>
    </w:p>
    <w:p w14:paraId="42049652" w14:textId="77777777" w:rsidR="00C43DF2" w:rsidRPr="008F7D4D" w:rsidRDefault="00C43DF2">
      <w:pPr>
        <w:pStyle w:val="TOC2"/>
        <w:rPr>
          <w:rFonts w:ascii="Calibri" w:hAnsi="Calibri"/>
          <w:sz w:val="22"/>
          <w:szCs w:val="22"/>
          <w:lang w:eastAsia="en-GB"/>
        </w:rPr>
      </w:pPr>
      <w:r>
        <w:t>4.2</w:t>
      </w:r>
      <w:r w:rsidRPr="008F7D4D">
        <w:rPr>
          <w:rFonts w:ascii="Calibri" w:hAnsi="Calibri"/>
          <w:sz w:val="22"/>
          <w:szCs w:val="22"/>
          <w:lang w:eastAsia="en-GB"/>
        </w:rPr>
        <w:tab/>
      </w:r>
      <w:r>
        <w:t>Transfer on reference point 3</w:t>
      </w:r>
      <w:r>
        <w:tab/>
      </w:r>
      <w:r>
        <w:fldChar w:fldCharType="begin" w:fldLock="1"/>
      </w:r>
      <w:r>
        <w:instrText xml:space="preserve"> PAGEREF _Toc97557510 \h </w:instrText>
      </w:r>
      <w:r>
        <w:fldChar w:fldCharType="separate"/>
      </w:r>
      <w:r>
        <w:t>34</w:t>
      </w:r>
      <w:r>
        <w:fldChar w:fldCharType="end"/>
      </w:r>
    </w:p>
    <w:p w14:paraId="4507ACB8" w14:textId="77777777" w:rsidR="00C43DF2" w:rsidRPr="008F7D4D" w:rsidRDefault="00C43DF2">
      <w:pPr>
        <w:pStyle w:val="TOC1"/>
        <w:rPr>
          <w:rFonts w:ascii="Calibri" w:hAnsi="Calibri"/>
          <w:szCs w:val="22"/>
          <w:lang w:eastAsia="en-GB"/>
        </w:rPr>
      </w:pPr>
      <w:r>
        <w:lastRenderedPageBreak/>
        <w:t>5</w:t>
      </w:r>
      <w:r w:rsidRPr="008F7D4D">
        <w:rPr>
          <w:rFonts w:ascii="Calibri" w:hAnsi="Calibri"/>
          <w:szCs w:val="22"/>
          <w:lang w:eastAsia="en-GB"/>
        </w:rPr>
        <w:tab/>
      </w:r>
      <w:r>
        <w:t>Service Centre and PLMN interconnection</w:t>
      </w:r>
      <w:r>
        <w:tab/>
      </w:r>
      <w:r>
        <w:fldChar w:fldCharType="begin" w:fldLock="1"/>
      </w:r>
      <w:r>
        <w:instrText xml:space="preserve"> PAGEREF _Toc97557511 \h </w:instrText>
      </w:r>
      <w:r>
        <w:fldChar w:fldCharType="separate"/>
      </w:r>
      <w:r>
        <w:t>34</w:t>
      </w:r>
      <w:r>
        <w:fldChar w:fldCharType="end"/>
      </w:r>
    </w:p>
    <w:p w14:paraId="5279DC05" w14:textId="77777777" w:rsidR="00C43DF2" w:rsidRPr="008F7D4D" w:rsidRDefault="00C43DF2">
      <w:pPr>
        <w:pStyle w:val="TOC2"/>
        <w:rPr>
          <w:rFonts w:ascii="Calibri" w:hAnsi="Calibri"/>
          <w:sz w:val="22"/>
          <w:szCs w:val="22"/>
          <w:lang w:eastAsia="en-GB"/>
        </w:rPr>
      </w:pPr>
      <w:r>
        <w:t>5.1</w:t>
      </w:r>
      <w:r w:rsidRPr="008F7D4D">
        <w:rPr>
          <w:rFonts w:ascii="Calibri" w:hAnsi="Calibri"/>
          <w:sz w:val="22"/>
          <w:szCs w:val="22"/>
          <w:lang w:eastAsia="en-GB"/>
        </w:rPr>
        <w:tab/>
      </w:r>
      <w:r>
        <w:t>Service centre connection</w:t>
      </w:r>
      <w:r>
        <w:tab/>
      </w:r>
      <w:r>
        <w:fldChar w:fldCharType="begin" w:fldLock="1"/>
      </w:r>
      <w:r>
        <w:instrText xml:space="preserve"> PAGEREF _Toc97557512 \h </w:instrText>
      </w:r>
      <w:r>
        <w:fldChar w:fldCharType="separate"/>
      </w:r>
      <w:r>
        <w:t>34</w:t>
      </w:r>
      <w:r>
        <w:fldChar w:fldCharType="end"/>
      </w:r>
    </w:p>
    <w:p w14:paraId="27FA891B" w14:textId="77777777" w:rsidR="00C43DF2" w:rsidRPr="008F7D4D" w:rsidRDefault="00C43DF2">
      <w:pPr>
        <w:pStyle w:val="TOC2"/>
        <w:rPr>
          <w:rFonts w:ascii="Calibri" w:hAnsi="Calibri"/>
          <w:sz w:val="22"/>
          <w:szCs w:val="22"/>
          <w:lang w:eastAsia="en-GB"/>
        </w:rPr>
      </w:pPr>
      <w:r>
        <w:t>5.2</w:t>
      </w:r>
      <w:r w:rsidRPr="008F7D4D">
        <w:rPr>
          <w:rFonts w:ascii="Calibri" w:hAnsi="Calibri"/>
          <w:sz w:val="22"/>
          <w:szCs w:val="22"/>
          <w:lang w:eastAsia="en-GB"/>
        </w:rPr>
        <w:tab/>
      </w:r>
      <w:r>
        <w:t>Routing requirements</w:t>
      </w:r>
      <w:r>
        <w:tab/>
      </w:r>
      <w:r>
        <w:fldChar w:fldCharType="begin" w:fldLock="1"/>
      </w:r>
      <w:r>
        <w:instrText xml:space="preserve"> PAGEREF _Toc97557513 \h </w:instrText>
      </w:r>
      <w:r>
        <w:fldChar w:fldCharType="separate"/>
      </w:r>
      <w:r>
        <w:t>34</w:t>
      </w:r>
      <w:r>
        <w:fldChar w:fldCharType="end"/>
      </w:r>
    </w:p>
    <w:p w14:paraId="516A89C1" w14:textId="77777777" w:rsidR="00C43DF2" w:rsidRPr="008F7D4D" w:rsidRDefault="00C43DF2">
      <w:pPr>
        <w:pStyle w:val="TOC3"/>
        <w:rPr>
          <w:rFonts w:ascii="Calibri" w:hAnsi="Calibri"/>
          <w:sz w:val="22"/>
          <w:szCs w:val="22"/>
          <w:lang w:eastAsia="en-GB"/>
        </w:rPr>
      </w:pPr>
      <w:r>
        <w:t>5.2.1</w:t>
      </w:r>
      <w:r w:rsidRPr="008F7D4D">
        <w:rPr>
          <w:rFonts w:ascii="Calibri" w:hAnsi="Calibri"/>
          <w:sz w:val="22"/>
          <w:szCs w:val="22"/>
          <w:lang w:eastAsia="en-GB"/>
        </w:rPr>
        <w:tab/>
      </w:r>
      <w:r>
        <w:t>Mobile terminated short message</w:t>
      </w:r>
      <w:r>
        <w:tab/>
      </w:r>
      <w:r>
        <w:fldChar w:fldCharType="begin" w:fldLock="1"/>
      </w:r>
      <w:r>
        <w:instrText xml:space="preserve"> PAGEREF _Toc97557514 \h </w:instrText>
      </w:r>
      <w:r>
        <w:fldChar w:fldCharType="separate"/>
      </w:r>
      <w:r>
        <w:t>34</w:t>
      </w:r>
      <w:r>
        <w:fldChar w:fldCharType="end"/>
      </w:r>
    </w:p>
    <w:p w14:paraId="7F338CBF" w14:textId="77777777" w:rsidR="00C43DF2" w:rsidRPr="008F7D4D" w:rsidRDefault="00C43DF2">
      <w:pPr>
        <w:pStyle w:val="TOC3"/>
        <w:rPr>
          <w:rFonts w:ascii="Calibri" w:hAnsi="Calibri"/>
          <w:sz w:val="22"/>
          <w:szCs w:val="22"/>
          <w:lang w:eastAsia="en-GB"/>
        </w:rPr>
      </w:pPr>
      <w:r>
        <w:t>5.2.2</w:t>
      </w:r>
      <w:r w:rsidRPr="008F7D4D">
        <w:rPr>
          <w:rFonts w:ascii="Calibri" w:hAnsi="Calibri"/>
          <w:sz w:val="22"/>
          <w:szCs w:val="22"/>
          <w:lang w:eastAsia="en-GB"/>
        </w:rPr>
        <w:tab/>
      </w:r>
      <w:r>
        <w:t>Mobile originated short message</w:t>
      </w:r>
      <w:r>
        <w:tab/>
      </w:r>
      <w:r>
        <w:fldChar w:fldCharType="begin" w:fldLock="1"/>
      </w:r>
      <w:r>
        <w:instrText xml:space="preserve"> PAGEREF _Toc97557515 \h </w:instrText>
      </w:r>
      <w:r>
        <w:fldChar w:fldCharType="separate"/>
      </w:r>
      <w:r>
        <w:t>34</w:t>
      </w:r>
      <w:r>
        <w:fldChar w:fldCharType="end"/>
      </w:r>
    </w:p>
    <w:p w14:paraId="77AB8135" w14:textId="77777777" w:rsidR="00C43DF2" w:rsidRPr="008F7D4D" w:rsidRDefault="00C43DF2">
      <w:pPr>
        <w:pStyle w:val="TOC1"/>
        <w:rPr>
          <w:rFonts w:ascii="Calibri" w:hAnsi="Calibri"/>
          <w:szCs w:val="22"/>
          <w:lang w:eastAsia="en-GB"/>
        </w:rPr>
      </w:pPr>
      <w:r>
        <w:t>6</w:t>
      </w:r>
      <w:r w:rsidRPr="008F7D4D">
        <w:rPr>
          <w:rFonts w:ascii="Calibri" w:hAnsi="Calibri"/>
          <w:szCs w:val="22"/>
          <w:lang w:eastAsia="en-GB"/>
        </w:rPr>
        <w:tab/>
      </w:r>
      <w:r>
        <w:t>Service Centre functionality</w:t>
      </w:r>
      <w:r>
        <w:tab/>
      </w:r>
      <w:r>
        <w:fldChar w:fldCharType="begin" w:fldLock="1"/>
      </w:r>
      <w:r>
        <w:instrText xml:space="preserve"> PAGEREF _Toc97557516 \h </w:instrText>
      </w:r>
      <w:r>
        <w:fldChar w:fldCharType="separate"/>
      </w:r>
      <w:r>
        <w:t>35</w:t>
      </w:r>
      <w:r>
        <w:fldChar w:fldCharType="end"/>
      </w:r>
    </w:p>
    <w:p w14:paraId="0988B7FB" w14:textId="77777777" w:rsidR="00C43DF2" w:rsidRPr="008F7D4D" w:rsidRDefault="00C43DF2">
      <w:pPr>
        <w:pStyle w:val="TOC2"/>
        <w:rPr>
          <w:rFonts w:ascii="Calibri" w:hAnsi="Calibri"/>
          <w:sz w:val="22"/>
          <w:szCs w:val="22"/>
          <w:lang w:eastAsia="en-GB"/>
        </w:rPr>
      </w:pPr>
      <w:r>
        <w:t>6.1</w:t>
      </w:r>
      <w:r w:rsidRPr="008F7D4D">
        <w:rPr>
          <w:rFonts w:ascii="Calibri" w:hAnsi="Calibri"/>
          <w:sz w:val="22"/>
          <w:szCs w:val="22"/>
          <w:lang w:eastAsia="en-GB"/>
        </w:rPr>
        <w:tab/>
      </w:r>
      <w:r>
        <w:t>Service Centre capabilities</w:t>
      </w:r>
      <w:r>
        <w:tab/>
      </w:r>
      <w:r>
        <w:fldChar w:fldCharType="begin" w:fldLock="1"/>
      </w:r>
      <w:r>
        <w:instrText xml:space="preserve"> PAGEREF _Toc97557517 \h </w:instrText>
      </w:r>
      <w:r>
        <w:fldChar w:fldCharType="separate"/>
      </w:r>
      <w:r>
        <w:t>35</w:t>
      </w:r>
      <w:r>
        <w:fldChar w:fldCharType="end"/>
      </w:r>
    </w:p>
    <w:p w14:paraId="5D06D70C" w14:textId="77777777" w:rsidR="00C43DF2" w:rsidRPr="008F7D4D" w:rsidRDefault="00C43DF2">
      <w:pPr>
        <w:pStyle w:val="TOC2"/>
        <w:rPr>
          <w:rFonts w:ascii="Calibri" w:hAnsi="Calibri"/>
          <w:sz w:val="22"/>
          <w:szCs w:val="22"/>
          <w:lang w:eastAsia="en-GB"/>
        </w:rPr>
      </w:pPr>
      <w:r>
        <w:t>6.2</w:t>
      </w:r>
      <w:r w:rsidRPr="008F7D4D">
        <w:rPr>
          <w:rFonts w:ascii="Calibri" w:hAnsi="Calibri"/>
          <w:sz w:val="22"/>
          <w:szCs w:val="22"/>
          <w:lang w:eastAsia="en-GB"/>
        </w:rPr>
        <w:tab/>
      </w:r>
      <w:r>
        <w:t>SC functional requirements</w:t>
      </w:r>
      <w:r>
        <w:tab/>
      </w:r>
      <w:r>
        <w:fldChar w:fldCharType="begin" w:fldLock="1"/>
      </w:r>
      <w:r>
        <w:instrText xml:space="preserve"> PAGEREF _Toc97557518 \h </w:instrText>
      </w:r>
      <w:r>
        <w:fldChar w:fldCharType="separate"/>
      </w:r>
      <w:r>
        <w:t>35</w:t>
      </w:r>
      <w:r>
        <w:fldChar w:fldCharType="end"/>
      </w:r>
    </w:p>
    <w:p w14:paraId="6A74D068" w14:textId="77777777" w:rsidR="00C43DF2" w:rsidRPr="008F7D4D" w:rsidRDefault="00C43DF2">
      <w:pPr>
        <w:pStyle w:val="TOC3"/>
        <w:rPr>
          <w:rFonts w:ascii="Calibri" w:hAnsi="Calibri"/>
          <w:sz w:val="22"/>
          <w:szCs w:val="22"/>
          <w:lang w:eastAsia="en-GB"/>
        </w:rPr>
      </w:pPr>
      <w:r w:rsidRPr="00C43DF2">
        <w:t>6.2.1</w:t>
      </w:r>
      <w:r w:rsidRPr="008F7D4D">
        <w:rPr>
          <w:rFonts w:ascii="Calibri" w:hAnsi="Calibri"/>
          <w:sz w:val="22"/>
          <w:szCs w:val="22"/>
          <w:lang w:eastAsia="en-GB"/>
        </w:rPr>
        <w:tab/>
      </w:r>
      <w:r w:rsidRPr="00B5111A">
        <w:rPr>
          <w:lang w:val="en-US"/>
        </w:rPr>
        <w:t>Subaddressing support</w:t>
      </w:r>
      <w:r>
        <w:tab/>
      </w:r>
      <w:r>
        <w:fldChar w:fldCharType="begin" w:fldLock="1"/>
      </w:r>
      <w:r>
        <w:instrText xml:space="preserve"> PAGEREF _Toc97557519 \h </w:instrText>
      </w:r>
      <w:r>
        <w:fldChar w:fldCharType="separate"/>
      </w:r>
      <w:r>
        <w:t>35</w:t>
      </w:r>
      <w:r>
        <w:fldChar w:fldCharType="end"/>
      </w:r>
    </w:p>
    <w:p w14:paraId="1E6C18F3" w14:textId="77777777" w:rsidR="00C43DF2" w:rsidRPr="008F7D4D" w:rsidRDefault="00C43DF2">
      <w:pPr>
        <w:pStyle w:val="TOC3"/>
        <w:rPr>
          <w:rFonts w:ascii="Calibri" w:hAnsi="Calibri"/>
          <w:sz w:val="22"/>
          <w:szCs w:val="22"/>
          <w:lang w:eastAsia="en-GB"/>
        </w:rPr>
      </w:pPr>
      <w:r w:rsidRPr="00C43DF2">
        <w:t>6.2.2</w:t>
      </w:r>
      <w:r w:rsidRPr="008F7D4D">
        <w:rPr>
          <w:rFonts w:ascii="Calibri" w:hAnsi="Calibri"/>
          <w:sz w:val="22"/>
          <w:szCs w:val="22"/>
          <w:lang w:eastAsia="en-GB"/>
        </w:rPr>
        <w:tab/>
      </w:r>
      <w:r w:rsidRPr="00B5111A">
        <w:rPr>
          <w:lang w:val="en-US"/>
        </w:rPr>
        <w:t>Support for trigger SMS filtering</w:t>
      </w:r>
      <w:r w:rsidRPr="00B5111A">
        <w:rPr>
          <w:lang w:val="en-US" w:eastAsia="zh-CN"/>
        </w:rPr>
        <w:t xml:space="preserve"> for Tsms submissions</w:t>
      </w:r>
      <w:r>
        <w:tab/>
      </w:r>
      <w:r>
        <w:fldChar w:fldCharType="begin" w:fldLock="1"/>
      </w:r>
      <w:r>
        <w:instrText xml:space="preserve"> PAGEREF _Toc97557520 \h </w:instrText>
      </w:r>
      <w:r>
        <w:fldChar w:fldCharType="separate"/>
      </w:r>
      <w:r>
        <w:t>36</w:t>
      </w:r>
      <w:r>
        <w:fldChar w:fldCharType="end"/>
      </w:r>
    </w:p>
    <w:p w14:paraId="3405DCB9" w14:textId="77777777" w:rsidR="00C43DF2" w:rsidRPr="008F7D4D" w:rsidRDefault="00C43DF2">
      <w:pPr>
        <w:pStyle w:val="TOC2"/>
        <w:rPr>
          <w:rFonts w:ascii="Calibri" w:hAnsi="Calibri"/>
          <w:sz w:val="22"/>
          <w:szCs w:val="22"/>
          <w:lang w:eastAsia="en-GB"/>
        </w:rPr>
      </w:pPr>
      <w:r>
        <w:t>6.3</w:t>
      </w:r>
      <w:r w:rsidRPr="008F7D4D">
        <w:rPr>
          <w:rFonts w:ascii="Calibri" w:hAnsi="Calibri"/>
          <w:sz w:val="22"/>
          <w:szCs w:val="22"/>
          <w:lang w:eastAsia="en-GB"/>
        </w:rPr>
        <w:tab/>
      </w:r>
      <w:r>
        <w:t>SC EMS Extended Object Data Request Command Feature</w:t>
      </w:r>
      <w:r>
        <w:tab/>
      </w:r>
      <w:r>
        <w:fldChar w:fldCharType="begin" w:fldLock="1"/>
      </w:r>
      <w:r>
        <w:instrText xml:space="preserve"> PAGEREF _Toc97557521 \h </w:instrText>
      </w:r>
      <w:r>
        <w:fldChar w:fldCharType="separate"/>
      </w:r>
      <w:r>
        <w:t>36</w:t>
      </w:r>
      <w:r>
        <w:fldChar w:fldCharType="end"/>
      </w:r>
    </w:p>
    <w:p w14:paraId="5FF172C2" w14:textId="77777777" w:rsidR="00C43DF2" w:rsidRPr="008F7D4D" w:rsidRDefault="00C43DF2">
      <w:pPr>
        <w:pStyle w:val="TOC1"/>
        <w:rPr>
          <w:rFonts w:ascii="Calibri" w:hAnsi="Calibri"/>
          <w:szCs w:val="22"/>
          <w:lang w:eastAsia="en-GB"/>
        </w:rPr>
      </w:pPr>
      <w:r>
        <w:t>7</w:t>
      </w:r>
      <w:r w:rsidRPr="008F7D4D">
        <w:rPr>
          <w:rFonts w:ascii="Calibri" w:hAnsi="Calibri"/>
          <w:szCs w:val="22"/>
          <w:lang w:eastAsia="en-GB"/>
        </w:rPr>
        <w:tab/>
      </w:r>
      <w:r>
        <w:t>MS functionality</w:t>
      </w:r>
      <w:r>
        <w:tab/>
      </w:r>
      <w:r>
        <w:fldChar w:fldCharType="begin" w:fldLock="1"/>
      </w:r>
      <w:r>
        <w:instrText xml:space="preserve"> PAGEREF _Toc97557522 \h </w:instrText>
      </w:r>
      <w:r>
        <w:fldChar w:fldCharType="separate"/>
      </w:r>
      <w:r>
        <w:t>36</w:t>
      </w:r>
      <w:r>
        <w:fldChar w:fldCharType="end"/>
      </w:r>
    </w:p>
    <w:p w14:paraId="4CCC563D" w14:textId="77777777" w:rsidR="00C43DF2" w:rsidRPr="008F7D4D" w:rsidRDefault="00C43DF2">
      <w:pPr>
        <w:pStyle w:val="TOC2"/>
        <w:rPr>
          <w:rFonts w:ascii="Calibri" w:hAnsi="Calibri"/>
          <w:sz w:val="22"/>
          <w:szCs w:val="22"/>
          <w:lang w:eastAsia="en-GB"/>
        </w:rPr>
      </w:pPr>
      <w:r>
        <w:t>7.1</w:t>
      </w:r>
      <w:r w:rsidRPr="008F7D4D">
        <w:rPr>
          <w:rFonts w:ascii="Calibri" w:hAnsi="Calibri"/>
          <w:sz w:val="22"/>
          <w:szCs w:val="22"/>
          <w:lang w:eastAsia="en-GB"/>
        </w:rPr>
        <w:tab/>
      </w:r>
      <w:r>
        <w:t>MS capabilities</w:t>
      </w:r>
      <w:r>
        <w:tab/>
      </w:r>
      <w:r>
        <w:fldChar w:fldCharType="begin" w:fldLock="1"/>
      </w:r>
      <w:r>
        <w:instrText xml:space="preserve"> PAGEREF _Toc97557523 \h </w:instrText>
      </w:r>
      <w:r>
        <w:fldChar w:fldCharType="separate"/>
      </w:r>
      <w:r>
        <w:t>36</w:t>
      </w:r>
      <w:r>
        <w:fldChar w:fldCharType="end"/>
      </w:r>
    </w:p>
    <w:p w14:paraId="5615533A" w14:textId="77777777" w:rsidR="00C43DF2" w:rsidRPr="008F7D4D" w:rsidRDefault="00C43DF2">
      <w:pPr>
        <w:pStyle w:val="TOC2"/>
        <w:rPr>
          <w:rFonts w:ascii="Calibri" w:hAnsi="Calibri"/>
          <w:sz w:val="22"/>
          <w:szCs w:val="22"/>
          <w:lang w:eastAsia="en-GB"/>
        </w:rPr>
      </w:pPr>
      <w:r>
        <w:t>7.2</w:t>
      </w:r>
      <w:r w:rsidRPr="008F7D4D">
        <w:rPr>
          <w:rFonts w:ascii="Calibri" w:hAnsi="Calibri"/>
          <w:sz w:val="22"/>
          <w:szCs w:val="22"/>
          <w:lang w:eastAsia="en-GB"/>
        </w:rPr>
        <w:tab/>
      </w:r>
      <w:r>
        <w:t>MS configuration</w:t>
      </w:r>
      <w:r>
        <w:tab/>
      </w:r>
      <w:r>
        <w:fldChar w:fldCharType="begin" w:fldLock="1"/>
      </w:r>
      <w:r>
        <w:instrText xml:space="preserve"> PAGEREF _Toc97557524 \h </w:instrText>
      </w:r>
      <w:r>
        <w:fldChar w:fldCharType="separate"/>
      </w:r>
      <w:r>
        <w:t>36</w:t>
      </w:r>
      <w:r>
        <w:fldChar w:fldCharType="end"/>
      </w:r>
    </w:p>
    <w:p w14:paraId="0B26B596" w14:textId="77777777" w:rsidR="00C43DF2" w:rsidRPr="008F7D4D" w:rsidRDefault="00C43DF2">
      <w:pPr>
        <w:pStyle w:val="TOC1"/>
        <w:rPr>
          <w:rFonts w:ascii="Calibri" w:hAnsi="Calibri"/>
          <w:szCs w:val="22"/>
          <w:lang w:eastAsia="en-GB"/>
        </w:rPr>
      </w:pPr>
      <w:r>
        <w:t>8</w:t>
      </w:r>
      <w:r w:rsidRPr="008F7D4D">
        <w:rPr>
          <w:rFonts w:ascii="Calibri" w:hAnsi="Calibri"/>
          <w:szCs w:val="22"/>
          <w:lang w:eastAsia="en-GB"/>
        </w:rPr>
        <w:tab/>
      </w:r>
      <w:r>
        <w:t>Node functionality</w:t>
      </w:r>
      <w:r>
        <w:tab/>
      </w:r>
      <w:r>
        <w:fldChar w:fldCharType="begin" w:fldLock="1"/>
      </w:r>
      <w:r>
        <w:instrText xml:space="preserve"> PAGEREF _Toc97557525 \h </w:instrText>
      </w:r>
      <w:r>
        <w:fldChar w:fldCharType="separate"/>
      </w:r>
      <w:r>
        <w:t>37</w:t>
      </w:r>
      <w:r>
        <w:fldChar w:fldCharType="end"/>
      </w:r>
    </w:p>
    <w:p w14:paraId="6710E2FA" w14:textId="77777777" w:rsidR="00C43DF2" w:rsidRPr="008F7D4D" w:rsidRDefault="00C43DF2">
      <w:pPr>
        <w:pStyle w:val="TOC2"/>
        <w:rPr>
          <w:rFonts w:ascii="Calibri" w:hAnsi="Calibri"/>
          <w:sz w:val="22"/>
          <w:szCs w:val="22"/>
          <w:lang w:eastAsia="en-GB"/>
        </w:rPr>
      </w:pPr>
      <w:r>
        <w:t>8.1</w:t>
      </w:r>
      <w:r w:rsidRPr="008F7D4D">
        <w:rPr>
          <w:rFonts w:ascii="Calibri" w:hAnsi="Calibri"/>
          <w:sz w:val="22"/>
          <w:szCs w:val="22"/>
          <w:lang w:eastAsia="en-GB"/>
        </w:rPr>
        <w:tab/>
      </w:r>
      <w:r>
        <w:t>Node functionality related to SM MT</w:t>
      </w:r>
      <w:r>
        <w:tab/>
      </w:r>
      <w:r>
        <w:fldChar w:fldCharType="begin" w:fldLock="1"/>
      </w:r>
      <w:r>
        <w:instrText xml:space="preserve"> PAGEREF _Toc97557526 \h </w:instrText>
      </w:r>
      <w:r>
        <w:fldChar w:fldCharType="separate"/>
      </w:r>
      <w:r>
        <w:t>37</w:t>
      </w:r>
      <w:r>
        <w:fldChar w:fldCharType="end"/>
      </w:r>
    </w:p>
    <w:p w14:paraId="0DE08676" w14:textId="77777777" w:rsidR="00C43DF2" w:rsidRPr="008F7D4D" w:rsidRDefault="00C43DF2">
      <w:pPr>
        <w:pStyle w:val="TOC3"/>
        <w:rPr>
          <w:rFonts w:ascii="Calibri" w:hAnsi="Calibri"/>
          <w:sz w:val="22"/>
          <w:szCs w:val="22"/>
          <w:lang w:eastAsia="en-GB"/>
        </w:rPr>
      </w:pPr>
      <w:r>
        <w:t>8.1.1</w:t>
      </w:r>
      <w:r w:rsidRPr="008F7D4D">
        <w:rPr>
          <w:rFonts w:ascii="Calibri" w:hAnsi="Calibri"/>
          <w:sz w:val="22"/>
          <w:szCs w:val="22"/>
          <w:lang w:eastAsia="en-GB"/>
        </w:rPr>
        <w:tab/>
      </w:r>
      <w:r>
        <w:t>Functionality of the SMS</w:t>
      </w:r>
      <w:r>
        <w:noBreakHyphen/>
        <w:t>GMSC</w:t>
      </w:r>
      <w:r>
        <w:tab/>
      </w:r>
      <w:r>
        <w:fldChar w:fldCharType="begin" w:fldLock="1"/>
      </w:r>
      <w:r>
        <w:instrText xml:space="preserve"> PAGEREF _Toc97557527 \h </w:instrText>
      </w:r>
      <w:r>
        <w:fldChar w:fldCharType="separate"/>
      </w:r>
      <w:r>
        <w:t>37</w:t>
      </w:r>
      <w:r>
        <w:fldChar w:fldCharType="end"/>
      </w:r>
    </w:p>
    <w:p w14:paraId="79931715" w14:textId="77777777" w:rsidR="00C43DF2" w:rsidRPr="008F7D4D" w:rsidRDefault="00C43DF2">
      <w:pPr>
        <w:pStyle w:val="TOC3"/>
        <w:rPr>
          <w:rFonts w:ascii="Calibri" w:hAnsi="Calibri"/>
          <w:sz w:val="22"/>
          <w:szCs w:val="22"/>
          <w:lang w:eastAsia="en-GB"/>
        </w:rPr>
      </w:pPr>
      <w:r>
        <w:t>8.1.2</w:t>
      </w:r>
      <w:r w:rsidRPr="008F7D4D">
        <w:rPr>
          <w:rFonts w:ascii="Calibri" w:hAnsi="Calibri"/>
          <w:sz w:val="22"/>
          <w:szCs w:val="22"/>
          <w:lang w:eastAsia="en-GB"/>
        </w:rPr>
        <w:tab/>
      </w:r>
      <w:r>
        <w:t>Functionality of the MSC</w:t>
      </w:r>
      <w:r>
        <w:tab/>
      </w:r>
      <w:r>
        <w:fldChar w:fldCharType="begin" w:fldLock="1"/>
      </w:r>
      <w:r>
        <w:instrText xml:space="preserve"> PAGEREF _Toc97557528 \h </w:instrText>
      </w:r>
      <w:r>
        <w:fldChar w:fldCharType="separate"/>
      </w:r>
      <w:r>
        <w:t>39</w:t>
      </w:r>
      <w:r>
        <w:fldChar w:fldCharType="end"/>
      </w:r>
    </w:p>
    <w:p w14:paraId="1AE98601" w14:textId="77777777" w:rsidR="00C43DF2" w:rsidRPr="008F7D4D" w:rsidRDefault="00C43DF2">
      <w:pPr>
        <w:pStyle w:val="TOC3"/>
        <w:rPr>
          <w:rFonts w:ascii="Calibri" w:hAnsi="Calibri"/>
          <w:sz w:val="22"/>
          <w:szCs w:val="22"/>
          <w:lang w:eastAsia="en-GB"/>
        </w:rPr>
      </w:pPr>
      <w:r>
        <w:t>8.1.3</w:t>
      </w:r>
      <w:r w:rsidRPr="008F7D4D">
        <w:rPr>
          <w:rFonts w:ascii="Calibri" w:hAnsi="Calibri"/>
          <w:sz w:val="22"/>
          <w:szCs w:val="22"/>
          <w:lang w:eastAsia="en-GB"/>
        </w:rPr>
        <w:tab/>
      </w:r>
      <w:r>
        <w:t>Functionality of the SGSN</w:t>
      </w:r>
      <w:r>
        <w:tab/>
      </w:r>
      <w:r>
        <w:fldChar w:fldCharType="begin" w:fldLock="1"/>
      </w:r>
      <w:r>
        <w:instrText xml:space="preserve"> PAGEREF _Toc97557529 \h </w:instrText>
      </w:r>
      <w:r>
        <w:fldChar w:fldCharType="separate"/>
      </w:r>
      <w:r>
        <w:t>40</w:t>
      </w:r>
      <w:r>
        <w:fldChar w:fldCharType="end"/>
      </w:r>
    </w:p>
    <w:p w14:paraId="0BC69421" w14:textId="77777777" w:rsidR="00C43DF2" w:rsidRPr="008F7D4D" w:rsidRDefault="00C43DF2">
      <w:pPr>
        <w:pStyle w:val="TOC3"/>
        <w:rPr>
          <w:rFonts w:ascii="Calibri" w:hAnsi="Calibri"/>
          <w:sz w:val="22"/>
          <w:szCs w:val="22"/>
          <w:lang w:eastAsia="en-GB"/>
        </w:rPr>
      </w:pPr>
      <w:r>
        <w:t>8.1.4</w:t>
      </w:r>
      <w:r w:rsidRPr="008F7D4D">
        <w:rPr>
          <w:rFonts w:ascii="Calibri" w:hAnsi="Calibri"/>
          <w:sz w:val="22"/>
          <w:szCs w:val="22"/>
          <w:lang w:eastAsia="en-GB"/>
        </w:rPr>
        <w:tab/>
      </w:r>
      <w:r>
        <w:t>Functionality of the SMS Router</w:t>
      </w:r>
      <w:r>
        <w:tab/>
      </w:r>
      <w:r>
        <w:fldChar w:fldCharType="begin" w:fldLock="1"/>
      </w:r>
      <w:r>
        <w:instrText xml:space="preserve"> PAGEREF _Toc97557530 \h </w:instrText>
      </w:r>
      <w:r>
        <w:fldChar w:fldCharType="separate"/>
      </w:r>
      <w:r>
        <w:t>41</w:t>
      </w:r>
      <w:r>
        <w:fldChar w:fldCharType="end"/>
      </w:r>
    </w:p>
    <w:p w14:paraId="5C2D7F91" w14:textId="77777777" w:rsidR="00C43DF2" w:rsidRPr="008F7D4D" w:rsidRDefault="00C43DF2">
      <w:pPr>
        <w:pStyle w:val="TOC3"/>
        <w:rPr>
          <w:rFonts w:ascii="Calibri" w:hAnsi="Calibri"/>
          <w:sz w:val="22"/>
          <w:szCs w:val="22"/>
          <w:lang w:eastAsia="en-GB"/>
        </w:rPr>
      </w:pPr>
      <w:r>
        <w:t>8.1.5</w:t>
      </w:r>
      <w:r w:rsidRPr="008F7D4D">
        <w:rPr>
          <w:rFonts w:ascii="Calibri" w:hAnsi="Calibri"/>
          <w:sz w:val="22"/>
          <w:szCs w:val="22"/>
          <w:lang w:eastAsia="en-GB"/>
        </w:rPr>
        <w:tab/>
      </w:r>
      <w:r>
        <w:t>Functionality of the IP-SM-GW</w:t>
      </w:r>
      <w:r>
        <w:tab/>
      </w:r>
      <w:r>
        <w:fldChar w:fldCharType="begin" w:fldLock="1"/>
      </w:r>
      <w:r>
        <w:instrText xml:space="preserve"> PAGEREF _Toc97557531 \h </w:instrText>
      </w:r>
      <w:r>
        <w:fldChar w:fldCharType="separate"/>
      </w:r>
      <w:r>
        <w:t>42</w:t>
      </w:r>
      <w:r>
        <w:fldChar w:fldCharType="end"/>
      </w:r>
    </w:p>
    <w:p w14:paraId="5883C5C0" w14:textId="77777777" w:rsidR="00C43DF2" w:rsidRPr="008F7D4D" w:rsidRDefault="00C43DF2">
      <w:pPr>
        <w:pStyle w:val="TOC2"/>
        <w:rPr>
          <w:rFonts w:ascii="Calibri" w:hAnsi="Calibri"/>
          <w:sz w:val="22"/>
          <w:szCs w:val="22"/>
          <w:lang w:eastAsia="en-GB"/>
        </w:rPr>
      </w:pPr>
      <w:r>
        <w:t>8.2</w:t>
      </w:r>
      <w:r w:rsidRPr="008F7D4D">
        <w:rPr>
          <w:rFonts w:ascii="Calibri" w:hAnsi="Calibri"/>
          <w:sz w:val="22"/>
          <w:szCs w:val="22"/>
          <w:lang w:eastAsia="en-GB"/>
        </w:rPr>
        <w:tab/>
      </w:r>
      <w:r>
        <w:t>Node functionality related to SM MO</w:t>
      </w:r>
      <w:r>
        <w:tab/>
      </w:r>
      <w:r>
        <w:fldChar w:fldCharType="begin" w:fldLock="1"/>
      </w:r>
      <w:r>
        <w:instrText xml:space="preserve"> PAGEREF _Toc97557532 \h </w:instrText>
      </w:r>
      <w:r>
        <w:fldChar w:fldCharType="separate"/>
      </w:r>
      <w:r>
        <w:t>42</w:t>
      </w:r>
      <w:r>
        <w:fldChar w:fldCharType="end"/>
      </w:r>
    </w:p>
    <w:p w14:paraId="52463C0D" w14:textId="77777777" w:rsidR="00C43DF2" w:rsidRPr="008F7D4D" w:rsidRDefault="00C43DF2">
      <w:pPr>
        <w:pStyle w:val="TOC3"/>
        <w:rPr>
          <w:rFonts w:ascii="Calibri" w:hAnsi="Calibri"/>
          <w:sz w:val="22"/>
          <w:szCs w:val="22"/>
          <w:lang w:eastAsia="en-GB"/>
        </w:rPr>
      </w:pPr>
      <w:r>
        <w:t>8.2.1</w:t>
      </w:r>
      <w:r w:rsidRPr="008F7D4D">
        <w:rPr>
          <w:rFonts w:ascii="Calibri" w:hAnsi="Calibri"/>
          <w:sz w:val="22"/>
          <w:szCs w:val="22"/>
          <w:lang w:eastAsia="en-GB"/>
        </w:rPr>
        <w:tab/>
      </w:r>
      <w:r>
        <w:t>Functionality of the MSC</w:t>
      </w:r>
      <w:r>
        <w:tab/>
      </w:r>
      <w:r>
        <w:fldChar w:fldCharType="begin" w:fldLock="1"/>
      </w:r>
      <w:r>
        <w:instrText xml:space="preserve"> PAGEREF _Toc97557533 \h </w:instrText>
      </w:r>
      <w:r>
        <w:fldChar w:fldCharType="separate"/>
      </w:r>
      <w:r>
        <w:t>42</w:t>
      </w:r>
      <w:r>
        <w:fldChar w:fldCharType="end"/>
      </w:r>
    </w:p>
    <w:p w14:paraId="6B7AAEBD" w14:textId="77777777" w:rsidR="00C43DF2" w:rsidRPr="008F7D4D" w:rsidRDefault="00C43DF2">
      <w:pPr>
        <w:pStyle w:val="TOC3"/>
        <w:rPr>
          <w:rFonts w:ascii="Calibri" w:hAnsi="Calibri"/>
          <w:sz w:val="22"/>
          <w:szCs w:val="22"/>
          <w:lang w:eastAsia="en-GB"/>
        </w:rPr>
      </w:pPr>
      <w:r>
        <w:t>8.2.2</w:t>
      </w:r>
      <w:r w:rsidRPr="008F7D4D">
        <w:rPr>
          <w:rFonts w:ascii="Calibri" w:hAnsi="Calibri"/>
          <w:sz w:val="22"/>
          <w:szCs w:val="22"/>
          <w:lang w:eastAsia="en-GB"/>
        </w:rPr>
        <w:tab/>
      </w:r>
      <w:r>
        <w:t>Functionality of the SMS</w:t>
      </w:r>
      <w:r>
        <w:noBreakHyphen/>
        <w:t>IWMSC</w:t>
      </w:r>
      <w:r>
        <w:tab/>
      </w:r>
      <w:r>
        <w:fldChar w:fldCharType="begin" w:fldLock="1"/>
      </w:r>
      <w:r>
        <w:instrText xml:space="preserve"> PAGEREF _Toc97557534 \h </w:instrText>
      </w:r>
      <w:r>
        <w:fldChar w:fldCharType="separate"/>
      </w:r>
      <w:r>
        <w:t>43</w:t>
      </w:r>
      <w:r>
        <w:fldChar w:fldCharType="end"/>
      </w:r>
    </w:p>
    <w:p w14:paraId="5C8E77B4" w14:textId="77777777" w:rsidR="00C43DF2" w:rsidRPr="008F7D4D" w:rsidRDefault="00C43DF2">
      <w:pPr>
        <w:pStyle w:val="TOC3"/>
        <w:rPr>
          <w:rFonts w:ascii="Calibri" w:hAnsi="Calibri"/>
          <w:sz w:val="22"/>
          <w:szCs w:val="22"/>
          <w:lang w:eastAsia="en-GB"/>
        </w:rPr>
      </w:pPr>
      <w:r>
        <w:t>8.2.3</w:t>
      </w:r>
      <w:r w:rsidRPr="008F7D4D">
        <w:rPr>
          <w:rFonts w:ascii="Calibri" w:hAnsi="Calibri"/>
          <w:sz w:val="22"/>
          <w:szCs w:val="22"/>
          <w:lang w:eastAsia="en-GB"/>
        </w:rPr>
        <w:tab/>
      </w:r>
      <w:r>
        <w:t>Functionality of the SGSN</w:t>
      </w:r>
      <w:r>
        <w:tab/>
      </w:r>
      <w:r>
        <w:fldChar w:fldCharType="begin" w:fldLock="1"/>
      </w:r>
      <w:r>
        <w:instrText xml:space="preserve"> PAGEREF _Toc97557535 \h </w:instrText>
      </w:r>
      <w:r>
        <w:fldChar w:fldCharType="separate"/>
      </w:r>
      <w:r>
        <w:t>43</w:t>
      </w:r>
      <w:r>
        <w:fldChar w:fldCharType="end"/>
      </w:r>
    </w:p>
    <w:p w14:paraId="609315B9" w14:textId="77777777" w:rsidR="00C43DF2" w:rsidRPr="008F7D4D" w:rsidRDefault="00C43DF2">
      <w:pPr>
        <w:pStyle w:val="TOC3"/>
        <w:rPr>
          <w:rFonts w:ascii="Calibri" w:hAnsi="Calibri"/>
          <w:sz w:val="22"/>
          <w:szCs w:val="22"/>
          <w:lang w:eastAsia="en-GB"/>
        </w:rPr>
      </w:pPr>
      <w:r>
        <w:t>8.2.4</w:t>
      </w:r>
      <w:r w:rsidRPr="008F7D4D">
        <w:rPr>
          <w:rFonts w:ascii="Calibri" w:hAnsi="Calibri"/>
          <w:sz w:val="22"/>
          <w:szCs w:val="22"/>
          <w:lang w:eastAsia="en-GB"/>
        </w:rPr>
        <w:tab/>
      </w:r>
      <w:r>
        <w:t>Functionality of the IP-SM-GW</w:t>
      </w:r>
      <w:r>
        <w:tab/>
      </w:r>
      <w:r>
        <w:fldChar w:fldCharType="begin" w:fldLock="1"/>
      </w:r>
      <w:r>
        <w:instrText xml:space="preserve"> PAGEREF _Toc97557536 \h </w:instrText>
      </w:r>
      <w:r>
        <w:fldChar w:fldCharType="separate"/>
      </w:r>
      <w:r>
        <w:t>44</w:t>
      </w:r>
      <w:r>
        <w:fldChar w:fldCharType="end"/>
      </w:r>
    </w:p>
    <w:p w14:paraId="05B5322D" w14:textId="77777777" w:rsidR="00C43DF2" w:rsidRPr="008F7D4D" w:rsidRDefault="00C43DF2">
      <w:pPr>
        <w:pStyle w:val="TOC2"/>
        <w:rPr>
          <w:rFonts w:ascii="Calibri" w:hAnsi="Calibri"/>
          <w:sz w:val="22"/>
          <w:szCs w:val="22"/>
          <w:lang w:eastAsia="en-GB"/>
        </w:rPr>
      </w:pPr>
      <w:r>
        <w:t>8.3</w:t>
      </w:r>
      <w:r w:rsidRPr="008F7D4D">
        <w:rPr>
          <w:rFonts w:ascii="Calibri" w:hAnsi="Calibri"/>
          <w:sz w:val="22"/>
          <w:szCs w:val="22"/>
          <w:lang w:eastAsia="en-GB"/>
        </w:rPr>
        <w:tab/>
      </w:r>
      <w:r>
        <w:t>SMS</w:t>
      </w:r>
      <w:r>
        <w:noBreakHyphen/>
        <w:t>IWMSC functionality related to alerting</w:t>
      </w:r>
      <w:r>
        <w:tab/>
      </w:r>
      <w:r>
        <w:fldChar w:fldCharType="begin" w:fldLock="1"/>
      </w:r>
      <w:r>
        <w:instrText xml:space="preserve"> PAGEREF _Toc97557537 \h </w:instrText>
      </w:r>
      <w:r>
        <w:fldChar w:fldCharType="separate"/>
      </w:r>
      <w:r>
        <w:t>44</w:t>
      </w:r>
      <w:r>
        <w:fldChar w:fldCharType="end"/>
      </w:r>
    </w:p>
    <w:p w14:paraId="1352A544" w14:textId="77777777" w:rsidR="00C43DF2" w:rsidRPr="008F7D4D" w:rsidRDefault="00C43DF2">
      <w:pPr>
        <w:pStyle w:val="TOC1"/>
        <w:rPr>
          <w:rFonts w:ascii="Calibri" w:hAnsi="Calibri"/>
          <w:szCs w:val="22"/>
          <w:lang w:eastAsia="en-GB"/>
        </w:rPr>
      </w:pPr>
      <w:r>
        <w:t>9</w:t>
      </w:r>
      <w:r w:rsidRPr="008F7D4D">
        <w:rPr>
          <w:rFonts w:ascii="Calibri" w:hAnsi="Calibri"/>
          <w:szCs w:val="22"/>
          <w:lang w:eastAsia="en-GB"/>
        </w:rPr>
        <w:tab/>
      </w:r>
      <w:r>
        <w:t>Protocols and protocol architecture</w:t>
      </w:r>
      <w:r>
        <w:tab/>
      </w:r>
      <w:r>
        <w:fldChar w:fldCharType="begin" w:fldLock="1"/>
      </w:r>
      <w:r>
        <w:instrText xml:space="preserve"> PAGEREF _Toc97557538 \h </w:instrText>
      </w:r>
      <w:r>
        <w:fldChar w:fldCharType="separate"/>
      </w:r>
      <w:r>
        <w:t>44</w:t>
      </w:r>
      <w:r>
        <w:fldChar w:fldCharType="end"/>
      </w:r>
    </w:p>
    <w:p w14:paraId="649AEF07" w14:textId="77777777" w:rsidR="00C43DF2" w:rsidRPr="008F7D4D" w:rsidRDefault="00C43DF2">
      <w:pPr>
        <w:pStyle w:val="TOC2"/>
        <w:rPr>
          <w:rFonts w:ascii="Calibri" w:hAnsi="Calibri"/>
          <w:sz w:val="22"/>
          <w:szCs w:val="22"/>
          <w:lang w:eastAsia="en-GB"/>
        </w:rPr>
      </w:pPr>
      <w:r>
        <w:t>9.1</w:t>
      </w:r>
      <w:r w:rsidRPr="008F7D4D">
        <w:rPr>
          <w:rFonts w:ascii="Calibri" w:hAnsi="Calibri"/>
          <w:sz w:val="22"/>
          <w:szCs w:val="22"/>
          <w:lang w:eastAsia="en-GB"/>
        </w:rPr>
        <w:tab/>
      </w:r>
      <w:r>
        <w:t>Protocol element features</w:t>
      </w:r>
      <w:r>
        <w:tab/>
      </w:r>
      <w:r>
        <w:fldChar w:fldCharType="begin" w:fldLock="1"/>
      </w:r>
      <w:r>
        <w:instrText xml:space="preserve"> PAGEREF _Toc97557539 \h </w:instrText>
      </w:r>
      <w:r>
        <w:fldChar w:fldCharType="separate"/>
      </w:r>
      <w:r>
        <w:t>45</w:t>
      </w:r>
      <w:r>
        <w:fldChar w:fldCharType="end"/>
      </w:r>
    </w:p>
    <w:p w14:paraId="26D0CAC4" w14:textId="77777777" w:rsidR="00C43DF2" w:rsidRPr="008F7D4D" w:rsidRDefault="00C43DF2">
      <w:pPr>
        <w:pStyle w:val="TOC3"/>
        <w:rPr>
          <w:rFonts w:ascii="Calibri" w:hAnsi="Calibri"/>
          <w:sz w:val="22"/>
          <w:szCs w:val="22"/>
          <w:lang w:eastAsia="en-GB"/>
        </w:rPr>
      </w:pPr>
      <w:r>
        <w:t>9.1.1</w:t>
      </w:r>
      <w:r w:rsidRPr="008F7D4D">
        <w:rPr>
          <w:rFonts w:ascii="Calibri" w:hAnsi="Calibri"/>
          <w:sz w:val="22"/>
          <w:szCs w:val="22"/>
          <w:lang w:eastAsia="en-GB"/>
        </w:rPr>
        <w:tab/>
      </w:r>
      <w:r>
        <w:t>Octet and Bit transmission order</w:t>
      </w:r>
      <w:r>
        <w:tab/>
      </w:r>
      <w:r>
        <w:fldChar w:fldCharType="begin" w:fldLock="1"/>
      </w:r>
      <w:r>
        <w:instrText xml:space="preserve"> PAGEREF _Toc97557540 \h </w:instrText>
      </w:r>
      <w:r>
        <w:fldChar w:fldCharType="separate"/>
      </w:r>
      <w:r>
        <w:t>45</w:t>
      </w:r>
      <w:r>
        <w:fldChar w:fldCharType="end"/>
      </w:r>
    </w:p>
    <w:p w14:paraId="32FF9845" w14:textId="77777777" w:rsidR="00C43DF2" w:rsidRPr="008F7D4D" w:rsidRDefault="00C43DF2">
      <w:pPr>
        <w:pStyle w:val="TOC3"/>
        <w:rPr>
          <w:rFonts w:ascii="Calibri" w:hAnsi="Calibri"/>
          <w:sz w:val="22"/>
          <w:szCs w:val="22"/>
          <w:lang w:eastAsia="en-GB"/>
        </w:rPr>
      </w:pPr>
      <w:r>
        <w:t>9.1.2</w:t>
      </w:r>
      <w:r w:rsidRPr="008F7D4D">
        <w:rPr>
          <w:rFonts w:ascii="Calibri" w:hAnsi="Calibri"/>
          <w:sz w:val="22"/>
          <w:szCs w:val="22"/>
          <w:lang w:eastAsia="en-GB"/>
        </w:rPr>
        <w:tab/>
      </w:r>
      <w:r>
        <w:t>Numeric and alphanumeric representation</w:t>
      </w:r>
      <w:r>
        <w:tab/>
      </w:r>
      <w:r>
        <w:fldChar w:fldCharType="begin" w:fldLock="1"/>
      </w:r>
      <w:r>
        <w:instrText xml:space="preserve"> PAGEREF _Toc97557541 \h </w:instrText>
      </w:r>
      <w:r>
        <w:fldChar w:fldCharType="separate"/>
      </w:r>
      <w:r>
        <w:t>45</w:t>
      </w:r>
      <w:r>
        <w:fldChar w:fldCharType="end"/>
      </w:r>
    </w:p>
    <w:p w14:paraId="12816B75" w14:textId="77777777" w:rsidR="00C43DF2" w:rsidRPr="008F7D4D" w:rsidRDefault="00C43DF2">
      <w:pPr>
        <w:pStyle w:val="TOC4"/>
        <w:rPr>
          <w:rFonts w:ascii="Calibri" w:hAnsi="Calibri"/>
          <w:sz w:val="22"/>
          <w:szCs w:val="22"/>
          <w:lang w:eastAsia="en-GB"/>
        </w:rPr>
      </w:pPr>
      <w:r>
        <w:t>9.1.2.1</w:t>
      </w:r>
      <w:r w:rsidRPr="008F7D4D">
        <w:rPr>
          <w:rFonts w:ascii="Calibri" w:hAnsi="Calibri"/>
          <w:sz w:val="22"/>
          <w:szCs w:val="22"/>
          <w:lang w:eastAsia="en-GB"/>
        </w:rPr>
        <w:tab/>
      </w:r>
      <w:r>
        <w:t>Integer representation</w:t>
      </w:r>
      <w:r>
        <w:tab/>
      </w:r>
      <w:r>
        <w:fldChar w:fldCharType="begin" w:fldLock="1"/>
      </w:r>
      <w:r>
        <w:instrText xml:space="preserve"> PAGEREF _Toc97557542 \h </w:instrText>
      </w:r>
      <w:r>
        <w:fldChar w:fldCharType="separate"/>
      </w:r>
      <w:r>
        <w:t>45</w:t>
      </w:r>
      <w:r>
        <w:fldChar w:fldCharType="end"/>
      </w:r>
    </w:p>
    <w:p w14:paraId="0A04198F" w14:textId="77777777" w:rsidR="00C43DF2" w:rsidRPr="008F7D4D" w:rsidRDefault="00C43DF2">
      <w:pPr>
        <w:pStyle w:val="TOC4"/>
        <w:rPr>
          <w:rFonts w:ascii="Calibri" w:hAnsi="Calibri"/>
          <w:sz w:val="22"/>
          <w:szCs w:val="22"/>
          <w:lang w:eastAsia="en-GB"/>
        </w:rPr>
      </w:pPr>
      <w:r>
        <w:t>9.1.2.2</w:t>
      </w:r>
      <w:r w:rsidRPr="008F7D4D">
        <w:rPr>
          <w:rFonts w:ascii="Calibri" w:hAnsi="Calibri"/>
          <w:sz w:val="22"/>
          <w:szCs w:val="22"/>
          <w:lang w:eastAsia="en-GB"/>
        </w:rPr>
        <w:tab/>
      </w:r>
      <w:r>
        <w:t>Octet representation</w:t>
      </w:r>
      <w:r>
        <w:tab/>
      </w:r>
      <w:r>
        <w:fldChar w:fldCharType="begin" w:fldLock="1"/>
      </w:r>
      <w:r>
        <w:instrText xml:space="preserve"> PAGEREF _Toc97557543 \h </w:instrText>
      </w:r>
      <w:r>
        <w:fldChar w:fldCharType="separate"/>
      </w:r>
      <w:r>
        <w:t>46</w:t>
      </w:r>
      <w:r>
        <w:fldChar w:fldCharType="end"/>
      </w:r>
    </w:p>
    <w:p w14:paraId="5A554350" w14:textId="77777777" w:rsidR="00C43DF2" w:rsidRPr="008F7D4D" w:rsidRDefault="00C43DF2">
      <w:pPr>
        <w:pStyle w:val="TOC4"/>
        <w:rPr>
          <w:rFonts w:ascii="Calibri" w:hAnsi="Calibri"/>
          <w:sz w:val="22"/>
          <w:szCs w:val="22"/>
          <w:lang w:eastAsia="en-GB"/>
        </w:rPr>
      </w:pPr>
      <w:r>
        <w:t>9.1.2.3</w:t>
      </w:r>
      <w:r w:rsidRPr="008F7D4D">
        <w:rPr>
          <w:rFonts w:ascii="Calibri" w:hAnsi="Calibri"/>
          <w:sz w:val="22"/>
          <w:szCs w:val="22"/>
          <w:lang w:eastAsia="en-GB"/>
        </w:rPr>
        <w:tab/>
      </w:r>
      <w:r>
        <w:t>Semi</w:t>
      </w:r>
      <w:r>
        <w:noBreakHyphen/>
        <w:t>octet representation</w:t>
      </w:r>
      <w:r>
        <w:tab/>
      </w:r>
      <w:r>
        <w:fldChar w:fldCharType="begin" w:fldLock="1"/>
      </w:r>
      <w:r>
        <w:instrText xml:space="preserve"> PAGEREF _Toc97557544 \h </w:instrText>
      </w:r>
      <w:r>
        <w:fldChar w:fldCharType="separate"/>
      </w:r>
      <w:r>
        <w:t>46</w:t>
      </w:r>
      <w:r>
        <w:fldChar w:fldCharType="end"/>
      </w:r>
    </w:p>
    <w:p w14:paraId="14042F07" w14:textId="77777777" w:rsidR="00C43DF2" w:rsidRPr="008F7D4D" w:rsidRDefault="00C43DF2">
      <w:pPr>
        <w:pStyle w:val="TOC4"/>
        <w:rPr>
          <w:rFonts w:ascii="Calibri" w:hAnsi="Calibri"/>
          <w:sz w:val="22"/>
          <w:szCs w:val="22"/>
          <w:lang w:eastAsia="en-GB"/>
        </w:rPr>
      </w:pPr>
      <w:r>
        <w:t>9.1.2.4</w:t>
      </w:r>
      <w:r w:rsidRPr="008F7D4D">
        <w:rPr>
          <w:rFonts w:ascii="Calibri" w:hAnsi="Calibri"/>
          <w:sz w:val="22"/>
          <w:szCs w:val="22"/>
          <w:lang w:eastAsia="en-GB"/>
        </w:rPr>
        <w:tab/>
      </w:r>
      <w:r>
        <w:t>Alphanumeric representation</w:t>
      </w:r>
      <w:r>
        <w:tab/>
      </w:r>
      <w:r>
        <w:fldChar w:fldCharType="begin" w:fldLock="1"/>
      </w:r>
      <w:r>
        <w:instrText xml:space="preserve"> PAGEREF _Toc97557545 \h </w:instrText>
      </w:r>
      <w:r>
        <w:fldChar w:fldCharType="separate"/>
      </w:r>
      <w:r>
        <w:t>47</w:t>
      </w:r>
      <w:r>
        <w:fldChar w:fldCharType="end"/>
      </w:r>
    </w:p>
    <w:p w14:paraId="7F8CE6A5" w14:textId="77777777" w:rsidR="00C43DF2" w:rsidRPr="008F7D4D" w:rsidRDefault="00C43DF2">
      <w:pPr>
        <w:pStyle w:val="TOC4"/>
        <w:rPr>
          <w:rFonts w:ascii="Calibri" w:hAnsi="Calibri"/>
          <w:sz w:val="22"/>
          <w:szCs w:val="22"/>
          <w:lang w:eastAsia="en-GB"/>
        </w:rPr>
      </w:pPr>
      <w:r>
        <w:t>9.1.2.5</w:t>
      </w:r>
      <w:r w:rsidRPr="008F7D4D">
        <w:rPr>
          <w:rFonts w:ascii="Calibri" w:hAnsi="Calibri"/>
          <w:sz w:val="22"/>
          <w:szCs w:val="22"/>
          <w:lang w:eastAsia="en-GB"/>
        </w:rPr>
        <w:tab/>
      </w:r>
      <w:r>
        <w:t>Address fields</w:t>
      </w:r>
      <w:r>
        <w:tab/>
      </w:r>
      <w:r>
        <w:fldChar w:fldCharType="begin" w:fldLock="1"/>
      </w:r>
      <w:r>
        <w:instrText xml:space="preserve"> PAGEREF _Toc97557546 \h </w:instrText>
      </w:r>
      <w:r>
        <w:fldChar w:fldCharType="separate"/>
      </w:r>
      <w:r>
        <w:t>47</w:t>
      </w:r>
      <w:r>
        <w:fldChar w:fldCharType="end"/>
      </w:r>
    </w:p>
    <w:p w14:paraId="5B79569B" w14:textId="77777777" w:rsidR="00C43DF2" w:rsidRPr="008F7D4D" w:rsidRDefault="00C43DF2">
      <w:pPr>
        <w:pStyle w:val="TOC2"/>
        <w:rPr>
          <w:rFonts w:ascii="Calibri" w:hAnsi="Calibri"/>
          <w:sz w:val="22"/>
          <w:szCs w:val="22"/>
          <w:lang w:eastAsia="en-GB"/>
        </w:rPr>
      </w:pPr>
      <w:r>
        <w:t>9.2</w:t>
      </w:r>
      <w:r w:rsidRPr="008F7D4D">
        <w:rPr>
          <w:rFonts w:ascii="Calibri" w:hAnsi="Calibri"/>
          <w:sz w:val="22"/>
          <w:szCs w:val="22"/>
          <w:lang w:eastAsia="en-GB"/>
        </w:rPr>
        <w:tab/>
      </w:r>
      <w:r>
        <w:t>Service provided by the SM</w:t>
      </w:r>
      <w:r>
        <w:noBreakHyphen/>
        <w:t>TL</w:t>
      </w:r>
      <w:r>
        <w:tab/>
      </w:r>
      <w:r>
        <w:fldChar w:fldCharType="begin" w:fldLock="1"/>
      </w:r>
      <w:r>
        <w:instrText xml:space="preserve"> PAGEREF _Toc97557547 \h </w:instrText>
      </w:r>
      <w:r>
        <w:fldChar w:fldCharType="separate"/>
      </w:r>
      <w:r>
        <w:t>49</w:t>
      </w:r>
      <w:r>
        <w:fldChar w:fldCharType="end"/>
      </w:r>
    </w:p>
    <w:p w14:paraId="58FC4C27" w14:textId="77777777" w:rsidR="00C43DF2" w:rsidRPr="008F7D4D" w:rsidRDefault="00C43DF2">
      <w:pPr>
        <w:pStyle w:val="TOC3"/>
        <w:rPr>
          <w:rFonts w:ascii="Calibri" w:hAnsi="Calibri"/>
          <w:sz w:val="22"/>
          <w:szCs w:val="22"/>
          <w:lang w:eastAsia="en-GB"/>
        </w:rPr>
      </w:pPr>
      <w:r>
        <w:t>9.2.1</w:t>
      </w:r>
      <w:r w:rsidRPr="008F7D4D">
        <w:rPr>
          <w:rFonts w:ascii="Calibri" w:hAnsi="Calibri"/>
          <w:sz w:val="22"/>
          <w:szCs w:val="22"/>
          <w:lang w:eastAsia="en-GB"/>
        </w:rPr>
        <w:tab/>
      </w:r>
      <w:r>
        <w:t>General</w:t>
      </w:r>
      <w:r>
        <w:tab/>
      </w:r>
      <w:r>
        <w:fldChar w:fldCharType="begin" w:fldLock="1"/>
      </w:r>
      <w:r>
        <w:instrText xml:space="preserve"> PAGEREF _Toc97557548 \h </w:instrText>
      </w:r>
      <w:r>
        <w:fldChar w:fldCharType="separate"/>
      </w:r>
      <w:r>
        <w:t>49</w:t>
      </w:r>
      <w:r>
        <w:fldChar w:fldCharType="end"/>
      </w:r>
    </w:p>
    <w:p w14:paraId="620257D2" w14:textId="77777777" w:rsidR="00C43DF2" w:rsidRPr="008F7D4D" w:rsidRDefault="00C43DF2">
      <w:pPr>
        <w:pStyle w:val="TOC3"/>
        <w:rPr>
          <w:rFonts w:ascii="Calibri" w:hAnsi="Calibri"/>
          <w:sz w:val="22"/>
          <w:szCs w:val="22"/>
          <w:lang w:eastAsia="en-GB"/>
        </w:rPr>
      </w:pPr>
      <w:r w:rsidRPr="00C43DF2">
        <w:t>9.2.2</w:t>
      </w:r>
      <w:r w:rsidRPr="008F7D4D">
        <w:rPr>
          <w:rFonts w:ascii="Calibri" w:hAnsi="Calibri"/>
          <w:sz w:val="22"/>
          <w:szCs w:val="22"/>
          <w:lang w:eastAsia="en-GB"/>
        </w:rPr>
        <w:tab/>
      </w:r>
      <w:r w:rsidRPr="00B5111A">
        <w:rPr>
          <w:lang w:val="nb-NO"/>
        </w:rPr>
        <w:t>PDU Type repertoire at SM</w:t>
      </w:r>
      <w:r w:rsidRPr="00B5111A">
        <w:rPr>
          <w:lang w:val="nb-NO"/>
        </w:rPr>
        <w:noBreakHyphen/>
        <w:t>TL</w:t>
      </w:r>
      <w:r>
        <w:tab/>
      </w:r>
      <w:r>
        <w:fldChar w:fldCharType="begin" w:fldLock="1"/>
      </w:r>
      <w:r>
        <w:instrText xml:space="preserve"> PAGEREF _Toc97557549 \h </w:instrText>
      </w:r>
      <w:r>
        <w:fldChar w:fldCharType="separate"/>
      </w:r>
      <w:r>
        <w:t>49</w:t>
      </w:r>
      <w:r>
        <w:fldChar w:fldCharType="end"/>
      </w:r>
    </w:p>
    <w:p w14:paraId="0EF00376" w14:textId="77777777" w:rsidR="00C43DF2" w:rsidRPr="008F7D4D" w:rsidRDefault="00C43DF2">
      <w:pPr>
        <w:pStyle w:val="TOC4"/>
        <w:rPr>
          <w:rFonts w:ascii="Calibri" w:hAnsi="Calibri"/>
          <w:sz w:val="22"/>
          <w:szCs w:val="22"/>
          <w:lang w:eastAsia="en-GB"/>
        </w:rPr>
      </w:pPr>
      <w:r>
        <w:t>9.2.2.1</w:t>
      </w:r>
      <w:r w:rsidRPr="008F7D4D">
        <w:rPr>
          <w:rFonts w:ascii="Calibri" w:hAnsi="Calibri"/>
          <w:sz w:val="22"/>
          <w:szCs w:val="22"/>
          <w:lang w:eastAsia="en-GB"/>
        </w:rPr>
        <w:tab/>
      </w:r>
      <w:r>
        <w:t>SMS</w:t>
      </w:r>
      <w:r>
        <w:noBreakHyphen/>
        <w:t>DELIVER type</w:t>
      </w:r>
      <w:r>
        <w:tab/>
      </w:r>
      <w:r>
        <w:fldChar w:fldCharType="begin" w:fldLock="1"/>
      </w:r>
      <w:r>
        <w:instrText xml:space="preserve"> PAGEREF _Toc97557550 \h </w:instrText>
      </w:r>
      <w:r>
        <w:fldChar w:fldCharType="separate"/>
      </w:r>
      <w:r>
        <w:t>50</w:t>
      </w:r>
      <w:r>
        <w:fldChar w:fldCharType="end"/>
      </w:r>
    </w:p>
    <w:p w14:paraId="28C1761F" w14:textId="77777777" w:rsidR="00C43DF2" w:rsidRPr="008F7D4D" w:rsidRDefault="00C43DF2">
      <w:pPr>
        <w:pStyle w:val="TOC4"/>
        <w:rPr>
          <w:rFonts w:ascii="Calibri" w:hAnsi="Calibri"/>
          <w:sz w:val="22"/>
          <w:szCs w:val="22"/>
          <w:lang w:eastAsia="en-GB"/>
        </w:rPr>
      </w:pPr>
      <w:r>
        <w:t>9.2.2.1a</w:t>
      </w:r>
      <w:r w:rsidRPr="008F7D4D">
        <w:rPr>
          <w:rFonts w:ascii="Calibri" w:hAnsi="Calibri"/>
          <w:sz w:val="22"/>
          <w:szCs w:val="22"/>
          <w:lang w:eastAsia="en-GB"/>
        </w:rPr>
        <w:tab/>
      </w:r>
      <w:r>
        <w:t>SMS</w:t>
      </w:r>
      <w:r>
        <w:noBreakHyphen/>
        <w:t>DELIVER</w:t>
      </w:r>
      <w:r>
        <w:noBreakHyphen/>
        <w:t>REPORT type</w:t>
      </w:r>
      <w:r>
        <w:tab/>
      </w:r>
      <w:r>
        <w:fldChar w:fldCharType="begin" w:fldLock="1"/>
      </w:r>
      <w:r>
        <w:instrText xml:space="preserve"> PAGEREF _Toc97557551 \h </w:instrText>
      </w:r>
      <w:r>
        <w:fldChar w:fldCharType="separate"/>
      </w:r>
      <w:r>
        <w:t>52</w:t>
      </w:r>
      <w:r>
        <w:fldChar w:fldCharType="end"/>
      </w:r>
    </w:p>
    <w:p w14:paraId="20DD5C34" w14:textId="77777777" w:rsidR="00C43DF2" w:rsidRPr="008F7D4D" w:rsidRDefault="00C43DF2">
      <w:pPr>
        <w:pStyle w:val="TOC4"/>
        <w:rPr>
          <w:rFonts w:ascii="Calibri" w:hAnsi="Calibri"/>
          <w:sz w:val="22"/>
          <w:szCs w:val="22"/>
          <w:lang w:eastAsia="en-GB"/>
        </w:rPr>
      </w:pPr>
      <w:r>
        <w:t>9.2.2.2</w:t>
      </w:r>
      <w:r w:rsidRPr="008F7D4D">
        <w:rPr>
          <w:rFonts w:ascii="Calibri" w:hAnsi="Calibri"/>
          <w:sz w:val="22"/>
          <w:szCs w:val="22"/>
          <w:lang w:eastAsia="en-GB"/>
        </w:rPr>
        <w:tab/>
      </w:r>
      <w:r>
        <w:t>SMS</w:t>
      </w:r>
      <w:r>
        <w:noBreakHyphen/>
        <w:t>SUBMIT type</w:t>
      </w:r>
      <w:r>
        <w:tab/>
      </w:r>
      <w:r>
        <w:fldChar w:fldCharType="begin" w:fldLock="1"/>
      </w:r>
      <w:r>
        <w:instrText xml:space="preserve"> PAGEREF _Toc97557552 \h </w:instrText>
      </w:r>
      <w:r>
        <w:fldChar w:fldCharType="separate"/>
      </w:r>
      <w:r>
        <w:t>54</w:t>
      </w:r>
      <w:r>
        <w:fldChar w:fldCharType="end"/>
      </w:r>
    </w:p>
    <w:p w14:paraId="672701AB" w14:textId="77777777" w:rsidR="00C43DF2" w:rsidRPr="008F7D4D" w:rsidRDefault="00C43DF2">
      <w:pPr>
        <w:pStyle w:val="TOC4"/>
        <w:rPr>
          <w:rFonts w:ascii="Calibri" w:hAnsi="Calibri"/>
          <w:sz w:val="22"/>
          <w:szCs w:val="22"/>
          <w:lang w:eastAsia="en-GB"/>
        </w:rPr>
      </w:pPr>
      <w:r>
        <w:t>9.2.2.2a</w:t>
      </w:r>
      <w:r w:rsidRPr="008F7D4D">
        <w:rPr>
          <w:rFonts w:ascii="Calibri" w:hAnsi="Calibri"/>
          <w:sz w:val="22"/>
          <w:szCs w:val="22"/>
          <w:lang w:eastAsia="en-GB"/>
        </w:rPr>
        <w:tab/>
      </w:r>
      <w:r>
        <w:t>SMS</w:t>
      </w:r>
      <w:r>
        <w:noBreakHyphen/>
        <w:t>SUBMIT</w:t>
      </w:r>
      <w:r>
        <w:noBreakHyphen/>
        <w:t>REPORT type</w:t>
      </w:r>
      <w:r>
        <w:tab/>
      </w:r>
      <w:r>
        <w:fldChar w:fldCharType="begin" w:fldLock="1"/>
      </w:r>
      <w:r>
        <w:instrText xml:space="preserve"> PAGEREF _Toc97557553 \h </w:instrText>
      </w:r>
      <w:r>
        <w:fldChar w:fldCharType="separate"/>
      </w:r>
      <w:r>
        <w:t>56</w:t>
      </w:r>
      <w:r>
        <w:fldChar w:fldCharType="end"/>
      </w:r>
    </w:p>
    <w:p w14:paraId="5E77E199" w14:textId="77777777" w:rsidR="00C43DF2" w:rsidRPr="008F7D4D" w:rsidRDefault="00C43DF2">
      <w:pPr>
        <w:pStyle w:val="TOC4"/>
        <w:rPr>
          <w:rFonts w:ascii="Calibri" w:hAnsi="Calibri"/>
          <w:sz w:val="22"/>
          <w:szCs w:val="22"/>
          <w:lang w:eastAsia="en-GB"/>
        </w:rPr>
      </w:pPr>
      <w:r>
        <w:t>9.2.2.3</w:t>
      </w:r>
      <w:r w:rsidRPr="008F7D4D">
        <w:rPr>
          <w:rFonts w:ascii="Calibri" w:hAnsi="Calibri"/>
          <w:sz w:val="22"/>
          <w:szCs w:val="22"/>
          <w:lang w:eastAsia="en-GB"/>
        </w:rPr>
        <w:tab/>
      </w:r>
      <w:r>
        <w:t>SMS</w:t>
      </w:r>
      <w:r>
        <w:noBreakHyphen/>
        <w:t>STATUS</w:t>
      </w:r>
      <w:r>
        <w:noBreakHyphen/>
        <w:t>REPORT type</w:t>
      </w:r>
      <w:r>
        <w:tab/>
      </w:r>
      <w:r>
        <w:fldChar w:fldCharType="begin" w:fldLock="1"/>
      </w:r>
      <w:r>
        <w:instrText xml:space="preserve"> PAGEREF _Toc97557554 \h </w:instrText>
      </w:r>
      <w:r>
        <w:fldChar w:fldCharType="separate"/>
      </w:r>
      <w:r>
        <w:t>58</w:t>
      </w:r>
      <w:r>
        <w:fldChar w:fldCharType="end"/>
      </w:r>
    </w:p>
    <w:p w14:paraId="38169AAD" w14:textId="77777777" w:rsidR="00C43DF2" w:rsidRPr="008F7D4D" w:rsidRDefault="00C43DF2">
      <w:pPr>
        <w:pStyle w:val="TOC4"/>
        <w:rPr>
          <w:rFonts w:ascii="Calibri" w:hAnsi="Calibri"/>
          <w:sz w:val="22"/>
          <w:szCs w:val="22"/>
          <w:lang w:eastAsia="en-GB"/>
        </w:rPr>
      </w:pPr>
      <w:r>
        <w:t>9.2.2.4</w:t>
      </w:r>
      <w:r w:rsidRPr="008F7D4D">
        <w:rPr>
          <w:rFonts w:ascii="Calibri" w:hAnsi="Calibri"/>
          <w:sz w:val="22"/>
          <w:szCs w:val="22"/>
          <w:lang w:eastAsia="en-GB"/>
        </w:rPr>
        <w:tab/>
      </w:r>
      <w:r>
        <w:t>SMS</w:t>
      </w:r>
      <w:r>
        <w:noBreakHyphen/>
        <w:t>COMMAND type</w:t>
      </w:r>
      <w:r>
        <w:tab/>
      </w:r>
      <w:r>
        <w:fldChar w:fldCharType="begin" w:fldLock="1"/>
      </w:r>
      <w:r>
        <w:instrText xml:space="preserve"> PAGEREF _Toc97557555 \h </w:instrText>
      </w:r>
      <w:r>
        <w:fldChar w:fldCharType="separate"/>
      </w:r>
      <w:r>
        <w:t>60</w:t>
      </w:r>
      <w:r>
        <w:fldChar w:fldCharType="end"/>
      </w:r>
    </w:p>
    <w:p w14:paraId="5638AE7F" w14:textId="77777777" w:rsidR="00C43DF2" w:rsidRPr="008F7D4D" w:rsidRDefault="00C43DF2">
      <w:pPr>
        <w:pStyle w:val="TOC3"/>
        <w:rPr>
          <w:rFonts w:ascii="Calibri" w:hAnsi="Calibri"/>
          <w:sz w:val="22"/>
          <w:szCs w:val="22"/>
          <w:lang w:eastAsia="en-GB"/>
        </w:rPr>
      </w:pPr>
      <w:r>
        <w:t>9.2.3</w:t>
      </w:r>
      <w:r w:rsidRPr="008F7D4D">
        <w:rPr>
          <w:rFonts w:ascii="Calibri" w:hAnsi="Calibri"/>
          <w:sz w:val="22"/>
          <w:szCs w:val="22"/>
          <w:lang w:eastAsia="en-GB"/>
        </w:rPr>
        <w:tab/>
      </w:r>
      <w:r>
        <w:t>Definition of the TPDU parameters</w:t>
      </w:r>
      <w:r>
        <w:tab/>
      </w:r>
      <w:r>
        <w:fldChar w:fldCharType="begin" w:fldLock="1"/>
      </w:r>
      <w:r>
        <w:instrText xml:space="preserve"> PAGEREF _Toc97557556 \h </w:instrText>
      </w:r>
      <w:r>
        <w:fldChar w:fldCharType="separate"/>
      </w:r>
      <w:r>
        <w:t>61</w:t>
      </w:r>
      <w:r>
        <w:fldChar w:fldCharType="end"/>
      </w:r>
    </w:p>
    <w:p w14:paraId="578B1B32" w14:textId="77777777" w:rsidR="00C43DF2" w:rsidRPr="008F7D4D" w:rsidRDefault="00C43DF2">
      <w:pPr>
        <w:pStyle w:val="TOC4"/>
        <w:rPr>
          <w:rFonts w:ascii="Calibri" w:hAnsi="Calibri"/>
          <w:sz w:val="22"/>
          <w:szCs w:val="22"/>
          <w:lang w:eastAsia="en-GB"/>
        </w:rPr>
      </w:pPr>
      <w:r>
        <w:t>9.2.3.1</w:t>
      </w:r>
      <w:r w:rsidRPr="008F7D4D">
        <w:rPr>
          <w:rFonts w:ascii="Calibri" w:hAnsi="Calibri"/>
          <w:sz w:val="22"/>
          <w:szCs w:val="22"/>
          <w:lang w:eastAsia="en-GB"/>
        </w:rPr>
        <w:tab/>
      </w:r>
      <w:r>
        <w:t>TP</w:t>
      </w:r>
      <w:r>
        <w:noBreakHyphen/>
        <w:t>Message</w:t>
      </w:r>
      <w:r>
        <w:noBreakHyphen/>
        <w:t>Type</w:t>
      </w:r>
      <w:r>
        <w:noBreakHyphen/>
        <w:t>Indicator (TP</w:t>
      </w:r>
      <w:r>
        <w:noBreakHyphen/>
        <w:t>MTI)</w:t>
      </w:r>
      <w:r>
        <w:tab/>
      </w:r>
      <w:r>
        <w:fldChar w:fldCharType="begin" w:fldLock="1"/>
      </w:r>
      <w:r>
        <w:instrText xml:space="preserve"> PAGEREF _Toc97557557 \h </w:instrText>
      </w:r>
      <w:r>
        <w:fldChar w:fldCharType="separate"/>
      </w:r>
      <w:r>
        <w:t>61</w:t>
      </w:r>
      <w:r>
        <w:fldChar w:fldCharType="end"/>
      </w:r>
    </w:p>
    <w:p w14:paraId="0E9F3DEF" w14:textId="77777777" w:rsidR="00C43DF2" w:rsidRPr="008F7D4D" w:rsidRDefault="00C43DF2">
      <w:pPr>
        <w:pStyle w:val="TOC4"/>
        <w:rPr>
          <w:rFonts w:ascii="Calibri" w:hAnsi="Calibri"/>
          <w:sz w:val="22"/>
          <w:szCs w:val="22"/>
          <w:lang w:eastAsia="en-GB"/>
        </w:rPr>
      </w:pPr>
      <w:r>
        <w:t>9.2.3.2</w:t>
      </w:r>
      <w:r w:rsidRPr="008F7D4D">
        <w:rPr>
          <w:rFonts w:ascii="Calibri" w:hAnsi="Calibri"/>
          <w:sz w:val="22"/>
          <w:szCs w:val="22"/>
          <w:lang w:eastAsia="en-GB"/>
        </w:rPr>
        <w:tab/>
      </w:r>
      <w:r>
        <w:t>TP</w:t>
      </w:r>
      <w:r>
        <w:noBreakHyphen/>
        <w:t>More</w:t>
      </w:r>
      <w:r>
        <w:noBreakHyphen/>
        <w:t>Messages</w:t>
      </w:r>
      <w:r>
        <w:noBreakHyphen/>
        <w:t>to</w:t>
      </w:r>
      <w:r>
        <w:noBreakHyphen/>
        <w:t>Send (TP</w:t>
      </w:r>
      <w:r>
        <w:noBreakHyphen/>
        <w:t>MMS)</w:t>
      </w:r>
      <w:r>
        <w:tab/>
      </w:r>
      <w:r>
        <w:fldChar w:fldCharType="begin" w:fldLock="1"/>
      </w:r>
      <w:r>
        <w:instrText xml:space="preserve"> PAGEREF _Toc97557558 \h </w:instrText>
      </w:r>
      <w:r>
        <w:fldChar w:fldCharType="separate"/>
      </w:r>
      <w:r>
        <w:t>61</w:t>
      </w:r>
      <w:r>
        <w:fldChar w:fldCharType="end"/>
      </w:r>
    </w:p>
    <w:p w14:paraId="0E17BB77" w14:textId="77777777" w:rsidR="00C43DF2" w:rsidRPr="008F7D4D" w:rsidRDefault="00C43DF2">
      <w:pPr>
        <w:pStyle w:val="TOC4"/>
        <w:rPr>
          <w:rFonts w:ascii="Calibri" w:hAnsi="Calibri"/>
          <w:sz w:val="22"/>
          <w:szCs w:val="22"/>
          <w:lang w:eastAsia="en-GB"/>
        </w:rPr>
      </w:pPr>
      <w:r>
        <w:t>9.2.3.3</w:t>
      </w:r>
      <w:r w:rsidRPr="008F7D4D">
        <w:rPr>
          <w:rFonts w:ascii="Calibri" w:hAnsi="Calibri"/>
          <w:sz w:val="22"/>
          <w:szCs w:val="22"/>
          <w:lang w:eastAsia="en-GB"/>
        </w:rPr>
        <w:tab/>
      </w:r>
      <w:r>
        <w:t>TP</w:t>
      </w:r>
      <w:r>
        <w:noBreakHyphen/>
        <w:t>Validity</w:t>
      </w:r>
      <w:r>
        <w:noBreakHyphen/>
        <w:t>Period</w:t>
      </w:r>
      <w:r>
        <w:noBreakHyphen/>
        <w:t>Format (TP</w:t>
      </w:r>
      <w:r>
        <w:noBreakHyphen/>
        <w:t>VPF)</w:t>
      </w:r>
      <w:r>
        <w:tab/>
      </w:r>
      <w:r>
        <w:fldChar w:fldCharType="begin" w:fldLock="1"/>
      </w:r>
      <w:r>
        <w:instrText xml:space="preserve"> PAGEREF _Toc97557559 \h </w:instrText>
      </w:r>
      <w:r>
        <w:fldChar w:fldCharType="separate"/>
      </w:r>
      <w:r>
        <w:t>62</w:t>
      </w:r>
      <w:r>
        <w:fldChar w:fldCharType="end"/>
      </w:r>
    </w:p>
    <w:p w14:paraId="3F7F7C34" w14:textId="77777777" w:rsidR="00C43DF2" w:rsidRPr="008F7D4D" w:rsidRDefault="00C43DF2">
      <w:pPr>
        <w:pStyle w:val="TOC4"/>
        <w:rPr>
          <w:rFonts w:ascii="Calibri" w:hAnsi="Calibri"/>
          <w:sz w:val="22"/>
          <w:szCs w:val="22"/>
          <w:lang w:eastAsia="en-GB"/>
        </w:rPr>
      </w:pPr>
      <w:r>
        <w:t>9.2.3.4</w:t>
      </w:r>
      <w:r w:rsidRPr="008F7D4D">
        <w:rPr>
          <w:rFonts w:ascii="Calibri" w:hAnsi="Calibri"/>
          <w:sz w:val="22"/>
          <w:szCs w:val="22"/>
          <w:lang w:eastAsia="en-GB"/>
        </w:rPr>
        <w:tab/>
      </w:r>
      <w:r>
        <w:t>TP</w:t>
      </w:r>
      <w:r>
        <w:noBreakHyphen/>
        <w:t>Status</w:t>
      </w:r>
      <w:r>
        <w:noBreakHyphen/>
        <w:t>Report</w:t>
      </w:r>
      <w:r>
        <w:noBreakHyphen/>
        <w:t>Indication (TP</w:t>
      </w:r>
      <w:r>
        <w:noBreakHyphen/>
        <w:t>SRI)</w:t>
      </w:r>
      <w:r>
        <w:tab/>
      </w:r>
      <w:r>
        <w:fldChar w:fldCharType="begin" w:fldLock="1"/>
      </w:r>
      <w:r>
        <w:instrText xml:space="preserve"> PAGEREF _Toc97557560 \h </w:instrText>
      </w:r>
      <w:r>
        <w:fldChar w:fldCharType="separate"/>
      </w:r>
      <w:r>
        <w:t>62</w:t>
      </w:r>
      <w:r>
        <w:fldChar w:fldCharType="end"/>
      </w:r>
    </w:p>
    <w:p w14:paraId="18CCA4AB" w14:textId="77777777" w:rsidR="00C43DF2" w:rsidRPr="008F7D4D" w:rsidRDefault="00C43DF2">
      <w:pPr>
        <w:pStyle w:val="TOC4"/>
        <w:rPr>
          <w:rFonts w:ascii="Calibri" w:hAnsi="Calibri"/>
          <w:sz w:val="22"/>
          <w:szCs w:val="22"/>
          <w:lang w:eastAsia="en-GB"/>
        </w:rPr>
      </w:pPr>
      <w:r>
        <w:t>9.2.3.5</w:t>
      </w:r>
      <w:r w:rsidRPr="008F7D4D">
        <w:rPr>
          <w:rFonts w:ascii="Calibri" w:hAnsi="Calibri"/>
          <w:sz w:val="22"/>
          <w:szCs w:val="22"/>
          <w:lang w:eastAsia="en-GB"/>
        </w:rPr>
        <w:tab/>
      </w:r>
      <w:r>
        <w:t>TP</w:t>
      </w:r>
      <w:r>
        <w:noBreakHyphen/>
        <w:t>Status</w:t>
      </w:r>
      <w:r>
        <w:noBreakHyphen/>
        <w:t>Report</w:t>
      </w:r>
      <w:r>
        <w:noBreakHyphen/>
        <w:t>Request (TP</w:t>
      </w:r>
      <w:r>
        <w:noBreakHyphen/>
        <w:t>SRR)</w:t>
      </w:r>
      <w:r>
        <w:tab/>
      </w:r>
      <w:r>
        <w:fldChar w:fldCharType="begin" w:fldLock="1"/>
      </w:r>
      <w:r>
        <w:instrText xml:space="preserve"> PAGEREF _Toc97557561 \h </w:instrText>
      </w:r>
      <w:r>
        <w:fldChar w:fldCharType="separate"/>
      </w:r>
      <w:r>
        <w:t>62</w:t>
      </w:r>
      <w:r>
        <w:fldChar w:fldCharType="end"/>
      </w:r>
    </w:p>
    <w:p w14:paraId="7DD5FC6C" w14:textId="77777777" w:rsidR="00C43DF2" w:rsidRPr="008F7D4D" w:rsidRDefault="00C43DF2">
      <w:pPr>
        <w:pStyle w:val="TOC4"/>
        <w:rPr>
          <w:rFonts w:ascii="Calibri" w:hAnsi="Calibri"/>
          <w:sz w:val="22"/>
          <w:szCs w:val="22"/>
          <w:lang w:eastAsia="en-GB"/>
        </w:rPr>
      </w:pPr>
      <w:r>
        <w:t>9.2.3.6</w:t>
      </w:r>
      <w:r w:rsidRPr="008F7D4D">
        <w:rPr>
          <w:rFonts w:ascii="Calibri" w:hAnsi="Calibri"/>
          <w:sz w:val="22"/>
          <w:szCs w:val="22"/>
          <w:lang w:eastAsia="en-GB"/>
        </w:rPr>
        <w:tab/>
      </w:r>
      <w:r>
        <w:t>TP</w:t>
      </w:r>
      <w:r>
        <w:noBreakHyphen/>
        <w:t>Message</w:t>
      </w:r>
      <w:r>
        <w:noBreakHyphen/>
        <w:t>Reference (TP</w:t>
      </w:r>
      <w:r>
        <w:noBreakHyphen/>
        <w:t>MR)</w:t>
      </w:r>
      <w:r>
        <w:tab/>
      </w:r>
      <w:r>
        <w:fldChar w:fldCharType="begin" w:fldLock="1"/>
      </w:r>
      <w:r>
        <w:instrText xml:space="preserve"> PAGEREF _Toc97557562 \h </w:instrText>
      </w:r>
      <w:r>
        <w:fldChar w:fldCharType="separate"/>
      </w:r>
      <w:r>
        <w:t>62</w:t>
      </w:r>
      <w:r>
        <w:fldChar w:fldCharType="end"/>
      </w:r>
    </w:p>
    <w:p w14:paraId="1541C64E" w14:textId="77777777" w:rsidR="00C43DF2" w:rsidRPr="008F7D4D" w:rsidRDefault="00C43DF2">
      <w:pPr>
        <w:pStyle w:val="TOC4"/>
        <w:rPr>
          <w:rFonts w:ascii="Calibri" w:hAnsi="Calibri"/>
          <w:sz w:val="22"/>
          <w:szCs w:val="22"/>
          <w:lang w:eastAsia="en-GB"/>
        </w:rPr>
      </w:pPr>
      <w:r>
        <w:t>9.2.3.7</w:t>
      </w:r>
      <w:r w:rsidRPr="008F7D4D">
        <w:rPr>
          <w:rFonts w:ascii="Calibri" w:hAnsi="Calibri"/>
          <w:sz w:val="22"/>
          <w:szCs w:val="22"/>
          <w:lang w:eastAsia="en-GB"/>
        </w:rPr>
        <w:tab/>
      </w:r>
      <w:r>
        <w:t>TP</w:t>
      </w:r>
      <w:r>
        <w:noBreakHyphen/>
        <w:t>Originating</w:t>
      </w:r>
      <w:r>
        <w:noBreakHyphen/>
        <w:t>Address (TP</w:t>
      </w:r>
      <w:r>
        <w:noBreakHyphen/>
        <w:t>OA)</w:t>
      </w:r>
      <w:r>
        <w:tab/>
      </w:r>
      <w:r>
        <w:fldChar w:fldCharType="begin" w:fldLock="1"/>
      </w:r>
      <w:r>
        <w:instrText xml:space="preserve"> PAGEREF _Toc97557563 \h </w:instrText>
      </w:r>
      <w:r>
        <w:fldChar w:fldCharType="separate"/>
      </w:r>
      <w:r>
        <w:t>63</w:t>
      </w:r>
      <w:r>
        <w:fldChar w:fldCharType="end"/>
      </w:r>
    </w:p>
    <w:p w14:paraId="1761569C" w14:textId="77777777" w:rsidR="00C43DF2" w:rsidRPr="008F7D4D" w:rsidRDefault="00C43DF2">
      <w:pPr>
        <w:pStyle w:val="TOC4"/>
        <w:rPr>
          <w:rFonts w:ascii="Calibri" w:hAnsi="Calibri"/>
          <w:sz w:val="22"/>
          <w:szCs w:val="22"/>
          <w:lang w:eastAsia="en-GB"/>
        </w:rPr>
      </w:pPr>
      <w:r>
        <w:t>9.2.3.8</w:t>
      </w:r>
      <w:r w:rsidRPr="008F7D4D">
        <w:rPr>
          <w:rFonts w:ascii="Calibri" w:hAnsi="Calibri"/>
          <w:sz w:val="22"/>
          <w:szCs w:val="22"/>
          <w:lang w:eastAsia="en-GB"/>
        </w:rPr>
        <w:tab/>
      </w:r>
      <w:r>
        <w:t>TP</w:t>
      </w:r>
      <w:r>
        <w:noBreakHyphen/>
        <w:t>Destination</w:t>
      </w:r>
      <w:r>
        <w:noBreakHyphen/>
        <w:t>Address (TP</w:t>
      </w:r>
      <w:r>
        <w:noBreakHyphen/>
        <w:t>DA)</w:t>
      </w:r>
      <w:r>
        <w:tab/>
      </w:r>
      <w:r>
        <w:fldChar w:fldCharType="begin" w:fldLock="1"/>
      </w:r>
      <w:r>
        <w:instrText xml:space="preserve"> PAGEREF _Toc97557564 \h </w:instrText>
      </w:r>
      <w:r>
        <w:fldChar w:fldCharType="separate"/>
      </w:r>
      <w:r>
        <w:t>63</w:t>
      </w:r>
      <w:r>
        <w:fldChar w:fldCharType="end"/>
      </w:r>
    </w:p>
    <w:p w14:paraId="0C4461F6" w14:textId="77777777" w:rsidR="00C43DF2" w:rsidRPr="008F7D4D" w:rsidRDefault="00C43DF2">
      <w:pPr>
        <w:pStyle w:val="TOC4"/>
        <w:rPr>
          <w:rFonts w:ascii="Calibri" w:hAnsi="Calibri"/>
          <w:sz w:val="22"/>
          <w:szCs w:val="22"/>
          <w:lang w:eastAsia="en-GB"/>
        </w:rPr>
      </w:pPr>
      <w:r>
        <w:t>9.2.3.9</w:t>
      </w:r>
      <w:r w:rsidRPr="008F7D4D">
        <w:rPr>
          <w:rFonts w:ascii="Calibri" w:hAnsi="Calibri"/>
          <w:sz w:val="22"/>
          <w:szCs w:val="22"/>
          <w:lang w:eastAsia="en-GB"/>
        </w:rPr>
        <w:tab/>
      </w:r>
      <w:r>
        <w:t>TP</w:t>
      </w:r>
      <w:r>
        <w:noBreakHyphen/>
        <w:t>Protocol</w:t>
      </w:r>
      <w:r>
        <w:noBreakHyphen/>
        <w:t>Identifier (TP</w:t>
      </w:r>
      <w:r>
        <w:noBreakHyphen/>
        <w:t>PID)</w:t>
      </w:r>
      <w:r>
        <w:tab/>
      </w:r>
      <w:r>
        <w:fldChar w:fldCharType="begin" w:fldLock="1"/>
      </w:r>
      <w:r>
        <w:instrText xml:space="preserve"> PAGEREF _Toc97557565 \h </w:instrText>
      </w:r>
      <w:r>
        <w:fldChar w:fldCharType="separate"/>
      </w:r>
      <w:r>
        <w:t>63</w:t>
      </w:r>
      <w:r>
        <w:fldChar w:fldCharType="end"/>
      </w:r>
    </w:p>
    <w:p w14:paraId="366ED231" w14:textId="77777777" w:rsidR="00C43DF2" w:rsidRPr="008F7D4D" w:rsidRDefault="00C43DF2">
      <w:pPr>
        <w:pStyle w:val="TOC4"/>
        <w:rPr>
          <w:rFonts w:ascii="Calibri" w:hAnsi="Calibri"/>
          <w:sz w:val="22"/>
          <w:szCs w:val="22"/>
          <w:lang w:eastAsia="en-GB"/>
        </w:rPr>
      </w:pPr>
      <w:r>
        <w:t>9.2.3.10</w:t>
      </w:r>
      <w:r w:rsidRPr="008F7D4D">
        <w:rPr>
          <w:rFonts w:ascii="Calibri" w:hAnsi="Calibri"/>
          <w:sz w:val="22"/>
          <w:szCs w:val="22"/>
          <w:lang w:eastAsia="en-GB"/>
        </w:rPr>
        <w:tab/>
      </w:r>
      <w:r>
        <w:t>TP</w:t>
      </w:r>
      <w:r>
        <w:noBreakHyphen/>
        <w:t>Data</w:t>
      </w:r>
      <w:r>
        <w:noBreakHyphen/>
        <w:t>Coding</w:t>
      </w:r>
      <w:r>
        <w:noBreakHyphen/>
        <w:t>Scheme (TP</w:t>
      </w:r>
      <w:r>
        <w:noBreakHyphen/>
        <w:t>DCS)</w:t>
      </w:r>
      <w:r>
        <w:tab/>
      </w:r>
      <w:r>
        <w:fldChar w:fldCharType="begin" w:fldLock="1"/>
      </w:r>
      <w:r>
        <w:instrText xml:space="preserve"> PAGEREF _Toc97557566 \h </w:instrText>
      </w:r>
      <w:r>
        <w:fldChar w:fldCharType="separate"/>
      </w:r>
      <w:r>
        <w:t>65</w:t>
      </w:r>
      <w:r>
        <w:fldChar w:fldCharType="end"/>
      </w:r>
    </w:p>
    <w:p w14:paraId="548261A4" w14:textId="77777777" w:rsidR="00C43DF2" w:rsidRPr="008F7D4D" w:rsidRDefault="00C43DF2">
      <w:pPr>
        <w:pStyle w:val="TOC4"/>
        <w:rPr>
          <w:rFonts w:ascii="Calibri" w:hAnsi="Calibri"/>
          <w:sz w:val="22"/>
          <w:szCs w:val="22"/>
          <w:lang w:eastAsia="en-GB"/>
        </w:rPr>
      </w:pPr>
      <w:r>
        <w:t>9.2.3.11</w:t>
      </w:r>
      <w:r w:rsidRPr="008F7D4D">
        <w:rPr>
          <w:rFonts w:ascii="Calibri" w:hAnsi="Calibri"/>
          <w:sz w:val="22"/>
          <w:szCs w:val="22"/>
          <w:lang w:eastAsia="en-GB"/>
        </w:rPr>
        <w:tab/>
      </w:r>
      <w:r>
        <w:t>TP</w:t>
      </w:r>
      <w:r>
        <w:noBreakHyphen/>
        <w:t>Service</w:t>
      </w:r>
      <w:r>
        <w:noBreakHyphen/>
        <w:t>Centre</w:t>
      </w:r>
      <w:r>
        <w:noBreakHyphen/>
        <w:t>Time</w:t>
      </w:r>
      <w:r>
        <w:noBreakHyphen/>
        <w:t>Stamp (TP</w:t>
      </w:r>
      <w:r>
        <w:noBreakHyphen/>
        <w:t>SCTS)</w:t>
      </w:r>
      <w:r>
        <w:tab/>
      </w:r>
      <w:r>
        <w:fldChar w:fldCharType="begin" w:fldLock="1"/>
      </w:r>
      <w:r>
        <w:instrText xml:space="preserve"> PAGEREF _Toc97557567 \h </w:instrText>
      </w:r>
      <w:r>
        <w:fldChar w:fldCharType="separate"/>
      </w:r>
      <w:r>
        <w:t>65</w:t>
      </w:r>
      <w:r>
        <w:fldChar w:fldCharType="end"/>
      </w:r>
    </w:p>
    <w:p w14:paraId="28E8A121" w14:textId="77777777" w:rsidR="00C43DF2" w:rsidRPr="008F7D4D" w:rsidRDefault="00C43DF2">
      <w:pPr>
        <w:pStyle w:val="TOC4"/>
        <w:rPr>
          <w:rFonts w:ascii="Calibri" w:hAnsi="Calibri"/>
          <w:sz w:val="22"/>
          <w:szCs w:val="22"/>
          <w:lang w:eastAsia="en-GB"/>
        </w:rPr>
      </w:pPr>
      <w:r>
        <w:t>9.2.3.12</w:t>
      </w:r>
      <w:r w:rsidRPr="008F7D4D">
        <w:rPr>
          <w:rFonts w:ascii="Calibri" w:hAnsi="Calibri"/>
          <w:sz w:val="22"/>
          <w:szCs w:val="22"/>
          <w:lang w:eastAsia="en-GB"/>
        </w:rPr>
        <w:tab/>
      </w:r>
      <w:r>
        <w:t>TP</w:t>
      </w:r>
      <w:r>
        <w:noBreakHyphen/>
        <w:t>Validity</w:t>
      </w:r>
      <w:r>
        <w:noBreakHyphen/>
        <w:t>Period (TP-VP)</w:t>
      </w:r>
      <w:r>
        <w:tab/>
      </w:r>
      <w:r>
        <w:fldChar w:fldCharType="begin" w:fldLock="1"/>
      </w:r>
      <w:r>
        <w:instrText xml:space="preserve"> PAGEREF _Toc97557568 \h </w:instrText>
      </w:r>
      <w:r>
        <w:fldChar w:fldCharType="separate"/>
      </w:r>
      <w:r>
        <w:t>66</w:t>
      </w:r>
      <w:r>
        <w:fldChar w:fldCharType="end"/>
      </w:r>
    </w:p>
    <w:p w14:paraId="7F7A2C93" w14:textId="77777777" w:rsidR="00C43DF2" w:rsidRPr="008F7D4D" w:rsidRDefault="00C43DF2">
      <w:pPr>
        <w:pStyle w:val="TOC5"/>
        <w:rPr>
          <w:rFonts w:ascii="Calibri" w:hAnsi="Calibri"/>
          <w:sz w:val="22"/>
          <w:szCs w:val="22"/>
          <w:lang w:eastAsia="en-GB"/>
        </w:rPr>
      </w:pPr>
      <w:r>
        <w:t>9.2.3.12.1</w:t>
      </w:r>
      <w:r w:rsidRPr="008F7D4D">
        <w:rPr>
          <w:rFonts w:ascii="Calibri" w:hAnsi="Calibri"/>
          <w:sz w:val="22"/>
          <w:szCs w:val="22"/>
          <w:lang w:eastAsia="en-GB"/>
        </w:rPr>
        <w:tab/>
      </w:r>
      <w:r>
        <w:t>TP-VP (Relative format)</w:t>
      </w:r>
      <w:r>
        <w:tab/>
      </w:r>
      <w:r>
        <w:fldChar w:fldCharType="begin" w:fldLock="1"/>
      </w:r>
      <w:r>
        <w:instrText xml:space="preserve"> PAGEREF _Toc97557569 \h </w:instrText>
      </w:r>
      <w:r>
        <w:fldChar w:fldCharType="separate"/>
      </w:r>
      <w:r>
        <w:t>66</w:t>
      </w:r>
      <w:r>
        <w:fldChar w:fldCharType="end"/>
      </w:r>
    </w:p>
    <w:p w14:paraId="0D0D0F72" w14:textId="77777777" w:rsidR="00C43DF2" w:rsidRPr="008F7D4D" w:rsidRDefault="00C43DF2">
      <w:pPr>
        <w:pStyle w:val="TOC5"/>
        <w:rPr>
          <w:rFonts w:ascii="Calibri" w:hAnsi="Calibri"/>
          <w:sz w:val="22"/>
          <w:szCs w:val="22"/>
          <w:lang w:eastAsia="en-GB"/>
        </w:rPr>
      </w:pPr>
      <w:r>
        <w:lastRenderedPageBreak/>
        <w:t>9.2.3.12.2</w:t>
      </w:r>
      <w:r w:rsidRPr="008F7D4D">
        <w:rPr>
          <w:rFonts w:ascii="Calibri" w:hAnsi="Calibri"/>
          <w:sz w:val="22"/>
          <w:szCs w:val="22"/>
          <w:lang w:eastAsia="en-GB"/>
        </w:rPr>
        <w:tab/>
      </w:r>
      <w:r>
        <w:t>TP-VP (Absolute format)</w:t>
      </w:r>
      <w:r>
        <w:tab/>
      </w:r>
      <w:r>
        <w:fldChar w:fldCharType="begin" w:fldLock="1"/>
      </w:r>
      <w:r>
        <w:instrText xml:space="preserve"> PAGEREF _Toc97557570 \h </w:instrText>
      </w:r>
      <w:r>
        <w:fldChar w:fldCharType="separate"/>
      </w:r>
      <w:r>
        <w:t>66</w:t>
      </w:r>
      <w:r>
        <w:fldChar w:fldCharType="end"/>
      </w:r>
    </w:p>
    <w:p w14:paraId="49164E9F" w14:textId="77777777" w:rsidR="00C43DF2" w:rsidRPr="008F7D4D" w:rsidRDefault="00C43DF2">
      <w:pPr>
        <w:pStyle w:val="TOC5"/>
        <w:rPr>
          <w:rFonts w:ascii="Calibri" w:hAnsi="Calibri"/>
          <w:sz w:val="22"/>
          <w:szCs w:val="22"/>
          <w:lang w:eastAsia="en-GB"/>
        </w:rPr>
      </w:pPr>
      <w:r>
        <w:t>9.2.3.12.3</w:t>
      </w:r>
      <w:r w:rsidRPr="008F7D4D">
        <w:rPr>
          <w:rFonts w:ascii="Calibri" w:hAnsi="Calibri"/>
          <w:sz w:val="22"/>
          <w:szCs w:val="22"/>
          <w:lang w:eastAsia="en-GB"/>
        </w:rPr>
        <w:tab/>
      </w:r>
      <w:r>
        <w:t>TP-VP (Enhanced format)</w:t>
      </w:r>
      <w:r>
        <w:tab/>
      </w:r>
      <w:r>
        <w:fldChar w:fldCharType="begin" w:fldLock="1"/>
      </w:r>
      <w:r>
        <w:instrText xml:space="preserve"> PAGEREF _Toc97557571 \h </w:instrText>
      </w:r>
      <w:r>
        <w:fldChar w:fldCharType="separate"/>
      </w:r>
      <w:r>
        <w:t>66</w:t>
      </w:r>
      <w:r>
        <w:fldChar w:fldCharType="end"/>
      </w:r>
    </w:p>
    <w:p w14:paraId="77D30B2A" w14:textId="77777777" w:rsidR="00C43DF2" w:rsidRPr="008F7D4D" w:rsidRDefault="00C43DF2">
      <w:pPr>
        <w:pStyle w:val="TOC4"/>
        <w:rPr>
          <w:rFonts w:ascii="Calibri" w:hAnsi="Calibri"/>
          <w:sz w:val="22"/>
          <w:szCs w:val="22"/>
          <w:lang w:eastAsia="en-GB"/>
        </w:rPr>
      </w:pPr>
      <w:r>
        <w:t>9.2.3.13</w:t>
      </w:r>
      <w:r w:rsidRPr="008F7D4D">
        <w:rPr>
          <w:rFonts w:ascii="Calibri" w:hAnsi="Calibri"/>
          <w:sz w:val="22"/>
          <w:szCs w:val="22"/>
          <w:lang w:eastAsia="en-GB"/>
        </w:rPr>
        <w:tab/>
      </w:r>
      <w:r>
        <w:t>TP</w:t>
      </w:r>
      <w:r>
        <w:noBreakHyphen/>
        <w:t>Discharge</w:t>
      </w:r>
      <w:r>
        <w:noBreakHyphen/>
        <w:t>Time (TP</w:t>
      </w:r>
      <w:r>
        <w:noBreakHyphen/>
        <w:t>DT)</w:t>
      </w:r>
      <w:r>
        <w:tab/>
      </w:r>
      <w:r>
        <w:fldChar w:fldCharType="begin" w:fldLock="1"/>
      </w:r>
      <w:r>
        <w:instrText xml:space="preserve"> PAGEREF _Toc97557572 \h </w:instrText>
      </w:r>
      <w:r>
        <w:fldChar w:fldCharType="separate"/>
      </w:r>
      <w:r>
        <w:t>67</w:t>
      </w:r>
      <w:r>
        <w:fldChar w:fldCharType="end"/>
      </w:r>
    </w:p>
    <w:p w14:paraId="76604F8D" w14:textId="77777777" w:rsidR="00C43DF2" w:rsidRPr="008F7D4D" w:rsidRDefault="00C43DF2">
      <w:pPr>
        <w:pStyle w:val="TOC4"/>
        <w:rPr>
          <w:rFonts w:ascii="Calibri" w:hAnsi="Calibri"/>
          <w:sz w:val="22"/>
          <w:szCs w:val="22"/>
          <w:lang w:eastAsia="en-GB"/>
        </w:rPr>
      </w:pPr>
      <w:r>
        <w:t>9.2.3.14</w:t>
      </w:r>
      <w:r w:rsidRPr="008F7D4D">
        <w:rPr>
          <w:rFonts w:ascii="Calibri" w:hAnsi="Calibri"/>
          <w:sz w:val="22"/>
          <w:szCs w:val="22"/>
          <w:lang w:eastAsia="en-GB"/>
        </w:rPr>
        <w:tab/>
      </w:r>
      <w:r>
        <w:t>TP</w:t>
      </w:r>
      <w:r>
        <w:noBreakHyphen/>
        <w:t>Recipient</w:t>
      </w:r>
      <w:r>
        <w:noBreakHyphen/>
        <w:t>Address (TP</w:t>
      </w:r>
      <w:r>
        <w:noBreakHyphen/>
        <w:t>RA)</w:t>
      </w:r>
      <w:r>
        <w:tab/>
      </w:r>
      <w:r>
        <w:fldChar w:fldCharType="begin" w:fldLock="1"/>
      </w:r>
      <w:r>
        <w:instrText xml:space="preserve"> PAGEREF _Toc97557573 \h </w:instrText>
      </w:r>
      <w:r>
        <w:fldChar w:fldCharType="separate"/>
      </w:r>
      <w:r>
        <w:t>67</w:t>
      </w:r>
      <w:r>
        <w:fldChar w:fldCharType="end"/>
      </w:r>
    </w:p>
    <w:p w14:paraId="67D8D9D1" w14:textId="77777777" w:rsidR="00C43DF2" w:rsidRPr="008F7D4D" w:rsidRDefault="00C43DF2">
      <w:pPr>
        <w:pStyle w:val="TOC4"/>
        <w:rPr>
          <w:rFonts w:ascii="Calibri" w:hAnsi="Calibri"/>
          <w:sz w:val="22"/>
          <w:szCs w:val="22"/>
          <w:lang w:eastAsia="en-GB"/>
        </w:rPr>
      </w:pPr>
      <w:r>
        <w:t>9.2.3.15</w:t>
      </w:r>
      <w:r w:rsidRPr="008F7D4D">
        <w:rPr>
          <w:rFonts w:ascii="Calibri" w:hAnsi="Calibri"/>
          <w:sz w:val="22"/>
          <w:szCs w:val="22"/>
          <w:lang w:eastAsia="en-GB"/>
        </w:rPr>
        <w:tab/>
      </w:r>
      <w:r>
        <w:t>TP</w:t>
      </w:r>
      <w:r>
        <w:noBreakHyphen/>
        <w:t>Status (TP</w:t>
      </w:r>
      <w:r>
        <w:noBreakHyphen/>
        <w:t>ST)</w:t>
      </w:r>
      <w:r>
        <w:tab/>
      </w:r>
      <w:r>
        <w:fldChar w:fldCharType="begin" w:fldLock="1"/>
      </w:r>
      <w:r>
        <w:instrText xml:space="preserve"> PAGEREF _Toc97557574 \h </w:instrText>
      </w:r>
      <w:r>
        <w:fldChar w:fldCharType="separate"/>
      </w:r>
      <w:r>
        <w:t>67</w:t>
      </w:r>
      <w:r>
        <w:fldChar w:fldCharType="end"/>
      </w:r>
    </w:p>
    <w:p w14:paraId="05292209" w14:textId="77777777" w:rsidR="00C43DF2" w:rsidRPr="008F7D4D" w:rsidRDefault="00C43DF2">
      <w:pPr>
        <w:pStyle w:val="TOC4"/>
        <w:rPr>
          <w:rFonts w:ascii="Calibri" w:hAnsi="Calibri"/>
          <w:sz w:val="22"/>
          <w:szCs w:val="22"/>
          <w:lang w:eastAsia="en-GB"/>
        </w:rPr>
      </w:pPr>
      <w:r>
        <w:t>9.2.3.16</w:t>
      </w:r>
      <w:r w:rsidRPr="008F7D4D">
        <w:rPr>
          <w:rFonts w:ascii="Calibri" w:hAnsi="Calibri"/>
          <w:sz w:val="22"/>
          <w:szCs w:val="22"/>
          <w:lang w:eastAsia="en-GB"/>
        </w:rPr>
        <w:tab/>
      </w:r>
      <w:r>
        <w:t>TP</w:t>
      </w:r>
      <w:r>
        <w:noBreakHyphen/>
        <w:t>User</w:t>
      </w:r>
      <w:r>
        <w:noBreakHyphen/>
        <w:t>Data</w:t>
      </w:r>
      <w:r>
        <w:noBreakHyphen/>
        <w:t>Length (TP</w:t>
      </w:r>
      <w:r>
        <w:noBreakHyphen/>
        <w:t>UDL)</w:t>
      </w:r>
      <w:r>
        <w:tab/>
      </w:r>
      <w:r>
        <w:fldChar w:fldCharType="begin" w:fldLock="1"/>
      </w:r>
      <w:r>
        <w:instrText xml:space="preserve"> PAGEREF _Toc97557575 \h </w:instrText>
      </w:r>
      <w:r>
        <w:fldChar w:fldCharType="separate"/>
      </w:r>
      <w:r>
        <w:t>68</w:t>
      </w:r>
      <w:r>
        <w:fldChar w:fldCharType="end"/>
      </w:r>
    </w:p>
    <w:p w14:paraId="160B7775" w14:textId="77777777" w:rsidR="00C43DF2" w:rsidRPr="008F7D4D" w:rsidRDefault="00C43DF2">
      <w:pPr>
        <w:pStyle w:val="TOC4"/>
        <w:rPr>
          <w:rFonts w:ascii="Calibri" w:hAnsi="Calibri"/>
          <w:sz w:val="22"/>
          <w:szCs w:val="22"/>
          <w:lang w:eastAsia="en-GB"/>
        </w:rPr>
      </w:pPr>
      <w:r>
        <w:t>9.2.3.17</w:t>
      </w:r>
      <w:r w:rsidRPr="008F7D4D">
        <w:rPr>
          <w:rFonts w:ascii="Calibri" w:hAnsi="Calibri"/>
          <w:sz w:val="22"/>
          <w:szCs w:val="22"/>
          <w:lang w:eastAsia="en-GB"/>
        </w:rPr>
        <w:tab/>
      </w:r>
      <w:r>
        <w:t>TP</w:t>
      </w:r>
      <w:r>
        <w:noBreakHyphen/>
        <w:t>Reply</w:t>
      </w:r>
      <w:r>
        <w:noBreakHyphen/>
        <w:t>Path (TP</w:t>
      </w:r>
      <w:r>
        <w:noBreakHyphen/>
        <w:t>RP)</w:t>
      </w:r>
      <w:r>
        <w:tab/>
      </w:r>
      <w:r>
        <w:fldChar w:fldCharType="begin" w:fldLock="1"/>
      </w:r>
      <w:r>
        <w:instrText xml:space="preserve"> PAGEREF _Toc97557576 \h </w:instrText>
      </w:r>
      <w:r>
        <w:fldChar w:fldCharType="separate"/>
      </w:r>
      <w:r>
        <w:t>69</w:t>
      </w:r>
      <w:r>
        <w:fldChar w:fldCharType="end"/>
      </w:r>
    </w:p>
    <w:p w14:paraId="50F28238" w14:textId="77777777" w:rsidR="00C43DF2" w:rsidRPr="008F7D4D" w:rsidRDefault="00C43DF2">
      <w:pPr>
        <w:pStyle w:val="TOC4"/>
        <w:rPr>
          <w:rFonts w:ascii="Calibri" w:hAnsi="Calibri"/>
          <w:sz w:val="22"/>
          <w:szCs w:val="22"/>
          <w:lang w:eastAsia="en-GB"/>
        </w:rPr>
      </w:pPr>
      <w:r>
        <w:t>9.2.3.18</w:t>
      </w:r>
      <w:r w:rsidRPr="008F7D4D">
        <w:rPr>
          <w:rFonts w:ascii="Calibri" w:hAnsi="Calibri"/>
          <w:sz w:val="22"/>
          <w:szCs w:val="22"/>
          <w:lang w:eastAsia="en-GB"/>
        </w:rPr>
        <w:tab/>
      </w:r>
      <w:r>
        <w:t>TP</w:t>
      </w:r>
      <w:r>
        <w:noBreakHyphen/>
        <w:t>Message</w:t>
      </w:r>
      <w:r>
        <w:noBreakHyphen/>
        <w:t>Number (TP</w:t>
      </w:r>
      <w:r>
        <w:noBreakHyphen/>
        <w:t>MN)</w:t>
      </w:r>
      <w:r>
        <w:tab/>
      </w:r>
      <w:r>
        <w:fldChar w:fldCharType="begin" w:fldLock="1"/>
      </w:r>
      <w:r>
        <w:instrText xml:space="preserve"> PAGEREF _Toc97557577 \h </w:instrText>
      </w:r>
      <w:r>
        <w:fldChar w:fldCharType="separate"/>
      </w:r>
      <w:r>
        <w:t>69</w:t>
      </w:r>
      <w:r>
        <w:fldChar w:fldCharType="end"/>
      </w:r>
    </w:p>
    <w:p w14:paraId="027A7976" w14:textId="77777777" w:rsidR="00C43DF2" w:rsidRPr="008F7D4D" w:rsidRDefault="00C43DF2">
      <w:pPr>
        <w:pStyle w:val="TOC4"/>
        <w:rPr>
          <w:rFonts w:ascii="Calibri" w:hAnsi="Calibri"/>
          <w:sz w:val="22"/>
          <w:szCs w:val="22"/>
          <w:lang w:eastAsia="en-GB"/>
        </w:rPr>
      </w:pPr>
      <w:r>
        <w:t>9.2.3.19</w:t>
      </w:r>
      <w:r w:rsidRPr="008F7D4D">
        <w:rPr>
          <w:rFonts w:ascii="Calibri" w:hAnsi="Calibri"/>
          <w:sz w:val="22"/>
          <w:szCs w:val="22"/>
          <w:lang w:eastAsia="en-GB"/>
        </w:rPr>
        <w:tab/>
      </w:r>
      <w:r>
        <w:t>TP</w:t>
      </w:r>
      <w:r>
        <w:noBreakHyphen/>
        <w:t>Command</w:t>
      </w:r>
      <w:r>
        <w:noBreakHyphen/>
        <w:t>Type (TP</w:t>
      </w:r>
      <w:r>
        <w:noBreakHyphen/>
        <w:t>CT)</w:t>
      </w:r>
      <w:r>
        <w:tab/>
      </w:r>
      <w:r>
        <w:fldChar w:fldCharType="begin" w:fldLock="1"/>
      </w:r>
      <w:r>
        <w:instrText xml:space="preserve"> PAGEREF _Toc97557578 \h </w:instrText>
      </w:r>
      <w:r>
        <w:fldChar w:fldCharType="separate"/>
      </w:r>
      <w:r>
        <w:t>69</w:t>
      </w:r>
      <w:r>
        <w:fldChar w:fldCharType="end"/>
      </w:r>
    </w:p>
    <w:p w14:paraId="2F92528D" w14:textId="77777777" w:rsidR="00C43DF2" w:rsidRPr="008F7D4D" w:rsidRDefault="00C43DF2">
      <w:pPr>
        <w:pStyle w:val="TOC4"/>
        <w:rPr>
          <w:rFonts w:ascii="Calibri" w:hAnsi="Calibri"/>
          <w:sz w:val="22"/>
          <w:szCs w:val="22"/>
          <w:lang w:eastAsia="en-GB"/>
        </w:rPr>
      </w:pPr>
      <w:r>
        <w:t>9.2.3.20</w:t>
      </w:r>
      <w:r w:rsidRPr="008F7D4D">
        <w:rPr>
          <w:rFonts w:ascii="Calibri" w:hAnsi="Calibri"/>
          <w:sz w:val="22"/>
          <w:szCs w:val="22"/>
          <w:lang w:eastAsia="en-GB"/>
        </w:rPr>
        <w:tab/>
      </w:r>
      <w:r>
        <w:t>TP</w:t>
      </w:r>
      <w:r>
        <w:noBreakHyphen/>
        <w:t>Command</w:t>
      </w:r>
      <w:r>
        <w:noBreakHyphen/>
        <w:t>Data</w:t>
      </w:r>
      <w:r>
        <w:noBreakHyphen/>
        <w:t>Length (TP</w:t>
      </w:r>
      <w:r>
        <w:noBreakHyphen/>
        <w:t>CDL)</w:t>
      </w:r>
      <w:r>
        <w:tab/>
      </w:r>
      <w:r>
        <w:fldChar w:fldCharType="begin" w:fldLock="1"/>
      </w:r>
      <w:r>
        <w:instrText xml:space="preserve"> PAGEREF _Toc97557579 \h </w:instrText>
      </w:r>
      <w:r>
        <w:fldChar w:fldCharType="separate"/>
      </w:r>
      <w:r>
        <w:t>69</w:t>
      </w:r>
      <w:r>
        <w:fldChar w:fldCharType="end"/>
      </w:r>
    </w:p>
    <w:p w14:paraId="1B75A4EC" w14:textId="77777777" w:rsidR="00C43DF2" w:rsidRPr="008F7D4D" w:rsidRDefault="00C43DF2">
      <w:pPr>
        <w:pStyle w:val="TOC4"/>
        <w:rPr>
          <w:rFonts w:ascii="Calibri" w:hAnsi="Calibri"/>
          <w:sz w:val="22"/>
          <w:szCs w:val="22"/>
          <w:lang w:eastAsia="en-GB"/>
        </w:rPr>
      </w:pPr>
      <w:r>
        <w:t>9.2.3.21</w:t>
      </w:r>
      <w:r w:rsidRPr="008F7D4D">
        <w:rPr>
          <w:rFonts w:ascii="Calibri" w:hAnsi="Calibri"/>
          <w:sz w:val="22"/>
          <w:szCs w:val="22"/>
          <w:lang w:eastAsia="en-GB"/>
        </w:rPr>
        <w:tab/>
      </w:r>
      <w:r>
        <w:t>TP</w:t>
      </w:r>
      <w:r>
        <w:noBreakHyphen/>
        <w:t>Command</w:t>
      </w:r>
      <w:r>
        <w:noBreakHyphen/>
        <w:t>Data (TP</w:t>
      </w:r>
      <w:r>
        <w:noBreakHyphen/>
        <w:t>CD)</w:t>
      </w:r>
      <w:r>
        <w:tab/>
      </w:r>
      <w:r>
        <w:fldChar w:fldCharType="begin" w:fldLock="1"/>
      </w:r>
      <w:r>
        <w:instrText xml:space="preserve"> PAGEREF _Toc97557580 \h </w:instrText>
      </w:r>
      <w:r>
        <w:fldChar w:fldCharType="separate"/>
      </w:r>
      <w:r>
        <w:t>70</w:t>
      </w:r>
      <w:r>
        <w:fldChar w:fldCharType="end"/>
      </w:r>
    </w:p>
    <w:p w14:paraId="0B44B6F9" w14:textId="77777777" w:rsidR="00C43DF2" w:rsidRPr="008F7D4D" w:rsidRDefault="00C43DF2">
      <w:pPr>
        <w:pStyle w:val="TOC4"/>
        <w:rPr>
          <w:rFonts w:ascii="Calibri" w:hAnsi="Calibri"/>
          <w:sz w:val="22"/>
          <w:szCs w:val="22"/>
          <w:lang w:eastAsia="en-GB"/>
        </w:rPr>
      </w:pPr>
      <w:r w:rsidRPr="00C43DF2">
        <w:t>9.2.3.22</w:t>
      </w:r>
      <w:r w:rsidRPr="008F7D4D">
        <w:rPr>
          <w:rFonts w:ascii="Calibri" w:hAnsi="Calibri"/>
          <w:sz w:val="22"/>
          <w:szCs w:val="22"/>
          <w:lang w:eastAsia="en-GB"/>
        </w:rPr>
        <w:tab/>
      </w:r>
      <w:r w:rsidRPr="00B5111A">
        <w:rPr>
          <w:lang w:val="fr-FR"/>
        </w:rPr>
        <w:t>TP</w:t>
      </w:r>
      <w:r w:rsidRPr="00B5111A">
        <w:rPr>
          <w:lang w:val="fr-FR"/>
        </w:rPr>
        <w:noBreakHyphen/>
        <w:t>Failure</w:t>
      </w:r>
      <w:r w:rsidRPr="00B5111A">
        <w:rPr>
          <w:lang w:val="fr-FR"/>
        </w:rPr>
        <w:noBreakHyphen/>
        <w:t>Cause (TP</w:t>
      </w:r>
      <w:r w:rsidRPr="00B5111A">
        <w:rPr>
          <w:lang w:val="fr-FR"/>
        </w:rPr>
        <w:noBreakHyphen/>
        <w:t>FCS)</w:t>
      </w:r>
      <w:r>
        <w:tab/>
      </w:r>
      <w:r>
        <w:fldChar w:fldCharType="begin" w:fldLock="1"/>
      </w:r>
      <w:r>
        <w:instrText xml:space="preserve"> PAGEREF _Toc97557581 \h </w:instrText>
      </w:r>
      <w:r>
        <w:fldChar w:fldCharType="separate"/>
      </w:r>
      <w:r>
        <w:t>70</w:t>
      </w:r>
      <w:r>
        <w:fldChar w:fldCharType="end"/>
      </w:r>
    </w:p>
    <w:p w14:paraId="662C1BA3" w14:textId="77777777" w:rsidR="00C43DF2" w:rsidRPr="008F7D4D" w:rsidRDefault="00C43DF2">
      <w:pPr>
        <w:pStyle w:val="TOC4"/>
        <w:rPr>
          <w:rFonts w:ascii="Calibri" w:hAnsi="Calibri"/>
          <w:sz w:val="22"/>
          <w:szCs w:val="22"/>
          <w:lang w:eastAsia="en-GB"/>
        </w:rPr>
      </w:pPr>
      <w:r>
        <w:t>9.2.3.23</w:t>
      </w:r>
      <w:r w:rsidRPr="008F7D4D">
        <w:rPr>
          <w:rFonts w:ascii="Calibri" w:hAnsi="Calibri"/>
          <w:sz w:val="22"/>
          <w:szCs w:val="22"/>
          <w:lang w:eastAsia="en-GB"/>
        </w:rPr>
        <w:tab/>
      </w:r>
      <w:r>
        <w:t>TP</w:t>
      </w:r>
      <w:r>
        <w:noBreakHyphen/>
        <w:t>User</w:t>
      </w:r>
      <w:r>
        <w:noBreakHyphen/>
        <w:t>Data</w:t>
      </w:r>
      <w:r>
        <w:noBreakHyphen/>
        <w:t>Header</w:t>
      </w:r>
      <w:r>
        <w:noBreakHyphen/>
        <w:t>Indicator (TP</w:t>
      </w:r>
      <w:r>
        <w:noBreakHyphen/>
        <w:t>UDHI)</w:t>
      </w:r>
      <w:r>
        <w:tab/>
      </w:r>
      <w:r>
        <w:fldChar w:fldCharType="begin" w:fldLock="1"/>
      </w:r>
      <w:r>
        <w:instrText xml:space="preserve"> PAGEREF _Toc97557582 \h </w:instrText>
      </w:r>
      <w:r>
        <w:fldChar w:fldCharType="separate"/>
      </w:r>
      <w:r>
        <w:t>71</w:t>
      </w:r>
      <w:r>
        <w:fldChar w:fldCharType="end"/>
      </w:r>
    </w:p>
    <w:p w14:paraId="452D2A5C" w14:textId="77777777" w:rsidR="00C43DF2" w:rsidRPr="008F7D4D" w:rsidRDefault="00C43DF2">
      <w:pPr>
        <w:pStyle w:val="TOC4"/>
        <w:rPr>
          <w:rFonts w:ascii="Calibri" w:hAnsi="Calibri"/>
          <w:sz w:val="22"/>
          <w:szCs w:val="22"/>
          <w:lang w:eastAsia="en-GB"/>
        </w:rPr>
      </w:pPr>
      <w:r w:rsidRPr="00C43DF2">
        <w:t>9.2.3.24</w:t>
      </w:r>
      <w:r w:rsidRPr="008F7D4D">
        <w:rPr>
          <w:rFonts w:ascii="Calibri" w:hAnsi="Calibri"/>
          <w:sz w:val="22"/>
          <w:szCs w:val="22"/>
          <w:lang w:eastAsia="en-GB"/>
        </w:rPr>
        <w:tab/>
      </w:r>
      <w:r w:rsidRPr="00B5111A">
        <w:rPr>
          <w:lang w:val="nb-NO"/>
        </w:rPr>
        <w:t>TP</w:t>
      </w:r>
      <w:r w:rsidRPr="00B5111A">
        <w:rPr>
          <w:lang w:val="nb-NO"/>
        </w:rPr>
        <w:noBreakHyphen/>
        <w:t>User Data (TP</w:t>
      </w:r>
      <w:r w:rsidRPr="00B5111A">
        <w:rPr>
          <w:lang w:val="nb-NO"/>
        </w:rPr>
        <w:noBreakHyphen/>
        <w:t>UD)</w:t>
      </w:r>
      <w:r>
        <w:tab/>
      </w:r>
      <w:r>
        <w:fldChar w:fldCharType="begin" w:fldLock="1"/>
      </w:r>
      <w:r>
        <w:instrText xml:space="preserve"> PAGEREF _Toc97557583 \h </w:instrText>
      </w:r>
      <w:r>
        <w:fldChar w:fldCharType="separate"/>
      </w:r>
      <w:r>
        <w:t>71</w:t>
      </w:r>
      <w:r>
        <w:fldChar w:fldCharType="end"/>
      </w:r>
    </w:p>
    <w:p w14:paraId="70BEE5B5" w14:textId="77777777" w:rsidR="00C43DF2" w:rsidRPr="008F7D4D" w:rsidRDefault="00C43DF2">
      <w:pPr>
        <w:pStyle w:val="TOC5"/>
        <w:rPr>
          <w:rFonts w:ascii="Calibri" w:hAnsi="Calibri"/>
          <w:sz w:val="22"/>
          <w:szCs w:val="22"/>
          <w:lang w:eastAsia="en-GB"/>
        </w:rPr>
      </w:pPr>
      <w:r>
        <w:t>9.2.3.24.1</w:t>
      </w:r>
      <w:r w:rsidRPr="008F7D4D">
        <w:rPr>
          <w:rFonts w:ascii="Calibri" w:hAnsi="Calibri"/>
          <w:sz w:val="22"/>
          <w:szCs w:val="22"/>
          <w:lang w:eastAsia="en-GB"/>
        </w:rPr>
        <w:tab/>
      </w:r>
      <w:r>
        <w:t>Concatenated Short Messages</w:t>
      </w:r>
      <w:r>
        <w:tab/>
      </w:r>
      <w:r>
        <w:fldChar w:fldCharType="begin" w:fldLock="1"/>
      </w:r>
      <w:r>
        <w:instrText xml:space="preserve"> PAGEREF _Toc97557584 \h </w:instrText>
      </w:r>
      <w:r>
        <w:fldChar w:fldCharType="separate"/>
      </w:r>
      <w:r>
        <w:t>75</w:t>
      </w:r>
      <w:r>
        <w:fldChar w:fldCharType="end"/>
      </w:r>
    </w:p>
    <w:p w14:paraId="667F4C3C" w14:textId="77777777" w:rsidR="00C43DF2" w:rsidRPr="008F7D4D" w:rsidRDefault="00C43DF2">
      <w:pPr>
        <w:pStyle w:val="TOC5"/>
        <w:rPr>
          <w:rFonts w:ascii="Calibri" w:hAnsi="Calibri"/>
          <w:sz w:val="22"/>
          <w:szCs w:val="22"/>
          <w:lang w:eastAsia="en-GB"/>
        </w:rPr>
      </w:pPr>
      <w:r>
        <w:t>9.2.3.24.2</w:t>
      </w:r>
      <w:r w:rsidRPr="008F7D4D">
        <w:rPr>
          <w:rFonts w:ascii="Calibri" w:hAnsi="Calibri"/>
          <w:sz w:val="22"/>
          <w:szCs w:val="22"/>
          <w:lang w:eastAsia="en-GB"/>
        </w:rPr>
        <w:tab/>
      </w:r>
      <w:r>
        <w:t>Special SMS Message Indication</w:t>
      </w:r>
      <w:r>
        <w:tab/>
      </w:r>
      <w:r>
        <w:fldChar w:fldCharType="begin" w:fldLock="1"/>
      </w:r>
      <w:r>
        <w:instrText xml:space="preserve"> PAGEREF _Toc97557585 \h </w:instrText>
      </w:r>
      <w:r>
        <w:fldChar w:fldCharType="separate"/>
      </w:r>
      <w:r>
        <w:t>76</w:t>
      </w:r>
      <w:r>
        <w:fldChar w:fldCharType="end"/>
      </w:r>
    </w:p>
    <w:p w14:paraId="3C9C80D3" w14:textId="77777777" w:rsidR="00C43DF2" w:rsidRPr="008F7D4D" w:rsidRDefault="00C43DF2">
      <w:pPr>
        <w:pStyle w:val="TOC5"/>
        <w:rPr>
          <w:rFonts w:ascii="Calibri" w:hAnsi="Calibri"/>
          <w:sz w:val="22"/>
          <w:szCs w:val="22"/>
          <w:lang w:eastAsia="en-GB"/>
        </w:rPr>
      </w:pPr>
      <w:r>
        <w:t>9.2.3.24.3</w:t>
      </w:r>
      <w:r w:rsidRPr="008F7D4D">
        <w:rPr>
          <w:rFonts w:ascii="Calibri" w:hAnsi="Calibri"/>
          <w:sz w:val="22"/>
          <w:szCs w:val="22"/>
          <w:lang w:eastAsia="en-GB"/>
        </w:rPr>
        <w:tab/>
      </w:r>
      <w:r>
        <w:t>Application Port Addressing 8 bit address</w:t>
      </w:r>
      <w:r>
        <w:tab/>
      </w:r>
      <w:r>
        <w:fldChar w:fldCharType="begin" w:fldLock="1"/>
      </w:r>
      <w:r>
        <w:instrText xml:space="preserve"> PAGEREF _Toc97557586 \h </w:instrText>
      </w:r>
      <w:r>
        <w:fldChar w:fldCharType="separate"/>
      </w:r>
      <w:r>
        <w:t>78</w:t>
      </w:r>
      <w:r>
        <w:fldChar w:fldCharType="end"/>
      </w:r>
    </w:p>
    <w:p w14:paraId="5B06EF20" w14:textId="77777777" w:rsidR="00C43DF2" w:rsidRPr="008F7D4D" w:rsidRDefault="00C43DF2">
      <w:pPr>
        <w:pStyle w:val="TOC5"/>
        <w:rPr>
          <w:rFonts w:ascii="Calibri" w:hAnsi="Calibri"/>
          <w:sz w:val="22"/>
          <w:szCs w:val="22"/>
          <w:lang w:eastAsia="en-GB"/>
        </w:rPr>
      </w:pPr>
      <w:r>
        <w:t>9.2.3.24.4</w:t>
      </w:r>
      <w:r w:rsidRPr="008F7D4D">
        <w:rPr>
          <w:rFonts w:ascii="Calibri" w:hAnsi="Calibri"/>
          <w:sz w:val="22"/>
          <w:szCs w:val="22"/>
          <w:lang w:eastAsia="en-GB"/>
        </w:rPr>
        <w:tab/>
      </w:r>
      <w:r>
        <w:t>Application Port Addressing 16 bit address</w:t>
      </w:r>
      <w:r>
        <w:tab/>
      </w:r>
      <w:r>
        <w:fldChar w:fldCharType="begin" w:fldLock="1"/>
      </w:r>
      <w:r>
        <w:instrText xml:space="preserve"> PAGEREF _Toc97557587 \h </w:instrText>
      </w:r>
      <w:r>
        <w:fldChar w:fldCharType="separate"/>
      </w:r>
      <w:r>
        <w:t>78</w:t>
      </w:r>
      <w:r>
        <w:fldChar w:fldCharType="end"/>
      </w:r>
    </w:p>
    <w:p w14:paraId="34107B9D" w14:textId="77777777" w:rsidR="00C43DF2" w:rsidRPr="008F7D4D" w:rsidRDefault="00C43DF2">
      <w:pPr>
        <w:pStyle w:val="TOC5"/>
        <w:rPr>
          <w:rFonts w:ascii="Calibri" w:hAnsi="Calibri"/>
          <w:sz w:val="22"/>
          <w:szCs w:val="22"/>
          <w:lang w:eastAsia="en-GB"/>
        </w:rPr>
      </w:pPr>
      <w:r>
        <w:t>9.2.3.24.5</w:t>
      </w:r>
      <w:r w:rsidRPr="008F7D4D">
        <w:rPr>
          <w:rFonts w:ascii="Calibri" w:hAnsi="Calibri"/>
          <w:sz w:val="22"/>
          <w:szCs w:val="22"/>
          <w:lang w:eastAsia="en-GB"/>
        </w:rPr>
        <w:tab/>
      </w:r>
      <w:r>
        <w:t>SMSC Control Parameters</w:t>
      </w:r>
      <w:r>
        <w:tab/>
      </w:r>
      <w:r>
        <w:fldChar w:fldCharType="begin" w:fldLock="1"/>
      </w:r>
      <w:r>
        <w:instrText xml:space="preserve"> PAGEREF _Toc97557588 \h </w:instrText>
      </w:r>
      <w:r>
        <w:fldChar w:fldCharType="separate"/>
      </w:r>
      <w:r>
        <w:t>79</w:t>
      </w:r>
      <w:r>
        <w:fldChar w:fldCharType="end"/>
      </w:r>
    </w:p>
    <w:p w14:paraId="7762F978" w14:textId="77777777" w:rsidR="00C43DF2" w:rsidRPr="008F7D4D" w:rsidRDefault="00C43DF2">
      <w:pPr>
        <w:pStyle w:val="TOC5"/>
        <w:rPr>
          <w:rFonts w:ascii="Calibri" w:hAnsi="Calibri"/>
          <w:sz w:val="22"/>
          <w:szCs w:val="22"/>
          <w:lang w:eastAsia="en-GB"/>
        </w:rPr>
      </w:pPr>
      <w:r>
        <w:t>9.2.3.24.6</w:t>
      </w:r>
      <w:r w:rsidRPr="008F7D4D">
        <w:rPr>
          <w:rFonts w:ascii="Calibri" w:hAnsi="Calibri"/>
          <w:sz w:val="22"/>
          <w:szCs w:val="22"/>
          <w:lang w:eastAsia="en-GB"/>
        </w:rPr>
        <w:tab/>
      </w:r>
      <w:r>
        <w:t>UDH Source Indicator</w:t>
      </w:r>
      <w:r>
        <w:tab/>
      </w:r>
      <w:r>
        <w:fldChar w:fldCharType="begin" w:fldLock="1"/>
      </w:r>
      <w:r>
        <w:instrText xml:space="preserve"> PAGEREF _Toc97557589 \h </w:instrText>
      </w:r>
      <w:r>
        <w:fldChar w:fldCharType="separate"/>
      </w:r>
      <w:r>
        <w:t>80</w:t>
      </w:r>
      <w:r>
        <w:fldChar w:fldCharType="end"/>
      </w:r>
    </w:p>
    <w:p w14:paraId="2B095CB8" w14:textId="77777777" w:rsidR="00C43DF2" w:rsidRPr="008F7D4D" w:rsidRDefault="00C43DF2">
      <w:pPr>
        <w:pStyle w:val="TOC5"/>
        <w:rPr>
          <w:rFonts w:ascii="Calibri" w:hAnsi="Calibri"/>
          <w:sz w:val="22"/>
          <w:szCs w:val="22"/>
          <w:lang w:eastAsia="en-GB"/>
        </w:rPr>
      </w:pPr>
      <w:r>
        <w:t>9.2.3.24.7</w:t>
      </w:r>
      <w:r w:rsidRPr="008F7D4D">
        <w:rPr>
          <w:rFonts w:ascii="Calibri" w:hAnsi="Calibri"/>
          <w:sz w:val="22"/>
          <w:szCs w:val="22"/>
          <w:lang w:eastAsia="en-GB"/>
        </w:rPr>
        <w:tab/>
      </w:r>
      <w:r>
        <w:t>(U)SIM Toolkit Security Headers</w:t>
      </w:r>
      <w:r>
        <w:tab/>
      </w:r>
      <w:r>
        <w:fldChar w:fldCharType="begin" w:fldLock="1"/>
      </w:r>
      <w:r>
        <w:instrText xml:space="preserve"> PAGEREF _Toc97557590 \h </w:instrText>
      </w:r>
      <w:r>
        <w:fldChar w:fldCharType="separate"/>
      </w:r>
      <w:r>
        <w:t>80</w:t>
      </w:r>
      <w:r>
        <w:fldChar w:fldCharType="end"/>
      </w:r>
    </w:p>
    <w:p w14:paraId="2136B685" w14:textId="77777777" w:rsidR="00C43DF2" w:rsidRPr="008F7D4D" w:rsidRDefault="00C43DF2">
      <w:pPr>
        <w:pStyle w:val="TOC5"/>
        <w:rPr>
          <w:rFonts w:ascii="Calibri" w:hAnsi="Calibri"/>
          <w:sz w:val="22"/>
          <w:szCs w:val="22"/>
          <w:lang w:eastAsia="en-GB"/>
        </w:rPr>
      </w:pPr>
      <w:r>
        <w:t>9.2.3.24.8</w:t>
      </w:r>
      <w:r w:rsidRPr="008F7D4D">
        <w:rPr>
          <w:rFonts w:ascii="Calibri" w:hAnsi="Calibri"/>
          <w:sz w:val="22"/>
          <w:szCs w:val="22"/>
          <w:lang w:eastAsia="en-GB"/>
        </w:rPr>
        <w:tab/>
      </w:r>
      <w:r>
        <w:t>Concatenated short messages, 16-bit reference number</w:t>
      </w:r>
      <w:r>
        <w:tab/>
      </w:r>
      <w:r>
        <w:fldChar w:fldCharType="begin" w:fldLock="1"/>
      </w:r>
      <w:r>
        <w:instrText xml:space="preserve"> PAGEREF _Toc97557591 \h </w:instrText>
      </w:r>
      <w:r>
        <w:fldChar w:fldCharType="separate"/>
      </w:r>
      <w:r>
        <w:t>80</w:t>
      </w:r>
      <w:r>
        <w:fldChar w:fldCharType="end"/>
      </w:r>
    </w:p>
    <w:p w14:paraId="4B04BE38" w14:textId="77777777" w:rsidR="00C43DF2" w:rsidRPr="008F7D4D" w:rsidRDefault="00C43DF2">
      <w:pPr>
        <w:pStyle w:val="TOC5"/>
        <w:rPr>
          <w:rFonts w:ascii="Calibri" w:hAnsi="Calibri"/>
          <w:sz w:val="22"/>
          <w:szCs w:val="22"/>
          <w:lang w:eastAsia="en-GB"/>
        </w:rPr>
      </w:pPr>
      <w:r>
        <w:t>9.2.3.24.9</w:t>
      </w:r>
      <w:r w:rsidRPr="008F7D4D">
        <w:rPr>
          <w:rFonts w:ascii="Calibri" w:hAnsi="Calibri"/>
          <w:sz w:val="22"/>
          <w:szCs w:val="22"/>
          <w:lang w:eastAsia="en-GB"/>
        </w:rPr>
        <w:tab/>
      </w:r>
      <w:r>
        <w:t>Wireless Control Message Protocol</w:t>
      </w:r>
      <w:r>
        <w:tab/>
      </w:r>
      <w:r>
        <w:fldChar w:fldCharType="begin" w:fldLock="1"/>
      </w:r>
      <w:r>
        <w:instrText xml:space="preserve"> PAGEREF _Toc97557592 \h </w:instrText>
      </w:r>
      <w:r>
        <w:fldChar w:fldCharType="separate"/>
      </w:r>
      <w:r>
        <w:t>81</w:t>
      </w:r>
      <w:r>
        <w:fldChar w:fldCharType="end"/>
      </w:r>
    </w:p>
    <w:p w14:paraId="10024323" w14:textId="77777777" w:rsidR="00C43DF2" w:rsidRPr="008F7D4D" w:rsidRDefault="00C43DF2">
      <w:pPr>
        <w:pStyle w:val="TOC5"/>
        <w:rPr>
          <w:rFonts w:ascii="Calibri" w:hAnsi="Calibri"/>
          <w:sz w:val="22"/>
          <w:szCs w:val="22"/>
          <w:lang w:eastAsia="en-GB"/>
        </w:rPr>
      </w:pPr>
      <w:r>
        <w:t>9.2.3.24.10</w:t>
      </w:r>
      <w:r w:rsidRPr="008F7D4D">
        <w:rPr>
          <w:rFonts w:ascii="Calibri" w:hAnsi="Calibri"/>
          <w:sz w:val="22"/>
          <w:szCs w:val="22"/>
          <w:lang w:eastAsia="en-GB"/>
        </w:rPr>
        <w:tab/>
      </w:r>
      <w:r>
        <w:t>Enhanced Messaging Service</w:t>
      </w:r>
      <w:r>
        <w:tab/>
      </w:r>
      <w:r>
        <w:fldChar w:fldCharType="begin" w:fldLock="1"/>
      </w:r>
      <w:r>
        <w:instrText xml:space="preserve"> PAGEREF _Toc97557593 \h </w:instrText>
      </w:r>
      <w:r>
        <w:fldChar w:fldCharType="separate"/>
      </w:r>
      <w:r>
        <w:t>82</w:t>
      </w:r>
      <w:r>
        <w:fldChar w:fldCharType="end"/>
      </w:r>
    </w:p>
    <w:p w14:paraId="41D6528F" w14:textId="77777777" w:rsidR="00C43DF2" w:rsidRPr="008F7D4D" w:rsidRDefault="00C43DF2">
      <w:pPr>
        <w:pStyle w:val="TOC6"/>
        <w:rPr>
          <w:rFonts w:ascii="Calibri" w:hAnsi="Calibri"/>
          <w:sz w:val="22"/>
          <w:szCs w:val="22"/>
          <w:lang w:eastAsia="en-GB"/>
        </w:rPr>
      </w:pPr>
      <w:r>
        <w:t>9.2.3.24.10.1</w:t>
      </w:r>
      <w:r w:rsidRPr="008F7D4D">
        <w:rPr>
          <w:rFonts w:ascii="Calibri" w:hAnsi="Calibri"/>
          <w:sz w:val="22"/>
          <w:szCs w:val="22"/>
          <w:lang w:eastAsia="en-GB"/>
        </w:rPr>
        <w:tab/>
      </w:r>
      <w:r>
        <w:t>EMS Coding</w:t>
      </w:r>
      <w:r>
        <w:tab/>
      </w:r>
      <w:r>
        <w:fldChar w:fldCharType="begin" w:fldLock="1"/>
      </w:r>
      <w:r>
        <w:instrText xml:space="preserve"> PAGEREF _Toc97557594 \h </w:instrText>
      </w:r>
      <w:r>
        <w:fldChar w:fldCharType="separate"/>
      </w:r>
      <w:r>
        <w:t>82</w:t>
      </w:r>
      <w:r>
        <w:fldChar w:fldCharType="end"/>
      </w:r>
    </w:p>
    <w:p w14:paraId="5629FE4E" w14:textId="77777777" w:rsidR="00C43DF2" w:rsidRPr="008F7D4D" w:rsidRDefault="00C43DF2">
      <w:pPr>
        <w:pStyle w:val="TOC7"/>
        <w:rPr>
          <w:rFonts w:ascii="Calibri" w:hAnsi="Calibri"/>
          <w:sz w:val="22"/>
          <w:szCs w:val="22"/>
          <w:lang w:eastAsia="en-GB"/>
        </w:rPr>
      </w:pPr>
      <w:r>
        <w:t>9.2.3.24.10.1.1</w:t>
      </w:r>
      <w:r w:rsidRPr="008F7D4D">
        <w:rPr>
          <w:rFonts w:ascii="Calibri" w:hAnsi="Calibri"/>
          <w:sz w:val="22"/>
          <w:szCs w:val="22"/>
          <w:lang w:eastAsia="en-GB"/>
        </w:rPr>
        <w:tab/>
      </w:r>
      <w:r>
        <w:t>Text Formatting</w:t>
      </w:r>
      <w:r>
        <w:tab/>
      </w:r>
      <w:r>
        <w:fldChar w:fldCharType="begin" w:fldLock="1"/>
      </w:r>
      <w:r>
        <w:instrText xml:space="preserve"> PAGEREF _Toc97557595 \h </w:instrText>
      </w:r>
      <w:r>
        <w:fldChar w:fldCharType="separate"/>
      </w:r>
      <w:r>
        <w:t>82</w:t>
      </w:r>
      <w:r>
        <w:fldChar w:fldCharType="end"/>
      </w:r>
    </w:p>
    <w:p w14:paraId="240DE5AE" w14:textId="77777777" w:rsidR="00C43DF2" w:rsidRPr="008F7D4D" w:rsidRDefault="00C43DF2">
      <w:pPr>
        <w:pStyle w:val="TOC7"/>
        <w:rPr>
          <w:rFonts w:ascii="Calibri" w:hAnsi="Calibri"/>
          <w:sz w:val="22"/>
          <w:szCs w:val="22"/>
          <w:lang w:eastAsia="en-GB"/>
        </w:rPr>
      </w:pPr>
      <w:r>
        <w:t>9.2.3.24.10.1.2</w:t>
      </w:r>
      <w:r w:rsidRPr="008F7D4D">
        <w:rPr>
          <w:rFonts w:ascii="Calibri" w:hAnsi="Calibri"/>
          <w:sz w:val="22"/>
          <w:szCs w:val="22"/>
          <w:lang w:eastAsia="en-GB"/>
        </w:rPr>
        <w:tab/>
      </w:r>
      <w:r>
        <w:t>Predefined Sound</w:t>
      </w:r>
      <w:r>
        <w:tab/>
      </w:r>
      <w:r>
        <w:fldChar w:fldCharType="begin" w:fldLock="1"/>
      </w:r>
      <w:r>
        <w:instrText xml:space="preserve"> PAGEREF _Toc97557596 \h </w:instrText>
      </w:r>
      <w:r>
        <w:fldChar w:fldCharType="separate"/>
      </w:r>
      <w:r>
        <w:t>84</w:t>
      </w:r>
      <w:r>
        <w:fldChar w:fldCharType="end"/>
      </w:r>
    </w:p>
    <w:p w14:paraId="44311AE7" w14:textId="77777777" w:rsidR="00C43DF2" w:rsidRPr="008F7D4D" w:rsidRDefault="00C43DF2">
      <w:pPr>
        <w:pStyle w:val="TOC7"/>
        <w:rPr>
          <w:rFonts w:ascii="Calibri" w:hAnsi="Calibri"/>
          <w:sz w:val="22"/>
          <w:szCs w:val="22"/>
          <w:lang w:eastAsia="en-GB"/>
        </w:rPr>
      </w:pPr>
      <w:r>
        <w:t>9.2.3.24.10.1.3</w:t>
      </w:r>
      <w:r w:rsidRPr="008F7D4D">
        <w:rPr>
          <w:rFonts w:ascii="Calibri" w:hAnsi="Calibri"/>
          <w:sz w:val="22"/>
          <w:szCs w:val="22"/>
          <w:lang w:eastAsia="en-GB"/>
        </w:rPr>
        <w:tab/>
      </w:r>
      <w:r>
        <w:t>User Defined Sound</w:t>
      </w:r>
      <w:r>
        <w:tab/>
      </w:r>
      <w:r>
        <w:fldChar w:fldCharType="begin" w:fldLock="1"/>
      </w:r>
      <w:r>
        <w:instrText xml:space="preserve"> PAGEREF _Toc97557597 \h </w:instrText>
      </w:r>
      <w:r>
        <w:fldChar w:fldCharType="separate"/>
      </w:r>
      <w:r>
        <w:t>84</w:t>
      </w:r>
      <w:r>
        <w:fldChar w:fldCharType="end"/>
      </w:r>
    </w:p>
    <w:p w14:paraId="2AE1EFD4" w14:textId="77777777" w:rsidR="00C43DF2" w:rsidRPr="008F7D4D" w:rsidRDefault="00C43DF2">
      <w:pPr>
        <w:pStyle w:val="TOC7"/>
        <w:rPr>
          <w:rFonts w:ascii="Calibri" w:hAnsi="Calibri"/>
          <w:sz w:val="22"/>
          <w:szCs w:val="22"/>
          <w:lang w:eastAsia="en-GB"/>
        </w:rPr>
      </w:pPr>
      <w:r>
        <w:t>9.2.3.24.10.1.4</w:t>
      </w:r>
      <w:r w:rsidRPr="008F7D4D">
        <w:rPr>
          <w:rFonts w:ascii="Calibri" w:hAnsi="Calibri"/>
          <w:sz w:val="22"/>
          <w:szCs w:val="22"/>
          <w:lang w:eastAsia="en-GB"/>
        </w:rPr>
        <w:tab/>
      </w:r>
      <w:r>
        <w:t>Predefined Animation</w:t>
      </w:r>
      <w:r>
        <w:tab/>
      </w:r>
      <w:r>
        <w:fldChar w:fldCharType="begin" w:fldLock="1"/>
      </w:r>
      <w:r>
        <w:instrText xml:space="preserve"> PAGEREF _Toc97557598 \h </w:instrText>
      </w:r>
      <w:r>
        <w:fldChar w:fldCharType="separate"/>
      </w:r>
      <w:r>
        <w:t>84</w:t>
      </w:r>
      <w:r>
        <w:fldChar w:fldCharType="end"/>
      </w:r>
    </w:p>
    <w:p w14:paraId="38BA5EAC" w14:textId="77777777" w:rsidR="00C43DF2" w:rsidRPr="008F7D4D" w:rsidRDefault="00C43DF2">
      <w:pPr>
        <w:pStyle w:val="TOC7"/>
        <w:rPr>
          <w:rFonts w:ascii="Calibri" w:hAnsi="Calibri"/>
          <w:sz w:val="22"/>
          <w:szCs w:val="22"/>
          <w:lang w:eastAsia="en-GB"/>
        </w:rPr>
      </w:pPr>
      <w:r>
        <w:t>9.2.3.24.10.1.5</w:t>
      </w:r>
      <w:r w:rsidRPr="008F7D4D">
        <w:rPr>
          <w:rFonts w:ascii="Calibri" w:hAnsi="Calibri"/>
          <w:sz w:val="22"/>
          <w:szCs w:val="22"/>
          <w:lang w:eastAsia="en-GB"/>
        </w:rPr>
        <w:tab/>
      </w:r>
      <w:r>
        <w:t>Large Animation</w:t>
      </w:r>
      <w:r>
        <w:tab/>
      </w:r>
      <w:r>
        <w:fldChar w:fldCharType="begin" w:fldLock="1"/>
      </w:r>
      <w:r>
        <w:instrText xml:space="preserve"> PAGEREF _Toc97557599 \h </w:instrText>
      </w:r>
      <w:r>
        <w:fldChar w:fldCharType="separate"/>
      </w:r>
      <w:r>
        <w:t>84</w:t>
      </w:r>
      <w:r>
        <w:fldChar w:fldCharType="end"/>
      </w:r>
    </w:p>
    <w:p w14:paraId="60CED156" w14:textId="77777777" w:rsidR="00C43DF2" w:rsidRPr="008F7D4D" w:rsidRDefault="00C43DF2">
      <w:pPr>
        <w:pStyle w:val="TOC7"/>
        <w:rPr>
          <w:rFonts w:ascii="Calibri" w:hAnsi="Calibri"/>
          <w:sz w:val="22"/>
          <w:szCs w:val="22"/>
          <w:lang w:eastAsia="en-GB"/>
        </w:rPr>
      </w:pPr>
      <w:r>
        <w:t>9.2.3.24.10.1.6</w:t>
      </w:r>
      <w:r w:rsidRPr="008F7D4D">
        <w:rPr>
          <w:rFonts w:ascii="Calibri" w:hAnsi="Calibri"/>
          <w:sz w:val="22"/>
          <w:szCs w:val="22"/>
          <w:lang w:eastAsia="en-GB"/>
        </w:rPr>
        <w:tab/>
      </w:r>
      <w:r>
        <w:t>Small Animation</w:t>
      </w:r>
      <w:r>
        <w:tab/>
      </w:r>
      <w:r>
        <w:fldChar w:fldCharType="begin" w:fldLock="1"/>
      </w:r>
      <w:r>
        <w:instrText xml:space="preserve"> PAGEREF _Toc97557600 \h </w:instrText>
      </w:r>
      <w:r>
        <w:fldChar w:fldCharType="separate"/>
      </w:r>
      <w:r>
        <w:t>84</w:t>
      </w:r>
      <w:r>
        <w:fldChar w:fldCharType="end"/>
      </w:r>
    </w:p>
    <w:p w14:paraId="7941BCCF" w14:textId="77777777" w:rsidR="00C43DF2" w:rsidRPr="008F7D4D" w:rsidRDefault="00C43DF2">
      <w:pPr>
        <w:pStyle w:val="TOC7"/>
        <w:rPr>
          <w:rFonts w:ascii="Calibri" w:hAnsi="Calibri"/>
          <w:sz w:val="22"/>
          <w:szCs w:val="22"/>
          <w:lang w:eastAsia="en-GB"/>
        </w:rPr>
      </w:pPr>
      <w:r>
        <w:t>9.2.3.24.10.1.7</w:t>
      </w:r>
      <w:r w:rsidRPr="008F7D4D">
        <w:rPr>
          <w:rFonts w:ascii="Calibri" w:hAnsi="Calibri"/>
          <w:sz w:val="22"/>
          <w:szCs w:val="22"/>
          <w:lang w:eastAsia="en-GB"/>
        </w:rPr>
        <w:tab/>
      </w:r>
      <w:r>
        <w:t>Large Picture</w:t>
      </w:r>
      <w:r>
        <w:tab/>
      </w:r>
      <w:r>
        <w:fldChar w:fldCharType="begin" w:fldLock="1"/>
      </w:r>
      <w:r>
        <w:instrText xml:space="preserve"> PAGEREF _Toc97557601 \h </w:instrText>
      </w:r>
      <w:r>
        <w:fldChar w:fldCharType="separate"/>
      </w:r>
      <w:r>
        <w:t>85</w:t>
      </w:r>
      <w:r>
        <w:fldChar w:fldCharType="end"/>
      </w:r>
    </w:p>
    <w:p w14:paraId="69F558F8" w14:textId="77777777" w:rsidR="00C43DF2" w:rsidRPr="008F7D4D" w:rsidRDefault="00C43DF2">
      <w:pPr>
        <w:pStyle w:val="TOC7"/>
        <w:rPr>
          <w:rFonts w:ascii="Calibri" w:hAnsi="Calibri"/>
          <w:sz w:val="22"/>
          <w:szCs w:val="22"/>
          <w:lang w:eastAsia="en-GB"/>
        </w:rPr>
      </w:pPr>
      <w:r>
        <w:t>9.2.3.24.10.1.8</w:t>
      </w:r>
      <w:r w:rsidRPr="008F7D4D">
        <w:rPr>
          <w:rFonts w:ascii="Calibri" w:hAnsi="Calibri"/>
          <w:sz w:val="22"/>
          <w:szCs w:val="22"/>
          <w:lang w:eastAsia="en-GB"/>
        </w:rPr>
        <w:tab/>
      </w:r>
      <w:r>
        <w:t>Small Picture</w:t>
      </w:r>
      <w:r>
        <w:tab/>
      </w:r>
      <w:r>
        <w:fldChar w:fldCharType="begin" w:fldLock="1"/>
      </w:r>
      <w:r>
        <w:instrText xml:space="preserve"> PAGEREF _Toc97557602 \h </w:instrText>
      </w:r>
      <w:r>
        <w:fldChar w:fldCharType="separate"/>
      </w:r>
      <w:r>
        <w:t>85</w:t>
      </w:r>
      <w:r>
        <w:fldChar w:fldCharType="end"/>
      </w:r>
    </w:p>
    <w:p w14:paraId="04630108" w14:textId="77777777" w:rsidR="00C43DF2" w:rsidRPr="008F7D4D" w:rsidRDefault="00C43DF2">
      <w:pPr>
        <w:pStyle w:val="TOC7"/>
        <w:rPr>
          <w:rFonts w:ascii="Calibri" w:hAnsi="Calibri"/>
          <w:sz w:val="22"/>
          <w:szCs w:val="22"/>
          <w:lang w:eastAsia="en-GB"/>
        </w:rPr>
      </w:pPr>
      <w:r>
        <w:t>9.2.3.24.10.1.9</w:t>
      </w:r>
      <w:r w:rsidRPr="008F7D4D">
        <w:rPr>
          <w:rFonts w:ascii="Calibri" w:hAnsi="Calibri"/>
          <w:sz w:val="22"/>
          <w:szCs w:val="22"/>
          <w:lang w:eastAsia="en-GB"/>
        </w:rPr>
        <w:tab/>
      </w:r>
      <w:r>
        <w:t>Variable Picture</w:t>
      </w:r>
      <w:r>
        <w:tab/>
      </w:r>
      <w:r>
        <w:fldChar w:fldCharType="begin" w:fldLock="1"/>
      </w:r>
      <w:r>
        <w:instrText xml:space="preserve"> PAGEREF _Toc97557603 \h </w:instrText>
      </w:r>
      <w:r>
        <w:fldChar w:fldCharType="separate"/>
      </w:r>
      <w:r>
        <w:t>85</w:t>
      </w:r>
      <w:r>
        <w:fldChar w:fldCharType="end"/>
      </w:r>
    </w:p>
    <w:p w14:paraId="652B48B3" w14:textId="77777777" w:rsidR="00C43DF2" w:rsidRPr="008F7D4D" w:rsidRDefault="00C43DF2">
      <w:pPr>
        <w:pStyle w:val="TOC7"/>
        <w:rPr>
          <w:rFonts w:ascii="Calibri" w:hAnsi="Calibri"/>
          <w:sz w:val="22"/>
          <w:szCs w:val="22"/>
          <w:lang w:eastAsia="en-GB"/>
        </w:rPr>
      </w:pPr>
      <w:r>
        <w:t>9.2.3.24.10.1.10</w:t>
      </w:r>
      <w:r w:rsidRPr="008F7D4D">
        <w:rPr>
          <w:rFonts w:ascii="Calibri" w:hAnsi="Calibri"/>
          <w:sz w:val="22"/>
          <w:szCs w:val="22"/>
          <w:lang w:eastAsia="en-GB"/>
        </w:rPr>
        <w:tab/>
      </w:r>
      <w:r>
        <w:t>User Prompt Indicator</w:t>
      </w:r>
      <w:r>
        <w:tab/>
      </w:r>
      <w:r>
        <w:fldChar w:fldCharType="begin" w:fldLock="1"/>
      </w:r>
      <w:r>
        <w:instrText xml:space="preserve"> PAGEREF _Toc97557604 \h </w:instrText>
      </w:r>
      <w:r>
        <w:fldChar w:fldCharType="separate"/>
      </w:r>
      <w:r>
        <w:t>85</w:t>
      </w:r>
      <w:r>
        <w:fldChar w:fldCharType="end"/>
      </w:r>
    </w:p>
    <w:p w14:paraId="4890EF17" w14:textId="77777777" w:rsidR="00C43DF2" w:rsidRPr="008F7D4D" w:rsidRDefault="00C43DF2">
      <w:pPr>
        <w:pStyle w:val="TOC7"/>
        <w:rPr>
          <w:rFonts w:ascii="Calibri" w:hAnsi="Calibri"/>
          <w:sz w:val="22"/>
          <w:szCs w:val="22"/>
          <w:lang w:eastAsia="en-GB"/>
        </w:rPr>
      </w:pPr>
      <w:r>
        <w:t>9.2.3.24.10.1.11</w:t>
      </w:r>
      <w:r w:rsidRPr="008F7D4D">
        <w:rPr>
          <w:rFonts w:ascii="Calibri" w:hAnsi="Calibri"/>
          <w:sz w:val="22"/>
          <w:szCs w:val="22"/>
          <w:lang w:eastAsia="en-GB"/>
        </w:rPr>
        <w:tab/>
      </w:r>
      <w:r>
        <w:t>Standard WVG Object</w:t>
      </w:r>
      <w:r>
        <w:tab/>
      </w:r>
      <w:r>
        <w:fldChar w:fldCharType="begin" w:fldLock="1"/>
      </w:r>
      <w:r>
        <w:instrText xml:space="preserve"> PAGEREF _Toc97557605 \h </w:instrText>
      </w:r>
      <w:r>
        <w:fldChar w:fldCharType="separate"/>
      </w:r>
      <w:r>
        <w:t>86</w:t>
      </w:r>
      <w:r>
        <w:fldChar w:fldCharType="end"/>
      </w:r>
    </w:p>
    <w:p w14:paraId="7B312D0E" w14:textId="77777777" w:rsidR="00C43DF2" w:rsidRPr="008F7D4D" w:rsidRDefault="00C43DF2">
      <w:pPr>
        <w:pStyle w:val="TOC7"/>
        <w:rPr>
          <w:rFonts w:ascii="Calibri" w:hAnsi="Calibri"/>
          <w:sz w:val="22"/>
          <w:szCs w:val="22"/>
          <w:lang w:eastAsia="en-GB"/>
        </w:rPr>
      </w:pPr>
      <w:r>
        <w:t>9.2.3.24.10.1.12</w:t>
      </w:r>
      <w:r w:rsidRPr="008F7D4D">
        <w:rPr>
          <w:rFonts w:ascii="Calibri" w:hAnsi="Calibri"/>
          <w:sz w:val="22"/>
          <w:szCs w:val="22"/>
          <w:lang w:eastAsia="en-GB"/>
        </w:rPr>
        <w:tab/>
      </w:r>
      <w:r>
        <w:t>Character Size WVG Object</w:t>
      </w:r>
      <w:r>
        <w:tab/>
      </w:r>
      <w:r>
        <w:fldChar w:fldCharType="begin" w:fldLock="1"/>
      </w:r>
      <w:r>
        <w:instrText xml:space="preserve"> PAGEREF _Toc97557606 \h </w:instrText>
      </w:r>
      <w:r>
        <w:fldChar w:fldCharType="separate"/>
      </w:r>
      <w:r>
        <w:t>86</w:t>
      </w:r>
      <w:r>
        <w:fldChar w:fldCharType="end"/>
      </w:r>
    </w:p>
    <w:p w14:paraId="289A5AEA" w14:textId="77777777" w:rsidR="00C43DF2" w:rsidRPr="008F7D4D" w:rsidRDefault="00C43DF2">
      <w:pPr>
        <w:pStyle w:val="TOC7"/>
        <w:rPr>
          <w:rFonts w:ascii="Calibri" w:hAnsi="Calibri"/>
          <w:sz w:val="22"/>
          <w:szCs w:val="22"/>
          <w:lang w:eastAsia="en-GB"/>
        </w:rPr>
      </w:pPr>
      <w:r>
        <w:t>9.2.3.24.10.1.13</w:t>
      </w:r>
      <w:r w:rsidRPr="008F7D4D">
        <w:rPr>
          <w:rFonts w:ascii="Calibri" w:hAnsi="Calibri"/>
          <w:sz w:val="22"/>
          <w:szCs w:val="22"/>
          <w:lang w:eastAsia="en-GB"/>
        </w:rPr>
        <w:tab/>
      </w:r>
      <w:r>
        <w:t>Extended Object</w:t>
      </w:r>
      <w:r>
        <w:tab/>
      </w:r>
      <w:r>
        <w:fldChar w:fldCharType="begin" w:fldLock="1"/>
      </w:r>
      <w:r>
        <w:instrText xml:space="preserve"> PAGEREF _Toc97557607 \h </w:instrText>
      </w:r>
      <w:r>
        <w:fldChar w:fldCharType="separate"/>
      </w:r>
      <w:r>
        <w:t>87</w:t>
      </w:r>
      <w:r>
        <w:fldChar w:fldCharType="end"/>
      </w:r>
    </w:p>
    <w:p w14:paraId="449E7AFB" w14:textId="77777777" w:rsidR="00C43DF2" w:rsidRPr="008F7D4D" w:rsidRDefault="00C43DF2">
      <w:pPr>
        <w:pStyle w:val="TOC7"/>
        <w:rPr>
          <w:rFonts w:ascii="Calibri" w:hAnsi="Calibri"/>
          <w:sz w:val="22"/>
          <w:szCs w:val="22"/>
          <w:lang w:eastAsia="en-GB"/>
        </w:rPr>
      </w:pPr>
      <w:r>
        <w:t>9.2.3.24.10.1.14</w:t>
      </w:r>
      <w:r w:rsidRPr="008F7D4D">
        <w:rPr>
          <w:rFonts w:ascii="Calibri" w:hAnsi="Calibri"/>
          <w:sz w:val="22"/>
          <w:szCs w:val="22"/>
          <w:lang w:eastAsia="en-GB"/>
        </w:rPr>
        <w:tab/>
      </w:r>
      <w:r>
        <w:t>Reused Extended Object</w:t>
      </w:r>
      <w:r>
        <w:tab/>
      </w:r>
      <w:r>
        <w:fldChar w:fldCharType="begin" w:fldLock="1"/>
      </w:r>
      <w:r>
        <w:instrText xml:space="preserve"> PAGEREF _Toc97557608 \h </w:instrText>
      </w:r>
      <w:r>
        <w:fldChar w:fldCharType="separate"/>
      </w:r>
      <w:r>
        <w:t>89</w:t>
      </w:r>
      <w:r>
        <w:fldChar w:fldCharType="end"/>
      </w:r>
    </w:p>
    <w:p w14:paraId="0EE0BCF6" w14:textId="77777777" w:rsidR="00C43DF2" w:rsidRPr="008F7D4D" w:rsidRDefault="00C43DF2">
      <w:pPr>
        <w:pStyle w:val="TOC7"/>
        <w:rPr>
          <w:rFonts w:ascii="Calibri" w:hAnsi="Calibri"/>
          <w:sz w:val="22"/>
          <w:szCs w:val="22"/>
          <w:lang w:eastAsia="en-GB"/>
        </w:rPr>
      </w:pPr>
      <w:r>
        <w:t>9.2.3.24.10.1.15</w:t>
      </w:r>
      <w:r w:rsidRPr="008F7D4D">
        <w:rPr>
          <w:rFonts w:ascii="Calibri" w:hAnsi="Calibri"/>
          <w:sz w:val="22"/>
          <w:szCs w:val="22"/>
          <w:lang w:eastAsia="en-GB"/>
        </w:rPr>
        <w:tab/>
      </w:r>
      <w:r>
        <w:t>Compression Control</w:t>
      </w:r>
      <w:r>
        <w:tab/>
      </w:r>
      <w:r>
        <w:fldChar w:fldCharType="begin" w:fldLock="1"/>
      </w:r>
      <w:r>
        <w:instrText xml:space="preserve"> PAGEREF _Toc97557609 \h </w:instrText>
      </w:r>
      <w:r>
        <w:fldChar w:fldCharType="separate"/>
      </w:r>
      <w:r>
        <w:t>89</w:t>
      </w:r>
      <w:r>
        <w:fldChar w:fldCharType="end"/>
      </w:r>
    </w:p>
    <w:p w14:paraId="5EBDF1AC" w14:textId="77777777" w:rsidR="00C43DF2" w:rsidRPr="008F7D4D" w:rsidRDefault="00C43DF2">
      <w:pPr>
        <w:pStyle w:val="TOC7"/>
        <w:rPr>
          <w:rFonts w:ascii="Calibri" w:hAnsi="Calibri"/>
          <w:sz w:val="22"/>
          <w:szCs w:val="22"/>
          <w:lang w:eastAsia="en-GB"/>
        </w:rPr>
      </w:pPr>
      <w:r>
        <w:t>9.2.3.24.10.1.15.1</w:t>
      </w:r>
      <w:r w:rsidRPr="008F7D4D">
        <w:rPr>
          <w:rFonts w:ascii="Calibri" w:hAnsi="Calibri"/>
          <w:sz w:val="22"/>
          <w:szCs w:val="22"/>
          <w:lang w:eastAsia="en-GB"/>
        </w:rPr>
        <w:tab/>
      </w:r>
      <w:r>
        <w:t>LZSS Implementation for EMS extended object compression</w:t>
      </w:r>
      <w:r>
        <w:tab/>
      </w:r>
      <w:r>
        <w:fldChar w:fldCharType="begin" w:fldLock="1"/>
      </w:r>
      <w:r>
        <w:instrText xml:space="preserve"> PAGEREF _Toc97557610 \h </w:instrText>
      </w:r>
      <w:r>
        <w:fldChar w:fldCharType="separate"/>
      </w:r>
      <w:r>
        <w:t>91</w:t>
      </w:r>
      <w:r>
        <w:fldChar w:fldCharType="end"/>
      </w:r>
    </w:p>
    <w:p w14:paraId="37ED3830" w14:textId="77777777" w:rsidR="00C43DF2" w:rsidRPr="008F7D4D" w:rsidRDefault="00C43DF2">
      <w:pPr>
        <w:pStyle w:val="TOC7"/>
        <w:rPr>
          <w:rFonts w:ascii="Calibri" w:hAnsi="Calibri"/>
          <w:sz w:val="22"/>
          <w:szCs w:val="22"/>
          <w:lang w:eastAsia="en-GB"/>
        </w:rPr>
      </w:pPr>
      <w:r>
        <w:t>9.2.3.24.10.1.15.2</w:t>
      </w:r>
      <w:r w:rsidRPr="008F7D4D">
        <w:rPr>
          <w:rFonts w:ascii="Calibri" w:hAnsi="Calibri"/>
          <w:sz w:val="22"/>
          <w:szCs w:val="22"/>
          <w:lang w:eastAsia="en-GB"/>
        </w:rPr>
        <w:tab/>
      </w:r>
      <w:r>
        <w:t>Data Compression</w:t>
      </w:r>
      <w:r>
        <w:tab/>
      </w:r>
      <w:r>
        <w:fldChar w:fldCharType="begin" w:fldLock="1"/>
      </w:r>
      <w:r>
        <w:instrText xml:space="preserve"> PAGEREF _Toc97557611 \h </w:instrText>
      </w:r>
      <w:r>
        <w:fldChar w:fldCharType="separate"/>
      </w:r>
      <w:r>
        <w:t>93</w:t>
      </w:r>
      <w:r>
        <w:fldChar w:fldCharType="end"/>
      </w:r>
    </w:p>
    <w:p w14:paraId="22916813" w14:textId="77777777" w:rsidR="00C43DF2" w:rsidRPr="008F7D4D" w:rsidRDefault="00C43DF2">
      <w:pPr>
        <w:pStyle w:val="TOC7"/>
        <w:rPr>
          <w:rFonts w:ascii="Calibri" w:hAnsi="Calibri"/>
          <w:sz w:val="22"/>
          <w:szCs w:val="22"/>
          <w:lang w:eastAsia="en-GB"/>
        </w:rPr>
      </w:pPr>
      <w:r>
        <w:t>9.2.3.24.10.1.15.3</w:t>
      </w:r>
      <w:r w:rsidRPr="008F7D4D">
        <w:rPr>
          <w:rFonts w:ascii="Calibri" w:hAnsi="Calibri"/>
          <w:sz w:val="22"/>
          <w:szCs w:val="22"/>
          <w:lang w:eastAsia="en-GB"/>
        </w:rPr>
        <w:tab/>
      </w:r>
      <w:r>
        <w:t>Data De-compression</w:t>
      </w:r>
      <w:r>
        <w:tab/>
      </w:r>
      <w:r>
        <w:fldChar w:fldCharType="begin" w:fldLock="1"/>
      </w:r>
      <w:r>
        <w:instrText xml:space="preserve"> PAGEREF _Toc97557612 \h </w:instrText>
      </w:r>
      <w:r>
        <w:fldChar w:fldCharType="separate"/>
      </w:r>
      <w:r>
        <w:t>93</w:t>
      </w:r>
      <w:r>
        <w:fldChar w:fldCharType="end"/>
      </w:r>
    </w:p>
    <w:p w14:paraId="3F526430" w14:textId="77777777" w:rsidR="00C43DF2" w:rsidRPr="008F7D4D" w:rsidRDefault="00C43DF2">
      <w:pPr>
        <w:pStyle w:val="TOC7"/>
        <w:rPr>
          <w:rFonts w:ascii="Calibri" w:hAnsi="Calibri"/>
          <w:sz w:val="22"/>
          <w:szCs w:val="22"/>
          <w:lang w:eastAsia="en-GB"/>
        </w:rPr>
      </w:pPr>
      <w:r>
        <w:t>9.2.3.24.10.1.15.4</w:t>
      </w:r>
      <w:r w:rsidRPr="008F7D4D">
        <w:rPr>
          <w:rFonts w:ascii="Calibri" w:hAnsi="Calibri"/>
          <w:sz w:val="22"/>
          <w:szCs w:val="22"/>
          <w:lang w:eastAsia="en-GB"/>
        </w:rPr>
        <w:tab/>
      </w:r>
      <w:r>
        <w:t>Test Vectors</w:t>
      </w:r>
      <w:r>
        <w:tab/>
      </w:r>
      <w:r>
        <w:fldChar w:fldCharType="begin" w:fldLock="1"/>
      </w:r>
      <w:r>
        <w:instrText xml:space="preserve"> PAGEREF _Toc97557613 \h </w:instrText>
      </w:r>
      <w:r>
        <w:fldChar w:fldCharType="separate"/>
      </w:r>
      <w:r>
        <w:t>94</w:t>
      </w:r>
      <w:r>
        <w:fldChar w:fldCharType="end"/>
      </w:r>
    </w:p>
    <w:p w14:paraId="56DA639F" w14:textId="77777777" w:rsidR="00C43DF2" w:rsidRPr="008F7D4D" w:rsidRDefault="00C43DF2">
      <w:pPr>
        <w:pStyle w:val="TOC7"/>
        <w:rPr>
          <w:rFonts w:ascii="Calibri" w:hAnsi="Calibri"/>
          <w:sz w:val="22"/>
          <w:szCs w:val="22"/>
          <w:lang w:eastAsia="en-GB"/>
        </w:rPr>
      </w:pPr>
      <w:r>
        <w:t>9.2.3.24.10.1.16</w:t>
      </w:r>
      <w:r w:rsidRPr="008F7D4D">
        <w:rPr>
          <w:rFonts w:ascii="Calibri" w:hAnsi="Calibri"/>
          <w:sz w:val="22"/>
          <w:szCs w:val="22"/>
          <w:lang w:eastAsia="en-GB"/>
        </w:rPr>
        <w:tab/>
      </w:r>
      <w:r>
        <w:t>Object Distribution Indicator</w:t>
      </w:r>
      <w:r>
        <w:tab/>
      </w:r>
      <w:r>
        <w:fldChar w:fldCharType="begin" w:fldLock="1"/>
      </w:r>
      <w:r>
        <w:instrText xml:space="preserve"> PAGEREF _Toc97557614 \h </w:instrText>
      </w:r>
      <w:r>
        <w:fldChar w:fldCharType="separate"/>
      </w:r>
      <w:r>
        <w:t>94</w:t>
      </w:r>
      <w:r>
        <w:fldChar w:fldCharType="end"/>
      </w:r>
    </w:p>
    <w:p w14:paraId="132CB0F8" w14:textId="77777777" w:rsidR="00C43DF2" w:rsidRPr="008F7D4D" w:rsidRDefault="00C43DF2">
      <w:pPr>
        <w:pStyle w:val="TOC7"/>
        <w:rPr>
          <w:rFonts w:ascii="Calibri" w:hAnsi="Calibri"/>
          <w:sz w:val="22"/>
          <w:szCs w:val="22"/>
          <w:lang w:eastAsia="en-GB"/>
        </w:rPr>
      </w:pPr>
      <w:r>
        <w:t>9.2.3.24.10.1.17</w:t>
      </w:r>
      <w:r w:rsidRPr="008F7D4D">
        <w:rPr>
          <w:rFonts w:ascii="Calibri" w:hAnsi="Calibri"/>
          <w:sz w:val="22"/>
          <w:szCs w:val="22"/>
          <w:lang w:eastAsia="en-GB"/>
        </w:rPr>
        <w:tab/>
      </w:r>
      <w:r>
        <w:t>Reply Address Element</w:t>
      </w:r>
      <w:r>
        <w:tab/>
      </w:r>
      <w:r>
        <w:fldChar w:fldCharType="begin" w:fldLock="1"/>
      </w:r>
      <w:r>
        <w:instrText xml:space="preserve"> PAGEREF _Toc97557615 \h </w:instrText>
      </w:r>
      <w:r>
        <w:fldChar w:fldCharType="separate"/>
      </w:r>
      <w:r>
        <w:t>94</w:t>
      </w:r>
      <w:r>
        <w:fldChar w:fldCharType="end"/>
      </w:r>
    </w:p>
    <w:p w14:paraId="348DC448" w14:textId="77777777" w:rsidR="00C43DF2" w:rsidRPr="008F7D4D" w:rsidRDefault="00C43DF2">
      <w:pPr>
        <w:pStyle w:val="TOC7"/>
        <w:rPr>
          <w:rFonts w:ascii="Calibri" w:hAnsi="Calibri"/>
          <w:sz w:val="22"/>
          <w:szCs w:val="22"/>
          <w:lang w:eastAsia="en-GB"/>
        </w:rPr>
      </w:pPr>
      <w:r>
        <w:t>9.2.3.24.10.1.18</w:t>
      </w:r>
      <w:r w:rsidRPr="008F7D4D">
        <w:rPr>
          <w:rFonts w:ascii="Calibri" w:hAnsi="Calibri"/>
          <w:sz w:val="22"/>
          <w:szCs w:val="22"/>
          <w:lang w:eastAsia="en-GB"/>
        </w:rPr>
        <w:tab/>
      </w:r>
      <w:r>
        <w:t>Extended Object Data Request Command</w:t>
      </w:r>
      <w:r>
        <w:tab/>
      </w:r>
      <w:r>
        <w:fldChar w:fldCharType="begin" w:fldLock="1"/>
      </w:r>
      <w:r>
        <w:instrText xml:space="preserve"> PAGEREF _Toc97557616 \h </w:instrText>
      </w:r>
      <w:r>
        <w:fldChar w:fldCharType="separate"/>
      </w:r>
      <w:r>
        <w:t>95</w:t>
      </w:r>
      <w:r>
        <w:fldChar w:fldCharType="end"/>
      </w:r>
    </w:p>
    <w:p w14:paraId="3DAFBBBF" w14:textId="77777777" w:rsidR="00C43DF2" w:rsidRPr="008F7D4D" w:rsidRDefault="00C43DF2">
      <w:pPr>
        <w:pStyle w:val="TOC7"/>
        <w:rPr>
          <w:rFonts w:ascii="Calibri" w:hAnsi="Calibri"/>
          <w:sz w:val="22"/>
          <w:szCs w:val="22"/>
          <w:lang w:eastAsia="en-GB"/>
        </w:rPr>
      </w:pPr>
      <w:r>
        <w:t>9.2.3.24.10.2.1</w:t>
      </w:r>
      <w:r w:rsidRPr="008F7D4D">
        <w:rPr>
          <w:rFonts w:ascii="Calibri" w:hAnsi="Calibri"/>
          <w:sz w:val="22"/>
          <w:szCs w:val="22"/>
          <w:lang w:eastAsia="en-GB"/>
        </w:rPr>
        <w:tab/>
      </w:r>
      <w:r>
        <w:t>Example of Basic text formatting and predefined EMS coding</w:t>
      </w:r>
      <w:r>
        <w:tab/>
      </w:r>
      <w:r>
        <w:fldChar w:fldCharType="begin" w:fldLock="1"/>
      </w:r>
      <w:r>
        <w:instrText xml:space="preserve"> PAGEREF _Toc97557617 \h </w:instrText>
      </w:r>
      <w:r>
        <w:fldChar w:fldCharType="separate"/>
      </w:r>
      <w:r>
        <w:t>95</w:t>
      </w:r>
      <w:r>
        <w:fldChar w:fldCharType="end"/>
      </w:r>
    </w:p>
    <w:p w14:paraId="19C27411" w14:textId="77777777" w:rsidR="00C43DF2" w:rsidRPr="008F7D4D" w:rsidRDefault="00C43DF2">
      <w:pPr>
        <w:pStyle w:val="TOC7"/>
        <w:rPr>
          <w:rFonts w:ascii="Calibri" w:hAnsi="Calibri"/>
          <w:sz w:val="22"/>
          <w:szCs w:val="22"/>
          <w:lang w:eastAsia="en-GB"/>
        </w:rPr>
      </w:pPr>
      <w:r>
        <w:t>9.2.3.24.10.2.2</w:t>
      </w:r>
      <w:r w:rsidRPr="008F7D4D">
        <w:rPr>
          <w:rFonts w:ascii="Calibri" w:hAnsi="Calibri"/>
          <w:sz w:val="22"/>
          <w:szCs w:val="22"/>
          <w:lang w:eastAsia="en-GB"/>
        </w:rPr>
        <w:tab/>
      </w:r>
      <w:r>
        <w:t>Example of User defined Objects EMS coding</w:t>
      </w:r>
      <w:r>
        <w:tab/>
      </w:r>
      <w:r>
        <w:fldChar w:fldCharType="begin" w:fldLock="1"/>
      </w:r>
      <w:r>
        <w:instrText xml:space="preserve"> PAGEREF _Toc97557618 \h </w:instrText>
      </w:r>
      <w:r>
        <w:fldChar w:fldCharType="separate"/>
      </w:r>
      <w:r>
        <w:t>96</w:t>
      </w:r>
      <w:r>
        <w:fldChar w:fldCharType="end"/>
      </w:r>
    </w:p>
    <w:p w14:paraId="53EB764F" w14:textId="77777777" w:rsidR="00C43DF2" w:rsidRPr="008F7D4D" w:rsidRDefault="00C43DF2">
      <w:pPr>
        <w:pStyle w:val="TOC7"/>
        <w:rPr>
          <w:rFonts w:ascii="Calibri" w:hAnsi="Calibri"/>
          <w:sz w:val="22"/>
          <w:szCs w:val="22"/>
          <w:lang w:eastAsia="en-GB"/>
        </w:rPr>
      </w:pPr>
      <w:r>
        <w:t>9.2.3.24.10.2.3</w:t>
      </w:r>
      <w:r w:rsidRPr="008F7D4D">
        <w:rPr>
          <w:rFonts w:ascii="Calibri" w:hAnsi="Calibri"/>
          <w:sz w:val="22"/>
          <w:szCs w:val="22"/>
          <w:lang w:eastAsia="en-GB"/>
        </w:rPr>
        <w:tab/>
      </w:r>
      <w:r>
        <w:t>Concatenation of SMS messages</w:t>
      </w:r>
      <w:r>
        <w:tab/>
      </w:r>
      <w:r>
        <w:fldChar w:fldCharType="begin" w:fldLock="1"/>
      </w:r>
      <w:r>
        <w:instrText xml:space="preserve"> PAGEREF _Toc97557619 \h </w:instrText>
      </w:r>
      <w:r>
        <w:fldChar w:fldCharType="separate"/>
      </w:r>
      <w:r>
        <w:t>96</w:t>
      </w:r>
      <w:r>
        <w:fldChar w:fldCharType="end"/>
      </w:r>
    </w:p>
    <w:p w14:paraId="0B268F24" w14:textId="77777777" w:rsidR="00C43DF2" w:rsidRPr="008F7D4D" w:rsidRDefault="00C43DF2">
      <w:pPr>
        <w:pStyle w:val="TOC7"/>
        <w:rPr>
          <w:rFonts w:ascii="Calibri" w:hAnsi="Calibri"/>
          <w:sz w:val="22"/>
          <w:szCs w:val="22"/>
          <w:lang w:eastAsia="en-GB"/>
        </w:rPr>
      </w:pPr>
      <w:r>
        <w:t>9.2.3.24.10.3</w:t>
      </w:r>
      <w:r w:rsidRPr="008F7D4D">
        <w:rPr>
          <w:rFonts w:ascii="Calibri" w:hAnsi="Calibri"/>
          <w:sz w:val="22"/>
          <w:szCs w:val="22"/>
          <w:lang w:eastAsia="en-GB"/>
        </w:rPr>
        <w:tab/>
      </w:r>
      <w:r>
        <w:t>EMS Formats</w:t>
      </w:r>
      <w:r>
        <w:tab/>
      </w:r>
      <w:r>
        <w:fldChar w:fldCharType="begin" w:fldLock="1"/>
      </w:r>
      <w:r>
        <w:instrText xml:space="preserve"> PAGEREF _Toc97557620 \h </w:instrText>
      </w:r>
      <w:r>
        <w:fldChar w:fldCharType="separate"/>
      </w:r>
      <w:r>
        <w:t>97</w:t>
      </w:r>
      <w:r>
        <w:fldChar w:fldCharType="end"/>
      </w:r>
    </w:p>
    <w:p w14:paraId="614E14C5" w14:textId="77777777" w:rsidR="00C43DF2" w:rsidRPr="008F7D4D" w:rsidRDefault="00C43DF2">
      <w:pPr>
        <w:pStyle w:val="TOC7"/>
        <w:rPr>
          <w:rFonts w:ascii="Calibri" w:hAnsi="Calibri"/>
          <w:sz w:val="22"/>
          <w:szCs w:val="22"/>
          <w:lang w:eastAsia="en-GB"/>
        </w:rPr>
      </w:pPr>
      <w:r>
        <w:t>9.2.3.24.10.3.1</w:t>
      </w:r>
      <w:r w:rsidRPr="008F7D4D">
        <w:rPr>
          <w:rFonts w:ascii="Calibri" w:hAnsi="Calibri"/>
          <w:sz w:val="22"/>
          <w:szCs w:val="22"/>
          <w:lang w:eastAsia="en-GB"/>
        </w:rPr>
        <w:tab/>
      </w:r>
      <w:r>
        <w:t>Sounds</w:t>
      </w:r>
      <w:r>
        <w:tab/>
      </w:r>
      <w:r>
        <w:fldChar w:fldCharType="begin" w:fldLock="1"/>
      </w:r>
      <w:r>
        <w:instrText xml:space="preserve"> PAGEREF _Toc97557621 \h </w:instrText>
      </w:r>
      <w:r>
        <w:fldChar w:fldCharType="separate"/>
      </w:r>
      <w:r>
        <w:t>97</w:t>
      </w:r>
      <w:r>
        <w:fldChar w:fldCharType="end"/>
      </w:r>
    </w:p>
    <w:p w14:paraId="0B7FA85B" w14:textId="77777777" w:rsidR="00C43DF2" w:rsidRPr="008F7D4D" w:rsidRDefault="00C43DF2">
      <w:pPr>
        <w:pStyle w:val="TOC7"/>
        <w:rPr>
          <w:rFonts w:ascii="Calibri" w:hAnsi="Calibri"/>
          <w:sz w:val="22"/>
          <w:szCs w:val="22"/>
          <w:lang w:eastAsia="en-GB"/>
        </w:rPr>
      </w:pPr>
      <w:r>
        <w:t>9.2.3.24.10.3.2</w:t>
      </w:r>
      <w:r w:rsidRPr="008F7D4D">
        <w:rPr>
          <w:rFonts w:ascii="Calibri" w:hAnsi="Calibri"/>
          <w:sz w:val="22"/>
          <w:szCs w:val="22"/>
          <w:lang w:eastAsia="en-GB"/>
        </w:rPr>
        <w:tab/>
      </w:r>
      <w:r>
        <w:t>Pictures</w:t>
      </w:r>
      <w:r>
        <w:tab/>
      </w:r>
      <w:r>
        <w:fldChar w:fldCharType="begin" w:fldLock="1"/>
      </w:r>
      <w:r>
        <w:instrText xml:space="preserve"> PAGEREF _Toc97557622 \h </w:instrText>
      </w:r>
      <w:r>
        <w:fldChar w:fldCharType="separate"/>
      </w:r>
      <w:r>
        <w:t>97</w:t>
      </w:r>
      <w:r>
        <w:fldChar w:fldCharType="end"/>
      </w:r>
    </w:p>
    <w:p w14:paraId="3B6A55EB" w14:textId="77777777" w:rsidR="00C43DF2" w:rsidRPr="008F7D4D" w:rsidRDefault="00C43DF2">
      <w:pPr>
        <w:pStyle w:val="TOC7"/>
        <w:rPr>
          <w:rFonts w:ascii="Calibri" w:hAnsi="Calibri"/>
          <w:sz w:val="22"/>
          <w:szCs w:val="22"/>
          <w:lang w:eastAsia="en-GB"/>
        </w:rPr>
      </w:pPr>
      <w:r>
        <w:t>9.2.3.24.10.3.3</w:t>
      </w:r>
      <w:r w:rsidRPr="008F7D4D">
        <w:rPr>
          <w:rFonts w:ascii="Calibri" w:hAnsi="Calibri"/>
          <w:sz w:val="22"/>
          <w:szCs w:val="22"/>
          <w:lang w:eastAsia="en-GB"/>
        </w:rPr>
        <w:tab/>
      </w:r>
      <w:r>
        <w:t>Animation</w:t>
      </w:r>
      <w:r>
        <w:tab/>
      </w:r>
      <w:r>
        <w:fldChar w:fldCharType="begin" w:fldLock="1"/>
      </w:r>
      <w:r>
        <w:instrText xml:space="preserve"> PAGEREF _Toc97557623 \h </w:instrText>
      </w:r>
      <w:r>
        <w:fldChar w:fldCharType="separate"/>
      </w:r>
      <w:r>
        <w:t>98</w:t>
      </w:r>
      <w:r>
        <w:fldChar w:fldCharType="end"/>
      </w:r>
    </w:p>
    <w:p w14:paraId="796EEE50" w14:textId="77777777" w:rsidR="00C43DF2" w:rsidRPr="008F7D4D" w:rsidRDefault="00C43DF2">
      <w:pPr>
        <w:pStyle w:val="TOC5"/>
        <w:rPr>
          <w:rFonts w:ascii="Calibri" w:hAnsi="Calibri"/>
          <w:sz w:val="22"/>
          <w:szCs w:val="22"/>
          <w:lang w:eastAsia="en-GB"/>
        </w:rPr>
      </w:pPr>
      <w:r>
        <w:t>9.2.3.24.11</w:t>
      </w:r>
      <w:r w:rsidRPr="008F7D4D">
        <w:rPr>
          <w:rFonts w:ascii="Calibri" w:hAnsi="Calibri"/>
          <w:sz w:val="22"/>
          <w:szCs w:val="22"/>
          <w:lang w:eastAsia="en-GB"/>
        </w:rPr>
        <w:tab/>
      </w:r>
      <w:r>
        <w:t>IETF RFC 5322 E-Mail Header</w:t>
      </w:r>
      <w:r>
        <w:tab/>
      </w:r>
      <w:r>
        <w:fldChar w:fldCharType="begin" w:fldLock="1"/>
      </w:r>
      <w:r>
        <w:instrText xml:space="preserve"> PAGEREF _Toc97557624 \h </w:instrText>
      </w:r>
      <w:r>
        <w:fldChar w:fldCharType="separate"/>
      </w:r>
      <w:r>
        <w:t>98</w:t>
      </w:r>
      <w:r>
        <w:fldChar w:fldCharType="end"/>
      </w:r>
    </w:p>
    <w:p w14:paraId="2FB95A04" w14:textId="77777777" w:rsidR="00C43DF2" w:rsidRPr="008F7D4D" w:rsidRDefault="00C43DF2">
      <w:pPr>
        <w:pStyle w:val="TOC5"/>
        <w:rPr>
          <w:rFonts w:ascii="Calibri" w:hAnsi="Calibri"/>
          <w:sz w:val="22"/>
          <w:szCs w:val="22"/>
          <w:lang w:eastAsia="en-GB"/>
        </w:rPr>
      </w:pPr>
      <w:r>
        <w:t>9.2.3.24.12</w:t>
      </w:r>
      <w:r w:rsidRPr="008F7D4D">
        <w:rPr>
          <w:rFonts w:ascii="Calibri" w:hAnsi="Calibri"/>
          <w:sz w:val="22"/>
          <w:szCs w:val="22"/>
          <w:lang w:eastAsia="en-GB"/>
        </w:rPr>
        <w:tab/>
      </w:r>
      <w:r>
        <w:t>Hyperlink format element</w:t>
      </w:r>
      <w:r>
        <w:tab/>
      </w:r>
      <w:r>
        <w:fldChar w:fldCharType="begin" w:fldLock="1"/>
      </w:r>
      <w:r>
        <w:instrText xml:space="preserve"> PAGEREF _Toc97557625 \h </w:instrText>
      </w:r>
      <w:r>
        <w:fldChar w:fldCharType="separate"/>
      </w:r>
      <w:r>
        <w:t>100</w:t>
      </w:r>
      <w:r>
        <w:fldChar w:fldCharType="end"/>
      </w:r>
    </w:p>
    <w:p w14:paraId="74BF151B" w14:textId="77777777" w:rsidR="00C43DF2" w:rsidRPr="008F7D4D" w:rsidRDefault="00C43DF2">
      <w:pPr>
        <w:pStyle w:val="TOC5"/>
        <w:rPr>
          <w:rFonts w:ascii="Calibri" w:hAnsi="Calibri"/>
          <w:sz w:val="22"/>
          <w:szCs w:val="22"/>
          <w:lang w:eastAsia="en-GB"/>
        </w:rPr>
      </w:pPr>
      <w:r>
        <w:t>9.2.3.24.13</w:t>
      </w:r>
      <w:r w:rsidRPr="008F7D4D">
        <w:rPr>
          <w:rFonts w:ascii="Calibri" w:hAnsi="Calibri"/>
          <w:sz w:val="22"/>
          <w:szCs w:val="22"/>
          <w:lang w:eastAsia="en-GB"/>
        </w:rPr>
        <w:tab/>
      </w:r>
      <w:r>
        <w:t>Enhanced Voice Mail Information</w:t>
      </w:r>
      <w:r>
        <w:tab/>
      </w:r>
      <w:r>
        <w:fldChar w:fldCharType="begin" w:fldLock="1"/>
      </w:r>
      <w:r>
        <w:instrText xml:space="preserve"> PAGEREF _Toc97557626 \h </w:instrText>
      </w:r>
      <w:r>
        <w:fldChar w:fldCharType="separate"/>
      </w:r>
      <w:r>
        <w:t>101</w:t>
      </w:r>
      <w:r>
        <w:fldChar w:fldCharType="end"/>
      </w:r>
    </w:p>
    <w:p w14:paraId="61999BDA" w14:textId="77777777" w:rsidR="00C43DF2" w:rsidRPr="008F7D4D" w:rsidRDefault="00C43DF2">
      <w:pPr>
        <w:pStyle w:val="TOC6"/>
        <w:rPr>
          <w:rFonts w:ascii="Calibri" w:hAnsi="Calibri"/>
          <w:sz w:val="22"/>
          <w:szCs w:val="22"/>
          <w:lang w:eastAsia="en-GB"/>
        </w:rPr>
      </w:pPr>
      <w:r>
        <w:t>9.2.3.24.13.1</w:t>
      </w:r>
      <w:r w:rsidRPr="008F7D4D">
        <w:rPr>
          <w:rFonts w:ascii="Calibri" w:hAnsi="Calibri"/>
          <w:sz w:val="22"/>
          <w:szCs w:val="22"/>
          <w:lang w:eastAsia="en-GB"/>
        </w:rPr>
        <w:tab/>
      </w:r>
      <w:r>
        <w:t>Enhanced Voice Mail Notification</w:t>
      </w:r>
      <w:r>
        <w:tab/>
      </w:r>
      <w:r>
        <w:fldChar w:fldCharType="begin" w:fldLock="1"/>
      </w:r>
      <w:r>
        <w:instrText xml:space="preserve"> PAGEREF _Toc97557627 \h </w:instrText>
      </w:r>
      <w:r>
        <w:fldChar w:fldCharType="separate"/>
      </w:r>
      <w:r>
        <w:t>101</w:t>
      </w:r>
      <w:r>
        <w:fldChar w:fldCharType="end"/>
      </w:r>
    </w:p>
    <w:p w14:paraId="5CFCDB87" w14:textId="77777777" w:rsidR="00C43DF2" w:rsidRPr="008F7D4D" w:rsidRDefault="00C43DF2">
      <w:pPr>
        <w:pStyle w:val="TOC6"/>
        <w:rPr>
          <w:rFonts w:ascii="Calibri" w:hAnsi="Calibri"/>
          <w:sz w:val="22"/>
          <w:szCs w:val="22"/>
          <w:lang w:eastAsia="en-GB"/>
        </w:rPr>
      </w:pPr>
      <w:r>
        <w:t>9.2.3.24.13.2</w:t>
      </w:r>
      <w:r w:rsidRPr="008F7D4D">
        <w:rPr>
          <w:rFonts w:ascii="Calibri" w:hAnsi="Calibri"/>
          <w:sz w:val="22"/>
          <w:szCs w:val="22"/>
          <w:lang w:eastAsia="en-GB"/>
        </w:rPr>
        <w:tab/>
      </w:r>
      <w:r>
        <w:t>Enhanced Voice Mail Delete Confirmation</w:t>
      </w:r>
      <w:r>
        <w:tab/>
      </w:r>
      <w:r>
        <w:fldChar w:fldCharType="begin" w:fldLock="1"/>
      </w:r>
      <w:r>
        <w:instrText xml:space="preserve"> PAGEREF _Toc97557628 \h </w:instrText>
      </w:r>
      <w:r>
        <w:fldChar w:fldCharType="separate"/>
      </w:r>
      <w:r>
        <w:t>104</w:t>
      </w:r>
      <w:r>
        <w:fldChar w:fldCharType="end"/>
      </w:r>
    </w:p>
    <w:p w14:paraId="6B7EA202" w14:textId="77777777" w:rsidR="00C43DF2" w:rsidRPr="008F7D4D" w:rsidRDefault="00C43DF2">
      <w:pPr>
        <w:pStyle w:val="TOC5"/>
        <w:rPr>
          <w:rFonts w:ascii="Calibri" w:hAnsi="Calibri"/>
          <w:sz w:val="22"/>
          <w:szCs w:val="22"/>
          <w:lang w:eastAsia="en-GB"/>
        </w:rPr>
      </w:pPr>
      <w:r>
        <w:t>9.2.3.24.14</w:t>
      </w:r>
      <w:r w:rsidRPr="008F7D4D">
        <w:rPr>
          <w:rFonts w:ascii="Calibri" w:hAnsi="Calibri"/>
          <w:sz w:val="22"/>
          <w:szCs w:val="22"/>
          <w:lang w:eastAsia="en-GB"/>
        </w:rPr>
        <w:tab/>
      </w:r>
      <w:r>
        <w:t>Identification of a directory number within the User Data Field</w:t>
      </w:r>
      <w:r>
        <w:tab/>
      </w:r>
      <w:r>
        <w:fldChar w:fldCharType="begin" w:fldLock="1"/>
      </w:r>
      <w:r>
        <w:instrText xml:space="preserve"> PAGEREF _Toc97557629 \h </w:instrText>
      </w:r>
      <w:r>
        <w:fldChar w:fldCharType="separate"/>
      </w:r>
      <w:r>
        <w:t>106</w:t>
      </w:r>
      <w:r>
        <w:fldChar w:fldCharType="end"/>
      </w:r>
    </w:p>
    <w:p w14:paraId="741A0A01" w14:textId="77777777" w:rsidR="00C43DF2" w:rsidRPr="008F7D4D" w:rsidRDefault="00C43DF2">
      <w:pPr>
        <w:pStyle w:val="TOC5"/>
        <w:rPr>
          <w:rFonts w:ascii="Calibri" w:hAnsi="Calibri"/>
          <w:sz w:val="22"/>
          <w:szCs w:val="22"/>
          <w:lang w:eastAsia="en-GB"/>
        </w:rPr>
      </w:pPr>
      <w:r>
        <w:t>9.2.3.24.15</w:t>
      </w:r>
      <w:r w:rsidRPr="008F7D4D">
        <w:rPr>
          <w:rFonts w:ascii="Calibri" w:hAnsi="Calibri"/>
          <w:sz w:val="22"/>
          <w:szCs w:val="22"/>
          <w:lang w:eastAsia="en-GB"/>
        </w:rPr>
        <w:tab/>
      </w:r>
      <w:r>
        <w:t>National Language Single Shift</w:t>
      </w:r>
      <w:r>
        <w:tab/>
      </w:r>
      <w:r>
        <w:fldChar w:fldCharType="begin" w:fldLock="1"/>
      </w:r>
      <w:r>
        <w:instrText xml:space="preserve"> PAGEREF _Toc97557630 \h </w:instrText>
      </w:r>
      <w:r>
        <w:fldChar w:fldCharType="separate"/>
      </w:r>
      <w:r>
        <w:t>106</w:t>
      </w:r>
      <w:r>
        <w:fldChar w:fldCharType="end"/>
      </w:r>
    </w:p>
    <w:p w14:paraId="25FEBC21" w14:textId="77777777" w:rsidR="00C43DF2" w:rsidRPr="008F7D4D" w:rsidRDefault="00C43DF2">
      <w:pPr>
        <w:pStyle w:val="TOC5"/>
        <w:rPr>
          <w:rFonts w:ascii="Calibri" w:hAnsi="Calibri"/>
          <w:sz w:val="22"/>
          <w:szCs w:val="22"/>
          <w:lang w:eastAsia="en-GB"/>
        </w:rPr>
      </w:pPr>
      <w:r>
        <w:t>9.2.3.24.16</w:t>
      </w:r>
      <w:r w:rsidRPr="008F7D4D">
        <w:rPr>
          <w:rFonts w:ascii="Calibri" w:hAnsi="Calibri"/>
          <w:sz w:val="22"/>
          <w:szCs w:val="22"/>
          <w:lang w:eastAsia="en-GB"/>
        </w:rPr>
        <w:tab/>
      </w:r>
      <w:r>
        <w:t>National Language Locking Shift</w:t>
      </w:r>
      <w:r>
        <w:tab/>
      </w:r>
      <w:r>
        <w:fldChar w:fldCharType="begin" w:fldLock="1"/>
      </w:r>
      <w:r>
        <w:instrText xml:space="preserve"> PAGEREF _Toc97557631 \h </w:instrText>
      </w:r>
      <w:r>
        <w:fldChar w:fldCharType="separate"/>
      </w:r>
      <w:r>
        <w:t>107</w:t>
      </w:r>
      <w:r>
        <w:fldChar w:fldCharType="end"/>
      </w:r>
    </w:p>
    <w:p w14:paraId="388409E4" w14:textId="77777777" w:rsidR="00C43DF2" w:rsidRPr="008F7D4D" w:rsidRDefault="00C43DF2">
      <w:pPr>
        <w:pStyle w:val="TOC4"/>
        <w:rPr>
          <w:rFonts w:ascii="Calibri" w:hAnsi="Calibri"/>
          <w:sz w:val="22"/>
          <w:szCs w:val="22"/>
          <w:lang w:eastAsia="en-GB"/>
        </w:rPr>
      </w:pPr>
      <w:r>
        <w:lastRenderedPageBreak/>
        <w:t>9.2.3.25</w:t>
      </w:r>
      <w:r w:rsidRPr="008F7D4D">
        <w:rPr>
          <w:rFonts w:ascii="Calibri" w:hAnsi="Calibri"/>
          <w:sz w:val="22"/>
          <w:szCs w:val="22"/>
          <w:lang w:eastAsia="en-GB"/>
        </w:rPr>
        <w:tab/>
      </w:r>
      <w:r>
        <w:t>TP</w:t>
      </w:r>
      <w:r>
        <w:noBreakHyphen/>
        <w:t>Reject</w:t>
      </w:r>
      <w:r>
        <w:noBreakHyphen/>
        <w:t>Duplicates (TP</w:t>
      </w:r>
      <w:r>
        <w:noBreakHyphen/>
        <w:t>RD)</w:t>
      </w:r>
      <w:r>
        <w:tab/>
      </w:r>
      <w:r>
        <w:fldChar w:fldCharType="begin" w:fldLock="1"/>
      </w:r>
      <w:r>
        <w:instrText xml:space="preserve"> PAGEREF _Toc97557632 \h </w:instrText>
      </w:r>
      <w:r>
        <w:fldChar w:fldCharType="separate"/>
      </w:r>
      <w:r>
        <w:t>107</w:t>
      </w:r>
      <w:r>
        <w:fldChar w:fldCharType="end"/>
      </w:r>
    </w:p>
    <w:p w14:paraId="3C7C49BE" w14:textId="77777777" w:rsidR="00C43DF2" w:rsidRPr="008F7D4D" w:rsidRDefault="00C43DF2">
      <w:pPr>
        <w:pStyle w:val="TOC4"/>
        <w:rPr>
          <w:rFonts w:ascii="Calibri" w:hAnsi="Calibri"/>
          <w:sz w:val="22"/>
          <w:szCs w:val="22"/>
          <w:lang w:eastAsia="en-GB"/>
        </w:rPr>
      </w:pPr>
      <w:r>
        <w:t>9.2.3.26</w:t>
      </w:r>
      <w:r w:rsidRPr="008F7D4D">
        <w:rPr>
          <w:rFonts w:ascii="Calibri" w:hAnsi="Calibri"/>
          <w:sz w:val="22"/>
          <w:szCs w:val="22"/>
          <w:lang w:eastAsia="en-GB"/>
        </w:rPr>
        <w:tab/>
      </w:r>
      <w:r>
        <w:t>TP</w:t>
      </w:r>
      <w:r>
        <w:noBreakHyphen/>
        <w:t>Status</w:t>
      </w:r>
      <w:r>
        <w:noBreakHyphen/>
        <w:t>Report</w:t>
      </w:r>
      <w:r>
        <w:noBreakHyphen/>
        <w:t>Qualifier (TP</w:t>
      </w:r>
      <w:r>
        <w:noBreakHyphen/>
        <w:t>SRQ)</w:t>
      </w:r>
      <w:r>
        <w:tab/>
      </w:r>
      <w:r>
        <w:fldChar w:fldCharType="begin" w:fldLock="1"/>
      </w:r>
      <w:r>
        <w:instrText xml:space="preserve"> PAGEREF _Toc97557633 \h </w:instrText>
      </w:r>
      <w:r>
        <w:fldChar w:fldCharType="separate"/>
      </w:r>
      <w:r>
        <w:t>107</w:t>
      </w:r>
      <w:r>
        <w:fldChar w:fldCharType="end"/>
      </w:r>
    </w:p>
    <w:p w14:paraId="0725D6AB" w14:textId="77777777" w:rsidR="00C43DF2" w:rsidRPr="008F7D4D" w:rsidRDefault="00C43DF2">
      <w:pPr>
        <w:pStyle w:val="TOC4"/>
        <w:rPr>
          <w:rFonts w:ascii="Calibri" w:hAnsi="Calibri"/>
          <w:sz w:val="22"/>
          <w:szCs w:val="22"/>
          <w:lang w:eastAsia="en-GB"/>
        </w:rPr>
      </w:pPr>
      <w:r>
        <w:t>9.2.3.27</w:t>
      </w:r>
      <w:r w:rsidRPr="008F7D4D">
        <w:rPr>
          <w:rFonts w:ascii="Calibri" w:hAnsi="Calibri"/>
          <w:sz w:val="22"/>
          <w:szCs w:val="22"/>
          <w:lang w:eastAsia="en-GB"/>
        </w:rPr>
        <w:tab/>
      </w:r>
      <w:r>
        <w:t>TP</w:t>
      </w:r>
      <w:r>
        <w:noBreakHyphen/>
        <w:t>Parameter</w:t>
      </w:r>
      <w:r>
        <w:noBreakHyphen/>
        <w:t>Indicator (TP</w:t>
      </w:r>
      <w:r>
        <w:noBreakHyphen/>
        <w:t>PI)</w:t>
      </w:r>
      <w:r>
        <w:tab/>
      </w:r>
      <w:r>
        <w:fldChar w:fldCharType="begin" w:fldLock="1"/>
      </w:r>
      <w:r>
        <w:instrText xml:space="preserve"> PAGEREF _Toc97557634 \h </w:instrText>
      </w:r>
      <w:r>
        <w:fldChar w:fldCharType="separate"/>
      </w:r>
      <w:r>
        <w:t>107</w:t>
      </w:r>
      <w:r>
        <w:fldChar w:fldCharType="end"/>
      </w:r>
    </w:p>
    <w:p w14:paraId="51A90D07" w14:textId="77777777" w:rsidR="00C43DF2" w:rsidRPr="008F7D4D" w:rsidRDefault="00C43DF2">
      <w:pPr>
        <w:pStyle w:val="TOC4"/>
        <w:rPr>
          <w:rFonts w:ascii="Calibri" w:hAnsi="Calibri"/>
          <w:sz w:val="22"/>
          <w:szCs w:val="22"/>
          <w:lang w:eastAsia="en-GB"/>
        </w:rPr>
      </w:pPr>
      <w:r>
        <w:t>9.2.3.28</w:t>
      </w:r>
      <w:r w:rsidRPr="008F7D4D">
        <w:rPr>
          <w:rFonts w:ascii="Calibri" w:hAnsi="Calibri"/>
          <w:sz w:val="22"/>
          <w:szCs w:val="22"/>
          <w:lang w:eastAsia="en-GB"/>
        </w:rPr>
        <w:tab/>
      </w:r>
      <w:r>
        <w:t>TP</w:t>
      </w:r>
      <w:r>
        <w:noBreakHyphen/>
        <w:t>Loop-Prevention (TP</w:t>
      </w:r>
      <w:r>
        <w:noBreakHyphen/>
        <w:t>LP)</w:t>
      </w:r>
      <w:r>
        <w:tab/>
      </w:r>
      <w:r>
        <w:fldChar w:fldCharType="begin" w:fldLock="1"/>
      </w:r>
      <w:r>
        <w:instrText xml:space="preserve"> PAGEREF _Toc97557635 \h </w:instrText>
      </w:r>
      <w:r>
        <w:fldChar w:fldCharType="separate"/>
      </w:r>
      <w:r>
        <w:t>108</w:t>
      </w:r>
      <w:r>
        <w:fldChar w:fldCharType="end"/>
      </w:r>
    </w:p>
    <w:p w14:paraId="5D659424" w14:textId="77777777" w:rsidR="00C43DF2" w:rsidRPr="008F7D4D" w:rsidRDefault="00C43DF2">
      <w:pPr>
        <w:pStyle w:val="TOC2"/>
        <w:rPr>
          <w:rFonts w:ascii="Calibri" w:hAnsi="Calibri"/>
          <w:sz w:val="22"/>
          <w:szCs w:val="22"/>
          <w:lang w:eastAsia="en-GB"/>
        </w:rPr>
      </w:pPr>
      <w:r>
        <w:t>9.3</w:t>
      </w:r>
      <w:r w:rsidRPr="008F7D4D">
        <w:rPr>
          <w:rFonts w:ascii="Calibri" w:hAnsi="Calibri"/>
          <w:sz w:val="22"/>
          <w:szCs w:val="22"/>
          <w:lang w:eastAsia="en-GB"/>
        </w:rPr>
        <w:tab/>
      </w:r>
      <w:r>
        <w:t>Service provided by the SM</w:t>
      </w:r>
      <w:r>
        <w:noBreakHyphen/>
        <w:t>RL</w:t>
      </w:r>
      <w:r>
        <w:tab/>
      </w:r>
      <w:r>
        <w:fldChar w:fldCharType="begin" w:fldLock="1"/>
      </w:r>
      <w:r>
        <w:instrText xml:space="preserve"> PAGEREF _Toc97557636 \h </w:instrText>
      </w:r>
      <w:r>
        <w:fldChar w:fldCharType="separate"/>
      </w:r>
      <w:r>
        <w:t>109</w:t>
      </w:r>
      <w:r>
        <w:fldChar w:fldCharType="end"/>
      </w:r>
    </w:p>
    <w:p w14:paraId="1CF117AD" w14:textId="77777777" w:rsidR="00C43DF2" w:rsidRPr="008F7D4D" w:rsidRDefault="00C43DF2">
      <w:pPr>
        <w:pStyle w:val="TOC3"/>
        <w:rPr>
          <w:rFonts w:ascii="Calibri" w:hAnsi="Calibri"/>
          <w:sz w:val="22"/>
          <w:szCs w:val="22"/>
          <w:lang w:eastAsia="en-GB"/>
        </w:rPr>
      </w:pPr>
      <w:r>
        <w:t>9.3.1</w:t>
      </w:r>
      <w:r w:rsidRPr="008F7D4D">
        <w:rPr>
          <w:rFonts w:ascii="Calibri" w:hAnsi="Calibri"/>
          <w:sz w:val="22"/>
          <w:szCs w:val="22"/>
          <w:lang w:eastAsia="en-GB"/>
        </w:rPr>
        <w:tab/>
      </w:r>
      <w:r>
        <w:t>General</w:t>
      </w:r>
      <w:r>
        <w:tab/>
      </w:r>
      <w:r>
        <w:fldChar w:fldCharType="begin" w:fldLock="1"/>
      </w:r>
      <w:r>
        <w:instrText xml:space="preserve"> PAGEREF _Toc97557637 \h </w:instrText>
      </w:r>
      <w:r>
        <w:fldChar w:fldCharType="separate"/>
      </w:r>
      <w:r>
        <w:t>109</w:t>
      </w:r>
      <w:r>
        <w:fldChar w:fldCharType="end"/>
      </w:r>
    </w:p>
    <w:p w14:paraId="6825FF38" w14:textId="77777777" w:rsidR="00C43DF2" w:rsidRPr="008F7D4D" w:rsidRDefault="00C43DF2">
      <w:pPr>
        <w:pStyle w:val="TOC3"/>
        <w:rPr>
          <w:rFonts w:ascii="Calibri" w:hAnsi="Calibri"/>
          <w:sz w:val="22"/>
          <w:szCs w:val="22"/>
          <w:lang w:eastAsia="en-GB"/>
        </w:rPr>
      </w:pPr>
      <w:r>
        <w:t>9.3.2</w:t>
      </w:r>
      <w:r w:rsidRPr="008F7D4D">
        <w:rPr>
          <w:rFonts w:ascii="Calibri" w:hAnsi="Calibri"/>
          <w:sz w:val="22"/>
          <w:szCs w:val="22"/>
          <w:lang w:eastAsia="en-GB"/>
        </w:rPr>
        <w:tab/>
      </w:r>
      <w:r>
        <w:t>Protocol element repertoire at SM</w:t>
      </w:r>
      <w:r>
        <w:noBreakHyphen/>
        <w:t>RL</w:t>
      </w:r>
      <w:r>
        <w:tab/>
      </w:r>
      <w:r>
        <w:fldChar w:fldCharType="begin" w:fldLock="1"/>
      </w:r>
      <w:r>
        <w:instrText xml:space="preserve"> PAGEREF _Toc97557638 \h </w:instrText>
      </w:r>
      <w:r>
        <w:fldChar w:fldCharType="separate"/>
      </w:r>
      <w:r>
        <w:t>109</w:t>
      </w:r>
      <w:r>
        <w:fldChar w:fldCharType="end"/>
      </w:r>
    </w:p>
    <w:p w14:paraId="14BCEA1A" w14:textId="77777777" w:rsidR="00C43DF2" w:rsidRPr="008F7D4D" w:rsidRDefault="00C43DF2">
      <w:pPr>
        <w:pStyle w:val="TOC4"/>
        <w:rPr>
          <w:rFonts w:ascii="Calibri" w:hAnsi="Calibri"/>
          <w:sz w:val="22"/>
          <w:szCs w:val="22"/>
          <w:lang w:eastAsia="en-GB"/>
        </w:rPr>
      </w:pPr>
      <w:r>
        <w:t>9.3.2.1</w:t>
      </w:r>
      <w:r w:rsidRPr="008F7D4D">
        <w:rPr>
          <w:rFonts w:ascii="Calibri" w:hAnsi="Calibri"/>
          <w:sz w:val="22"/>
          <w:szCs w:val="22"/>
          <w:lang w:eastAsia="en-GB"/>
        </w:rPr>
        <w:tab/>
      </w:r>
      <w:r>
        <w:t>RP</w:t>
      </w:r>
      <w:r>
        <w:noBreakHyphen/>
        <w:t>MO</w:t>
      </w:r>
      <w:r>
        <w:noBreakHyphen/>
        <w:t>DATA</w:t>
      </w:r>
      <w:r>
        <w:tab/>
      </w:r>
      <w:r>
        <w:fldChar w:fldCharType="begin" w:fldLock="1"/>
      </w:r>
      <w:r>
        <w:instrText xml:space="preserve"> PAGEREF _Toc97557639 \h </w:instrText>
      </w:r>
      <w:r>
        <w:fldChar w:fldCharType="separate"/>
      </w:r>
      <w:r>
        <w:t>109</w:t>
      </w:r>
      <w:r>
        <w:fldChar w:fldCharType="end"/>
      </w:r>
    </w:p>
    <w:p w14:paraId="2E6DAA5C" w14:textId="77777777" w:rsidR="00C43DF2" w:rsidRPr="008F7D4D" w:rsidRDefault="00C43DF2">
      <w:pPr>
        <w:pStyle w:val="TOC4"/>
        <w:rPr>
          <w:rFonts w:ascii="Calibri" w:hAnsi="Calibri"/>
          <w:sz w:val="22"/>
          <w:szCs w:val="22"/>
          <w:lang w:eastAsia="en-GB"/>
        </w:rPr>
      </w:pPr>
      <w:r>
        <w:t>9.3.2.2</w:t>
      </w:r>
      <w:r w:rsidRPr="008F7D4D">
        <w:rPr>
          <w:rFonts w:ascii="Calibri" w:hAnsi="Calibri"/>
          <w:sz w:val="22"/>
          <w:szCs w:val="22"/>
          <w:lang w:eastAsia="en-GB"/>
        </w:rPr>
        <w:tab/>
      </w:r>
      <w:r>
        <w:t>RP</w:t>
      </w:r>
      <w:r>
        <w:noBreakHyphen/>
        <w:t>MT</w:t>
      </w:r>
      <w:r>
        <w:noBreakHyphen/>
        <w:t>DATA</w:t>
      </w:r>
      <w:r>
        <w:tab/>
      </w:r>
      <w:r>
        <w:fldChar w:fldCharType="begin" w:fldLock="1"/>
      </w:r>
      <w:r>
        <w:instrText xml:space="preserve"> PAGEREF _Toc97557640 \h </w:instrText>
      </w:r>
      <w:r>
        <w:fldChar w:fldCharType="separate"/>
      </w:r>
      <w:r>
        <w:t>110</w:t>
      </w:r>
      <w:r>
        <w:fldChar w:fldCharType="end"/>
      </w:r>
    </w:p>
    <w:p w14:paraId="402D46C4" w14:textId="77777777" w:rsidR="00C43DF2" w:rsidRPr="008F7D4D" w:rsidRDefault="00C43DF2">
      <w:pPr>
        <w:pStyle w:val="TOC4"/>
        <w:rPr>
          <w:rFonts w:ascii="Calibri" w:hAnsi="Calibri"/>
          <w:sz w:val="22"/>
          <w:szCs w:val="22"/>
          <w:lang w:eastAsia="en-GB"/>
        </w:rPr>
      </w:pPr>
      <w:r>
        <w:t>9.3.2.3</w:t>
      </w:r>
      <w:r w:rsidRPr="008F7D4D">
        <w:rPr>
          <w:rFonts w:ascii="Calibri" w:hAnsi="Calibri"/>
          <w:sz w:val="22"/>
          <w:szCs w:val="22"/>
          <w:lang w:eastAsia="en-GB"/>
        </w:rPr>
        <w:tab/>
      </w:r>
      <w:r>
        <w:t>RP</w:t>
      </w:r>
      <w:r>
        <w:noBreakHyphen/>
        <w:t>ACK</w:t>
      </w:r>
      <w:r>
        <w:tab/>
      </w:r>
      <w:r>
        <w:fldChar w:fldCharType="begin" w:fldLock="1"/>
      </w:r>
      <w:r>
        <w:instrText xml:space="preserve"> PAGEREF _Toc97557641 \h </w:instrText>
      </w:r>
      <w:r>
        <w:fldChar w:fldCharType="separate"/>
      </w:r>
      <w:r>
        <w:t>110</w:t>
      </w:r>
      <w:r>
        <w:fldChar w:fldCharType="end"/>
      </w:r>
    </w:p>
    <w:p w14:paraId="2400A1A6" w14:textId="77777777" w:rsidR="00C43DF2" w:rsidRPr="008F7D4D" w:rsidRDefault="00C43DF2">
      <w:pPr>
        <w:pStyle w:val="TOC4"/>
        <w:rPr>
          <w:rFonts w:ascii="Calibri" w:hAnsi="Calibri"/>
          <w:sz w:val="22"/>
          <w:szCs w:val="22"/>
          <w:lang w:eastAsia="en-GB"/>
        </w:rPr>
      </w:pPr>
      <w:r>
        <w:t>9.3.2.4</w:t>
      </w:r>
      <w:r w:rsidRPr="008F7D4D">
        <w:rPr>
          <w:rFonts w:ascii="Calibri" w:hAnsi="Calibri"/>
          <w:sz w:val="22"/>
          <w:szCs w:val="22"/>
          <w:lang w:eastAsia="en-GB"/>
        </w:rPr>
        <w:tab/>
      </w:r>
      <w:r>
        <w:t>RP</w:t>
      </w:r>
      <w:r>
        <w:noBreakHyphen/>
        <w:t>ERROR</w:t>
      </w:r>
      <w:r>
        <w:tab/>
      </w:r>
      <w:r>
        <w:fldChar w:fldCharType="begin" w:fldLock="1"/>
      </w:r>
      <w:r>
        <w:instrText xml:space="preserve"> PAGEREF _Toc97557642 \h </w:instrText>
      </w:r>
      <w:r>
        <w:fldChar w:fldCharType="separate"/>
      </w:r>
      <w:r>
        <w:t>110</w:t>
      </w:r>
      <w:r>
        <w:fldChar w:fldCharType="end"/>
      </w:r>
    </w:p>
    <w:p w14:paraId="47462BFB" w14:textId="77777777" w:rsidR="00C43DF2" w:rsidRPr="008F7D4D" w:rsidRDefault="00C43DF2">
      <w:pPr>
        <w:pStyle w:val="TOC4"/>
        <w:rPr>
          <w:rFonts w:ascii="Calibri" w:hAnsi="Calibri"/>
          <w:sz w:val="22"/>
          <w:szCs w:val="22"/>
          <w:lang w:eastAsia="en-GB"/>
        </w:rPr>
      </w:pPr>
      <w:r>
        <w:t>9.3.2.5</w:t>
      </w:r>
      <w:r w:rsidRPr="008F7D4D">
        <w:rPr>
          <w:rFonts w:ascii="Calibri" w:hAnsi="Calibri"/>
          <w:sz w:val="22"/>
          <w:szCs w:val="22"/>
          <w:lang w:eastAsia="en-GB"/>
        </w:rPr>
        <w:tab/>
      </w:r>
      <w:r>
        <w:t>RP</w:t>
      </w:r>
      <w:r>
        <w:noBreakHyphen/>
        <w:t>ALERT</w:t>
      </w:r>
      <w:r>
        <w:noBreakHyphen/>
        <w:t>SC</w:t>
      </w:r>
      <w:r>
        <w:tab/>
      </w:r>
      <w:r>
        <w:fldChar w:fldCharType="begin" w:fldLock="1"/>
      </w:r>
      <w:r>
        <w:instrText xml:space="preserve"> PAGEREF _Toc97557643 \h </w:instrText>
      </w:r>
      <w:r>
        <w:fldChar w:fldCharType="separate"/>
      </w:r>
      <w:r>
        <w:t>111</w:t>
      </w:r>
      <w:r>
        <w:fldChar w:fldCharType="end"/>
      </w:r>
    </w:p>
    <w:p w14:paraId="6A120B61" w14:textId="77777777" w:rsidR="00C43DF2" w:rsidRPr="008F7D4D" w:rsidRDefault="00C43DF2">
      <w:pPr>
        <w:pStyle w:val="TOC4"/>
        <w:rPr>
          <w:rFonts w:ascii="Calibri" w:hAnsi="Calibri"/>
          <w:sz w:val="22"/>
          <w:szCs w:val="22"/>
          <w:lang w:eastAsia="en-GB"/>
        </w:rPr>
      </w:pPr>
      <w:r>
        <w:t>9.3.2.6</w:t>
      </w:r>
      <w:r w:rsidRPr="008F7D4D">
        <w:rPr>
          <w:rFonts w:ascii="Calibri" w:hAnsi="Calibri"/>
          <w:sz w:val="22"/>
          <w:szCs w:val="22"/>
          <w:lang w:eastAsia="en-GB"/>
        </w:rPr>
        <w:tab/>
      </w:r>
      <w:r>
        <w:t>RP</w:t>
      </w:r>
      <w:r>
        <w:noBreakHyphen/>
        <w:t>SM</w:t>
      </w:r>
      <w:r>
        <w:noBreakHyphen/>
        <w:t>MEMORY</w:t>
      </w:r>
      <w:r>
        <w:noBreakHyphen/>
        <w:t>AVAILABLE</w:t>
      </w:r>
      <w:r>
        <w:tab/>
      </w:r>
      <w:r>
        <w:fldChar w:fldCharType="begin" w:fldLock="1"/>
      </w:r>
      <w:r>
        <w:instrText xml:space="preserve"> PAGEREF _Toc97557644 \h </w:instrText>
      </w:r>
      <w:r>
        <w:fldChar w:fldCharType="separate"/>
      </w:r>
      <w:r>
        <w:t>111</w:t>
      </w:r>
      <w:r>
        <w:fldChar w:fldCharType="end"/>
      </w:r>
    </w:p>
    <w:p w14:paraId="514B8837" w14:textId="77777777" w:rsidR="00C43DF2" w:rsidRPr="008F7D4D" w:rsidRDefault="00C43DF2">
      <w:pPr>
        <w:pStyle w:val="TOC1"/>
        <w:rPr>
          <w:rFonts w:ascii="Calibri" w:hAnsi="Calibri"/>
          <w:szCs w:val="22"/>
          <w:lang w:eastAsia="en-GB"/>
        </w:rPr>
      </w:pPr>
      <w:r>
        <w:t>10</w:t>
      </w:r>
      <w:r w:rsidRPr="008F7D4D">
        <w:rPr>
          <w:rFonts w:ascii="Calibri" w:hAnsi="Calibri"/>
          <w:szCs w:val="22"/>
          <w:lang w:eastAsia="en-GB"/>
        </w:rPr>
        <w:tab/>
      </w:r>
      <w:r>
        <w:t>Fundamental procedures within SMS</w:t>
      </w:r>
      <w:r>
        <w:tab/>
      </w:r>
      <w:r>
        <w:fldChar w:fldCharType="begin" w:fldLock="1"/>
      </w:r>
      <w:r>
        <w:instrText xml:space="preserve"> PAGEREF _Toc97557645 \h </w:instrText>
      </w:r>
      <w:r>
        <w:fldChar w:fldCharType="separate"/>
      </w:r>
      <w:r>
        <w:t>111</w:t>
      </w:r>
      <w:r>
        <w:fldChar w:fldCharType="end"/>
      </w:r>
    </w:p>
    <w:p w14:paraId="59B5891C" w14:textId="77777777" w:rsidR="00C43DF2" w:rsidRPr="008F7D4D" w:rsidRDefault="00C43DF2">
      <w:pPr>
        <w:pStyle w:val="TOC2"/>
        <w:rPr>
          <w:rFonts w:ascii="Calibri" w:hAnsi="Calibri"/>
          <w:sz w:val="22"/>
          <w:szCs w:val="22"/>
          <w:lang w:eastAsia="en-GB"/>
        </w:rPr>
      </w:pPr>
      <w:r>
        <w:t>10.1</w:t>
      </w:r>
      <w:r w:rsidRPr="008F7D4D">
        <w:rPr>
          <w:rFonts w:ascii="Calibri" w:hAnsi="Calibri"/>
          <w:sz w:val="22"/>
          <w:szCs w:val="22"/>
          <w:lang w:eastAsia="en-GB"/>
        </w:rPr>
        <w:tab/>
      </w:r>
      <w:r>
        <w:t>Short message mobile terminated</w:t>
      </w:r>
      <w:r>
        <w:tab/>
      </w:r>
      <w:r>
        <w:fldChar w:fldCharType="begin" w:fldLock="1"/>
      </w:r>
      <w:r>
        <w:instrText xml:space="preserve"> PAGEREF _Toc97557646 \h </w:instrText>
      </w:r>
      <w:r>
        <w:fldChar w:fldCharType="separate"/>
      </w:r>
      <w:r>
        <w:t>112</w:t>
      </w:r>
      <w:r>
        <w:fldChar w:fldCharType="end"/>
      </w:r>
    </w:p>
    <w:p w14:paraId="2459DCED" w14:textId="77777777" w:rsidR="00C43DF2" w:rsidRPr="008F7D4D" w:rsidRDefault="00C43DF2">
      <w:pPr>
        <w:pStyle w:val="TOC2"/>
        <w:rPr>
          <w:rFonts w:ascii="Calibri" w:hAnsi="Calibri"/>
          <w:sz w:val="22"/>
          <w:szCs w:val="22"/>
          <w:lang w:eastAsia="en-GB"/>
        </w:rPr>
      </w:pPr>
      <w:r>
        <w:t>10.2</w:t>
      </w:r>
      <w:r w:rsidRPr="008F7D4D">
        <w:rPr>
          <w:rFonts w:ascii="Calibri" w:hAnsi="Calibri"/>
          <w:sz w:val="22"/>
          <w:szCs w:val="22"/>
          <w:lang w:eastAsia="en-GB"/>
        </w:rPr>
        <w:tab/>
      </w:r>
      <w:r>
        <w:t>Short message mobile originated</w:t>
      </w:r>
      <w:r>
        <w:tab/>
      </w:r>
      <w:r>
        <w:fldChar w:fldCharType="begin" w:fldLock="1"/>
      </w:r>
      <w:r>
        <w:instrText xml:space="preserve"> PAGEREF _Toc97557647 \h </w:instrText>
      </w:r>
      <w:r>
        <w:fldChar w:fldCharType="separate"/>
      </w:r>
      <w:r>
        <w:t>131</w:t>
      </w:r>
      <w:r>
        <w:fldChar w:fldCharType="end"/>
      </w:r>
    </w:p>
    <w:p w14:paraId="267D3D33" w14:textId="77777777" w:rsidR="00C43DF2" w:rsidRPr="008F7D4D" w:rsidRDefault="00C43DF2">
      <w:pPr>
        <w:pStyle w:val="TOC2"/>
        <w:rPr>
          <w:rFonts w:ascii="Calibri" w:hAnsi="Calibri"/>
          <w:sz w:val="22"/>
          <w:szCs w:val="22"/>
          <w:lang w:eastAsia="en-GB"/>
        </w:rPr>
      </w:pPr>
      <w:r>
        <w:t>10.3</w:t>
      </w:r>
      <w:r w:rsidRPr="008F7D4D">
        <w:rPr>
          <w:rFonts w:ascii="Calibri" w:hAnsi="Calibri"/>
          <w:sz w:val="22"/>
          <w:szCs w:val="22"/>
          <w:lang w:eastAsia="en-GB"/>
        </w:rPr>
        <w:tab/>
      </w:r>
      <w:r>
        <w:t>Alert transfer</w:t>
      </w:r>
      <w:r>
        <w:tab/>
      </w:r>
      <w:r>
        <w:fldChar w:fldCharType="begin" w:fldLock="1"/>
      </w:r>
      <w:r>
        <w:instrText xml:space="preserve"> PAGEREF _Toc97557648 \h </w:instrText>
      </w:r>
      <w:r>
        <w:fldChar w:fldCharType="separate"/>
      </w:r>
      <w:r>
        <w:t>139</w:t>
      </w:r>
      <w:r>
        <w:fldChar w:fldCharType="end"/>
      </w:r>
    </w:p>
    <w:p w14:paraId="2DA1A3D9" w14:textId="77777777" w:rsidR="00C43DF2" w:rsidRPr="008F7D4D" w:rsidRDefault="00C43DF2">
      <w:pPr>
        <w:pStyle w:val="TOC1"/>
        <w:rPr>
          <w:rFonts w:ascii="Calibri" w:hAnsi="Calibri"/>
          <w:szCs w:val="22"/>
          <w:lang w:eastAsia="en-GB"/>
        </w:rPr>
      </w:pPr>
      <w:r>
        <w:t>11</w:t>
      </w:r>
      <w:r w:rsidRPr="008F7D4D">
        <w:rPr>
          <w:rFonts w:ascii="Calibri" w:hAnsi="Calibri"/>
          <w:szCs w:val="22"/>
          <w:lang w:eastAsia="en-GB"/>
        </w:rPr>
        <w:tab/>
      </w:r>
      <w:r>
        <w:t>Mapping of error causes between RP layers</w:t>
      </w:r>
      <w:r>
        <w:tab/>
      </w:r>
      <w:r>
        <w:fldChar w:fldCharType="begin" w:fldLock="1"/>
      </w:r>
      <w:r>
        <w:instrText xml:space="preserve"> PAGEREF _Toc97557649 \h </w:instrText>
      </w:r>
      <w:r>
        <w:fldChar w:fldCharType="separate"/>
      </w:r>
      <w:r>
        <w:t>142</w:t>
      </w:r>
      <w:r>
        <w:fldChar w:fldCharType="end"/>
      </w:r>
    </w:p>
    <w:p w14:paraId="2D1778E6" w14:textId="77777777" w:rsidR="00C43DF2" w:rsidRPr="008F7D4D" w:rsidRDefault="00C43DF2">
      <w:pPr>
        <w:pStyle w:val="TOC2"/>
        <w:rPr>
          <w:rFonts w:ascii="Calibri" w:hAnsi="Calibri"/>
          <w:sz w:val="22"/>
          <w:szCs w:val="22"/>
          <w:lang w:eastAsia="en-GB"/>
        </w:rPr>
      </w:pPr>
      <w:r>
        <w:t>11.1</w:t>
      </w:r>
      <w:r w:rsidRPr="008F7D4D">
        <w:rPr>
          <w:rFonts w:ascii="Calibri" w:hAnsi="Calibri"/>
          <w:sz w:val="22"/>
          <w:szCs w:val="22"/>
          <w:lang w:eastAsia="en-GB"/>
        </w:rPr>
        <w:tab/>
      </w:r>
      <w:r>
        <w:t>Mobile Terminated short message transfer</w:t>
      </w:r>
      <w:r>
        <w:tab/>
      </w:r>
      <w:r>
        <w:fldChar w:fldCharType="begin" w:fldLock="1"/>
      </w:r>
      <w:r>
        <w:instrText xml:space="preserve"> PAGEREF _Toc97557650 \h </w:instrText>
      </w:r>
      <w:r>
        <w:fldChar w:fldCharType="separate"/>
      </w:r>
      <w:r>
        <w:t>142</w:t>
      </w:r>
      <w:r>
        <w:fldChar w:fldCharType="end"/>
      </w:r>
    </w:p>
    <w:p w14:paraId="7885EAD0" w14:textId="77777777" w:rsidR="00C43DF2" w:rsidRPr="008F7D4D" w:rsidRDefault="00C43DF2">
      <w:pPr>
        <w:pStyle w:val="TOC2"/>
        <w:rPr>
          <w:rFonts w:ascii="Calibri" w:hAnsi="Calibri"/>
          <w:sz w:val="22"/>
          <w:szCs w:val="22"/>
          <w:lang w:eastAsia="en-GB"/>
        </w:rPr>
      </w:pPr>
      <w:r>
        <w:t>11.2</w:t>
      </w:r>
      <w:r w:rsidRPr="008F7D4D">
        <w:rPr>
          <w:rFonts w:ascii="Calibri" w:hAnsi="Calibri"/>
          <w:sz w:val="22"/>
          <w:szCs w:val="22"/>
          <w:lang w:eastAsia="en-GB"/>
        </w:rPr>
        <w:tab/>
      </w:r>
      <w:r>
        <w:t>Memory available notification</w:t>
      </w:r>
      <w:r>
        <w:tab/>
      </w:r>
      <w:r>
        <w:fldChar w:fldCharType="begin" w:fldLock="1"/>
      </w:r>
      <w:r>
        <w:instrText xml:space="preserve"> PAGEREF _Toc97557651 \h </w:instrText>
      </w:r>
      <w:r>
        <w:fldChar w:fldCharType="separate"/>
      </w:r>
      <w:r>
        <w:t>143</w:t>
      </w:r>
      <w:r>
        <w:fldChar w:fldCharType="end"/>
      </w:r>
    </w:p>
    <w:p w14:paraId="448E36E8" w14:textId="77777777" w:rsidR="00C43DF2" w:rsidRPr="008F7D4D" w:rsidRDefault="00C43DF2">
      <w:pPr>
        <w:pStyle w:val="TOC2"/>
        <w:rPr>
          <w:rFonts w:ascii="Calibri" w:hAnsi="Calibri"/>
          <w:sz w:val="22"/>
          <w:szCs w:val="22"/>
          <w:lang w:eastAsia="en-GB"/>
        </w:rPr>
      </w:pPr>
      <w:r>
        <w:t>11.3</w:t>
      </w:r>
      <w:r w:rsidRPr="008F7D4D">
        <w:rPr>
          <w:rFonts w:ascii="Calibri" w:hAnsi="Calibri"/>
          <w:sz w:val="22"/>
          <w:szCs w:val="22"/>
          <w:lang w:eastAsia="en-GB"/>
        </w:rPr>
        <w:tab/>
      </w:r>
      <w:r>
        <w:t>Mobile Originated short message transfer</w:t>
      </w:r>
      <w:r>
        <w:tab/>
      </w:r>
      <w:r>
        <w:fldChar w:fldCharType="begin" w:fldLock="1"/>
      </w:r>
      <w:r>
        <w:instrText xml:space="preserve"> PAGEREF _Toc97557652 \h </w:instrText>
      </w:r>
      <w:r>
        <w:fldChar w:fldCharType="separate"/>
      </w:r>
      <w:r>
        <w:t>143</w:t>
      </w:r>
      <w:r>
        <w:fldChar w:fldCharType="end"/>
      </w:r>
    </w:p>
    <w:p w14:paraId="1EDD3A2D" w14:textId="77777777" w:rsidR="00C43DF2" w:rsidRPr="008F7D4D" w:rsidRDefault="00C43DF2" w:rsidP="00C43DF2">
      <w:pPr>
        <w:pStyle w:val="TOC8"/>
        <w:rPr>
          <w:rFonts w:ascii="Calibri" w:hAnsi="Calibri"/>
          <w:b w:val="0"/>
          <w:szCs w:val="22"/>
          <w:lang w:eastAsia="en-GB"/>
        </w:rPr>
      </w:pPr>
      <w:r>
        <w:t>Annex A (informative):</w:t>
      </w:r>
      <w:r>
        <w:tab/>
        <w:t>Protocol stacks for interconnecting SCs and MSCs</w:t>
      </w:r>
      <w:r>
        <w:tab/>
      </w:r>
      <w:r>
        <w:fldChar w:fldCharType="begin" w:fldLock="1"/>
      </w:r>
      <w:r>
        <w:instrText xml:space="preserve"> PAGEREF _Toc97557653 \h </w:instrText>
      </w:r>
      <w:r>
        <w:fldChar w:fldCharType="separate"/>
      </w:r>
      <w:r>
        <w:t>145</w:t>
      </w:r>
      <w:r>
        <w:fldChar w:fldCharType="end"/>
      </w:r>
    </w:p>
    <w:p w14:paraId="280D864C" w14:textId="77777777" w:rsidR="00C43DF2" w:rsidRPr="008F7D4D" w:rsidRDefault="00C43DF2" w:rsidP="00C43DF2">
      <w:pPr>
        <w:pStyle w:val="TOC8"/>
        <w:rPr>
          <w:rFonts w:ascii="Calibri" w:hAnsi="Calibri"/>
          <w:b w:val="0"/>
          <w:szCs w:val="22"/>
          <w:lang w:eastAsia="en-GB"/>
        </w:rPr>
      </w:pPr>
      <w:r>
        <w:t>Annex B (informative):</w:t>
      </w:r>
      <w:r>
        <w:tab/>
        <w:t>Information now contained in 3GPP TS 23.038 [9]</w:t>
      </w:r>
      <w:r>
        <w:tab/>
      </w:r>
      <w:r>
        <w:fldChar w:fldCharType="begin" w:fldLock="1"/>
      </w:r>
      <w:r>
        <w:instrText xml:space="preserve"> PAGEREF _Toc97557654 \h </w:instrText>
      </w:r>
      <w:r>
        <w:fldChar w:fldCharType="separate"/>
      </w:r>
      <w:r>
        <w:t>146</w:t>
      </w:r>
      <w:r>
        <w:fldChar w:fldCharType="end"/>
      </w:r>
    </w:p>
    <w:p w14:paraId="29E5E30F" w14:textId="77777777" w:rsidR="00C43DF2" w:rsidRPr="008F7D4D" w:rsidRDefault="00C43DF2" w:rsidP="00C43DF2">
      <w:pPr>
        <w:pStyle w:val="TOC8"/>
        <w:rPr>
          <w:rFonts w:ascii="Calibri" w:hAnsi="Calibri"/>
          <w:b w:val="0"/>
          <w:szCs w:val="22"/>
          <w:lang w:eastAsia="en-GB"/>
        </w:rPr>
      </w:pPr>
      <w:r>
        <w:t>Annex C (informative):</w:t>
      </w:r>
      <w:r>
        <w:tab/>
        <w:t>Short message information flow</w:t>
      </w:r>
      <w:r>
        <w:tab/>
      </w:r>
      <w:r>
        <w:fldChar w:fldCharType="begin" w:fldLock="1"/>
      </w:r>
      <w:r>
        <w:instrText xml:space="preserve"> PAGEREF _Toc97557655 \h </w:instrText>
      </w:r>
      <w:r>
        <w:fldChar w:fldCharType="separate"/>
      </w:r>
      <w:r>
        <w:t>147</w:t>
      </w:r>
      <w:r>
        <w:fldChar w:fldCharType="end"/>
      </w:r>
    </w:p>
    <w:p w14:paraId="73447AEE" w14:textId="77777777" w:rsidR="00C43DF2" w:rsidRPr="008F7D4D" w:rsidRDefault="00C43DF2" w:rsidP="00C43DF2">
      <w:pPr>
        <w:pStyle w:val="TOC8"/>
        <w:rPr>
          <w:rFonts w:ascii="Calibri" w:hAnsi="Calibri"/>
          <w:b w:val="0"/>
          <w:szCs w:val="22"/>
          <w:lang w:eastAsia="en-GB"/>
        </w:rPr>
      </w:pPr>
      <w:r>
        <w:t>Annex D (informative):</w:t>
      </w:r>
      <w:r>
        <w:tab/>
        <w:t>Mobile Station reply procedures</w:t>
      </w:r>
      <w:r>
        <w:tab/>
      </w:r>
      <w:r>
        <w:fldChar w:fldCharType="begin" w:fldLock="1"/>
      </w:r>
      <w:r>
        <w:instrText xml:space="preserve"> PAGEREF _Toc97557656 \h </w:instrText>
      </w:r>
      <w:r>
        <w:fldChar w:fldCharType="separate"/>
      </w:r>
      <w:r>
        <w:t>164</w:t>
      </w:r>
      <w:r>
        <w:fldChar w:fldCharType="end"/>
      </w:r>
    </w:p>
    <w:p w14:paraId="252CFD6A" w14:textId="77777777" w:rsidR="00C43DF2" w:rsidRPr="008F7D4D" w:rsidRDefault="00C43DF2">
      <w:pPr>
        <w:pStyle w:val="TOC1"/>
        <w:rPr>
          <w:rFonts w:ascii="Calibri" w:hAnsi="Calibri"/>
          <w:szCs w:val="22"/>
          <w:lang w:eastAsia="en-GB"/>
        </w:rPr>
      </w:pPr>
      <w:r>
        <w:t>D.1</w:t>
      </w:r>
      <w:r w:rsidRPr="008F7D4D">
        <w:rPr>
          <w:rFonts w:ascii="Calibri" w:hAnsi="Calibri"/>
          <w:szCs w:val="22"/>
          <w:lang w:eastAsia="en-GB"/>
        </w:rPr>
        <w:tab/>
      </w:r>
      <w:r>
        <w:t>Introduction</w:t>
      </w:r>
      <w:r>
        <w:tab/>
      </w:r>
      <w:r>
        <w:fldChar w:fldCharType="begin" w:fldLock="1"/>
      </w:r>
      <w:r>
        <w:instrText xml:space="preserve"> PAGEREF _Toc97557657 \h </w:instrText>
      </w:r>
      <w:r>
        <w:fldChar w:fldCharType="separate"/>
      </w:r>
      <w:r>
        <w:t>164</w:t>
      </w:r>
      <w:r>
        <w:fldChar w:fldCharType="end"/>
      </w:r>
    </w:p>
    <w:p w14:paraId="4A029636" w14:textId="77777777" w:rsidR="00C43DF2" w:rsidRPr="008F7D4D" w:rsidRDefault="00C43DF2">
      <w:pPr>
        <w:pStyle w:val="TOC1"/>
        <w:rPr>
          <w:rFonts w:ascii="Calibri" w:hAnsi="Calibri"/>
          <w:szCs w:val="22"/>
          <w:lang w:eastAsia="en-GB"/>
        </w:rPr>
      </w:pPr>
      <w:r>
        <w:t>D.2</w:t>
      </w:r>
      <w:r w:rsidRPr="008F7D4D">
        <w:rPr>
          <w:rFonts w:ascii="Calibri" w:hAnsi="Calibri"/>
          <w:szCs w:val="22"/>
          <w:lang w:eastAsia="en-GB"/>
        </w:rPr>
        <w:tab/>
      </w:r>
      <w:r>
        <w:t>The scope of applicability</w:t>
      </w:r>
      <w:r>
        <w:tab/>
      </w:r>
      <w:r>
        <w:fldChar w:fldCharType="begin" w:fldLock="1"/>
      </w:r>
      <w:r>
        <w:instrText xml:space="preserve"> PAGEREF _Toc97557658 \h </w:instrText>
      </w:r>
      <w:r>
        <w:fldChar w:fldCharType="separate"/>
      </w:r>
      <w:r>
        <w:t>164</w:t>
      </w:r>
      <w:r>
        <w:fldChar w:fldCharType="end"/>
      </w:r>
    </w:p>
    <w:p w14:paraId="60497320" w14:textId="77777777" w:rsidR="00C43DF2" w:rsidRPr="008F7D4D" w:rsidRDefault="00C43DF2">
      <w:pPr>
        <w:pStyle w:val="TOC1"/>
        <w:rPr>
          <w:rFonts w:ascii="Calibri" w:hAnsi="Calibri"/>
          <w:szCs w:val="22"/>
          <w:lang w:eastAsia="en-GB"/>
        </w:rPr>
      </w:pPr>
      <w:r>
        <w:t>D.3</w:t>
      </w:r>
      <w:r w:rsidRPr="008F7D4D">
        <w:rPr>
          <w:rFonts w:ascii="Calibri" w:hAnsi="Calibri"/>
          <w:szCs w:val="22"/>
          <w:lang w:eastAsia="en-GB"/>
        </w:rPr>
        <w:tab/>
      </w:r>
      <w:r>
        <w:t>Terminology</w:t>
      </w:r>
      <w:r>
        <w:tab/>
      </w:r>
      <w:r>
        <w:fldChar w:fldCharType="begin" w:fldLock="1"/>
      </w:r>
      <w:r>
        <w:instrText xml:space="preserve"> PAGEREF _Toc97557659 \h </w:instrText>
      </w:r>
      <w:r>
        <w:fldChar w:fldCharType="separate"/>
      </w:r>
      <w:r>
        <w:t>164</w:t>
      </w:r>
      <w:r>
        <w:fldChar w:fldCharType="end"/>
      </w:r>
    </w:p>
    <w:p w14:paraId="7CD286D6" w14:textId="77777777" w:rsidR="00C43DF2" w:rsidRPr="008F7D4D" w:rsidRDefault="00C43DF2">
      <w:pPr>
        <w:pStyle w:val="TOC1"/>
        <w:rPr>
          <w:rFonts w:ascii="Calibri" w:hAnsi="Calibri"/>
          <w:szCs w:val="22"/>
          <w:lang w:eastAsia="en-GB"/>
        </w:rPr>
      </w:pPr>
      <w:r>
        <w:t>D.4</w:t>
      </w:r>
      <w:r w:rsidRPr="008F7D4D">
        <w:rPr>
          <w:rFonts w:ascii="Calibri" w:hAnsi="Calibri"/>
          <w:szCs w:val="22"/>
          <w:lang w:eastAsia="en-GB"/>
        </w:rPr>
        <w:tab/>
      </w:r>
      <w:r>
        <w:t>The reply path requesting procedure</w:t>
      </w:r>
      <w:r>
        <w:tab/>
      </w:r>
      <w:r>
        <w:fldChar w:fldCharType="begin" w:fldLock="1"/>
      </w:r>
      <w:r>
        <w:instrText xml:space="preserve"> PAGEREF _Toc97557660 \h </w:instrText>
      </w:r>
      <w:r>
        <w:fldChar w:fldCharType="separate"/>
      </w:r>
      <w:r>
        <w:t>164</w:t>
      </w:r>
      <w:r>
        <w:fldChar w:fldCharType="end"/>
      </w:r>
    </w:p>
    <w:p w14:paraId="338BB561" w14:textId="77777777" w:rsidR="00C43DF2" w:rsidRPr="008F7D4D" w:rsidRDefault="00C43DF2">
      <w:pPr>
        <w:pStyle w:val="TOC1"/>
        <w:rPr>
          <w:rFonts w:ascii="Calibri" w:hAnsi="Calibri"/>
          <w:szCs w:val="22"/>
          <w:lang w:eastAsia="en-GB"/>
        </w:rPr>
      </w:pPr>
      <w:r>
        <w:t>D.5</w:t>
      </w:r>
      <w:r w:rsidRPr="008F7D4D">
        <w:rPr>
          <w:rFonts w:ascii="Calibri" w:hAnsi="Calibri"/>
          <w:szCs w:val="22"/>
          <w:lang w:eastAsia="en-GB"/>
        </w:rPr>
        <w:tab/>
      </w:r>
      <w:r>
        <w:t>The reception of an original MT SM</w:t>
      </w:r>
      <w:r>
        <w:tab/>
      </w:r>
      <w:r>
        <w:fldChar w:fldCharType="begin" w:fldLock="1"/>
      </w:r>
      <w:r>
        <w:instrText xml:space="preserve"> PAGEREF _Toc97557661 \h </w:instrText>
      </w:r>
      <w:r>
        <w:fldChar w:fldCharType="separate"/>
      </w:r>
      <w:r>
        <w:t>165</w:t>
      </w:r>
      <w:r>
        <w:fldChar w:fldCharType="end"/>
      </w:r>
    </w:p>
    <w:p w14:paraId="11BA2AF9" w14:textId="77777777" w:rsidR="00C43DF2" w:rsidRPr="008F7D4D" w:rsidRDefault="00C43DF2">
      <w:pPr>
        <w:pStyle w:val="TOC1"/>
        <w:rPr>
          <w:rFonts w:ascii="Calibri" w:hAnsi="Calibri"/>
          <w:szCs w:val="22"/>
          <w:lang w:eastAsia="en-GB"/>
        </w:rPr>
      </w:pPr>
      <w:r>
        <w:t>D.6</w:t>
      </w:r>
      <w:r w:rsidRPr="008F7D4D">
        <w:rPr>
          <w:rFonts w:ascii="Calibri" w:hAnsi="Calibri"/>
          <w:szCs w:val="22"/>
          <w:lang w:eastAsia="en-GB"/>
        </w:rPr>
        <w:tab/>
      </w:r>
      <w:r>
        <w:t>The submission of the reply MO SM</w:t>
      </w:r>
      <w:r>
        <w:tab/>
      </w:r>
      <w:r>
        <w:fldChar w:fldCharType="begin" w:fldLock="1"/>
      </w:r>
      <w:r>
        <w:instrText xml:space="preserve"> PAGEREF _Toc97557662 \h </w:instrText>
      </w:r>
      <w:r>
        <w:fldChar w:fldCharType="separate"/>
      </w:r>
      <w:r>
        <w:t>165</w:t>
      </w:r>
      <w:r>
        <w:fldChar w:fldCharType="end"/>
      </w:r>
    </w:p>
    <w:p w14:paraId="2E0F590A" w14:textId="77777777" w:rsidR="00C43DF2" w:rsidRPr="008F7D4D" w:rsidRDefault="00C43DF2">
      <w:pPr>
        <w:pStyle w:val="TOC1"/>
        <w:rPr>
          <w:rFonts w:ascii="Calibri" w:hAnsi="Calibri"/>
          <w:szCs w:val="22"/>
          <w:lang w:eastAsia="en-GB"/>
        </w:rPr>
      </w:pPr>
      <w:r>
        <w:t>D.7</w:t>
      </w:r>
      <w:r w:rsidRPr="008F7D4D">
        <w:rPr>
          <w:rFonts w:ascii="Calibri" w:hAnsi="Calibri"/>
          <w:szCs w:val="22"/>
          <w:lang w:eastAsia="en-GB"/>
        </w:rPr>
        <w:tab/>
      </w:r>
      <w:r>
        <w:t>Usage of SCs for replying</w:t>
      </w:r>
      <w:r>
        <w:tab/>
      </w:r>
      <w:r>
        <w:fldChar w:fldCharType="begin" w:fldLock="1"/>
      </w:r>
      <w:r>
        <w:instrText xml:space="preserve"> PAGEREF _Toc97557663 \h </w:instrText>
      </w:r>
      <w:r>
        <w:fldChar w:fldCharType="separate"/>
      </w:r>
      <w:r>
        <w:t>165</w:t>
      </w:r>
      <w:r>
        <w:fldChar w:fldCharType="end"/>
      </w:r>
    </w:p>
    <w:p w14:paraId="1DD7B285" w14:textId="77777777" w:rsidR="00C43DF2" w:rsidRPr="008F7D4D" w:rsidRDefault="00C43DF2">
      <w:pPr>
        <w:pStyle w:val="TOC1"/>
        <w:rPr>
          <w:rFonts w:ascii="Calibri" w:hAnsi="Calibri"/>
          <w:szCs w:val="22"/>
          <w:lang w:eastAsia="en-GB"/>
        </w:rPr>
      </w:pPr>
      <w:r>
        <w:t>D.8</w:t>
      </w:r>
      <w:r w:rsidRPr="008F7D4D">
        <w:rPr>
          <w:rFonts w:ascii="Calibri" w:hAnsi="Calibri"/>
          <w:szCs w:val="22"/>
          <w:lang w:eastAsia="en-GB"/>
        </w:rPr>
        <w:tab/>
      </w:r>
      <w:r>
        <w:t>Replying possibilities for Phase 1 mobile stations</w:t>
      </w:r>
      <w:r>
        <w:tab/>
      </w:r>
      <w:r>
        <w:fldChar w:fldCharType="begin" w:fldLock="1"/>
      </w:r>
      <w:r>
        <w:instrText xml:space="preserve"> PAGEREF _Toc97557664 \h </w:instrText>
      </w:r>
      <w:r>
        <w:fldChar w:fldCharType="separate"/>
      </w:r>
      <w:r>
        <w:t>166</w:t>
      </w:r>
      <w:r>
        <w:fldChar w:fldCharType="end"/>
      </w:r>
    </w:p>
    <w:p w14:paraId="76E862A4" w14:textId="77777777" w:rsidR="00C43DF2" w:rsidRPr="008F7D4D" w:rsidRDefault="00C43DF2">
      <w:pPr>
        <w:pStyle w:val="TOC1"/>
        <w:rPr>
          <w:rFonts w:ascii="Calibri" w:hAnsi="Calibri"/>
          <w:szCs w:val="22"/>
          <w:lang w:eastAsia="en-GB"/>
        </w:rPr>
      </w:pPr>
      <w:r>
        <w:t>D.9</w:t>
      </w:r>
      <w:r w:rsidRPr="008F7D4D">
        <w:rPr>
          <w:rFonts w:ascii="Calibri" w:hAnsi="Calibri"/>
          <w:szCs w:val="22"/>
          <w:lang w:eastAsia="en-GB"/>
        </w:rPr>
        <w:tab/>
      </w:r>
      <w:r>
        <w:t>The resulting service for originating SMEs</w:t>
      </w:r>
      <w:r>
        <w:tab/>
      </w:r>
      <w:r>
        <w:fldChar w:fldCharType="begin" w:fldLock="1"/>
      </w:r>
      <w:r>
        <w:instrText xml:space="preserve"> PAGEREF _Toc97557665 \h </w:instrText>
      </w:r>
      <w:r>
        <w:fldChar w:fldCharType="separate"/>
      </w:r>
      <w:r>
        <w:t>166</w:t>
      </w:r>
      <w:r>
        <w:fldChar w:fldCharType="end"/>
      </w:r>
    </w:p>
    <w:p w14:paraId="4C1D34F9" w14:textId="77777777" w:rsidR="00C43DF2" w:rsidRPr="008F7D4D" w:rsidRDefault="00C43DF2" w:rsidP="00C43DF2">
      <w:pPr>
        <w:pStyle w:val="TOC8"/>
        <w:rPr>
          <w:rFonts w:ascii="Calibri" w:hAnsi="Calibri"/>
          <w:b w:val="0"/>
          <w:szCs w:val="22"/>
          <w:lang w:eastAsia="en-GB"/>
        </w:rPr>
      </w:pPr>
      <w:r>
        <w:t>Annex E (normative):</w:t>
      </w:r>
      <w:r>
        <w:tab/>
        <w:t>Extended Object Format Type</w:t>
      </w:r>
      <w:r>
        <w:tab/>
      </w:r>
      <w:r>
        <w:fldChar w:fldCharType="begin" w:fldLock="1"/>
      </w:r>
      <w:r>
        <w:instrText xml:space="preserve"> PAGEREF _Toc97557666 \h </w:instrText>
      </w:r>
      <w:r>
        <w:fldChar w:fldCharType="separate"/>
      </w:r>
      <w:r>
        <w:t>167</w:t>
      </w:r>
      <w:r>
        <w:fldChar w:fldCharType="end"/>
      </w:r>
    </w:p>
    <w:p w14:paraId="178616FE" w14:textId="77777777" w:rsidR="00C43DF2" w:rsidRPr="008F7D4D" w:rsidRDefault="00C43DF2">
      <w:pPr>
        <w:pStyle w:val="TOC1"/>
        <w:rPr>
          <w:rFonts w:ascii="Calibri" w:hAnsi="Calibri"/>
          <w:szCs w:val="22"/>
          <w:lang w:eastAsia="en-GB"/>
        </w:rPr>
      </w:pPr>
      <w:r>
        <w:t>E.1</w:t>
      </w:r>
      <w:r w:rsidRPr="008F7D4D">
        <w:rPr>
          <w:rFonts w:ascii="Calibri" w:hAnsi="Calibri"/>
          <w:szCs w:val="22"/>
          <w:lang w:eastAsia="en-GB"/>
        </w:rPr>
        <w:tab/>
      </w:r>
      <w:r>
        <w:t>Predefined Sound</w:t>
      </w:r>
      <w:r>
        <w:tab/>
      </w:r>
      <w:r>
        <w:fldChar w:fldCharType="begin" w:fldLock="1"/>
      </w:r>
      <w:r>
        <w:instrText xml:space="preserve"> PAGEREF _Toc97557667 \h </w:instrText>
      </w:r>
      <w:r>
        <w:fldChar w:fldCharType="separate"/>
      </w:r>
      <w:r>
        <w:t>167</w:t>
      </w:r>
      <w:r>
        <w:fldChar w:fldCharType="end"/>
      </w:r>
    </w:p>
    <w:p w14:paraId="0E2CBC48" w14:textId="77777777" w:rsidR="00C43DF2" w:rsidRPr="008F7D4D" w:rsidRDefault="00C43DF2">
      <w:pPr>
        <w:pStyle w:val="TOC1"/>
        <w:rPr>
          <w:rFonts w:ascii="Calibri" w:hAnsi="Calibri"/>
          <w:szCs w:val="22"/>
          <w:lang w:eastAsia="en-GB"/>
        </w:rPr>
      </w:pPr>
      <w:r>
        <w:t>E.2</w:t>
      </w:r>
      <w:r w:rsidRPr="008F7D4D">
        <w:rPr>
          <w:rFonts w:ascii="Calibri" w:hAnsi="Calibri"/>
          <w:szCs w:val="22"/>
          <w:lang w:eastAsia="en-GB"/>
        </w:rPr>
        <w:tab/>
      </w:r>
      <w:r>
        <w:t>iMelody</w:t>
      </w:r>
      <w:r>
        <w:tab/>
      </w:r>
      <w:r>
        <w:fldChar w:fldCharType="begin" w:fldLock="1"/>
      </w:r>
      <w:r>
        <w:instrText xml:space="preserve"> PAGEREF _Toc97557668 \h </w:instrText>
      </w:r>
      <w:r>
        <w:fldChar w:fldCharType="separate"/>
      </w:r>
      <w:r>
        <w:t>167</w:t>
      </w:r>
      <w:r>
        <w:fldChar w:fldCharType="end"/>
      </w:r>
    </w:p>
    <w:p w14:paraId="653FDDDC" w14:textId="77777777" w:rsidR="00C43DF2" w:rsidRPr="008F7D4D" w:rsidRDefault="00C43DF2">
      <w:pPr>
        <w:pStyle w:val="TOC1"/>
        <w:rPr>
          <w:rFonts w:ascii="Calibri" w:hAnsi="Calibri"/>
          <w:szCs w:val="22"/>
          <w:lang w:eastAsia="en-GB"/>
        </w:rPr>
      </w:pPr>
      <w:r>
        <w:t>E.3</w:t>
      </w:r>
      <w:r w:rsidRPr="008F7D4D">
        <w:rPr>
          <w:rFonts w:ascii="Calibri" w:hAnsi="Calibri"/>
          <w:szCs w:val="22"/>
          <w:lang w:eastAsia="en-GB"/>
        </w:rPr>
        <w:tab/>
      </w:r>
      <w:r>
        <w:t>Black and white bitmap</w:t>
      </w:r>
      <w:r>
        <w:tab/>
      </w:r>
      <w:r>
        <w:fldChar w:fldCharType="begin" w:fldLock="1"/>
      </w:r>
      <w:r>
        <w:instrText xml:space="preserve"> PAGEREF _Toc97557669 \h </w:instrText>
      </w:r>
      <w:r>
        <w:fldChar w:fldCharType="separate"/>
      </w:r>
      <w:r>
        <w:t>167</w:t>
      </w:r>
      <w:r>
        <w:fldChar w:fldCharType="end"/>
      </w:r>
    </w:p>
    <w:p w14:paraId="5E2F3A9B" w14:textId="77777777" w:rsidR="00C43DF2" w:rsidRPr="008F7D4D" w:rsidRDefault="00C43DF2">
      <w:pPr>
        <w:pStyle w:val="TOC1"/>
        <w:rPr>
          <w:rFonts w:ascii="Calibri" w:hAnsi="Calibri"/>
          <w:szCs w:val="22"/>
          <w:lang w:eastAsia="en-GB"/>
        </w:rPr>
      </w:pPr>
      <w:r>
        <w:t>E.4</w:t>
      </w:r>
      <w:r w:rsidRPr="008F7D4D">
        <w:rPr>
          <w:rFonts w:ascii="Calibri" w:hAnsi="Calibri"/>
          <w:szCs w:val="22"/>
          <w:lang w:eastAsia="en-GB"/>
        </w:rPr>
        <w:tab/>
      </w:r>
      <w:r>
        <w:t>2-bit greyscale bitmap</w:t>
      </w:r>
      <w:r>
        <w:tab/>
      </w:r>
      <w:r>
        <w:fldChar w:fldCharType="begin" w:fldLock="1"/>
      </w:r>
      <w:r>
        <w:instrText xml:space="preserve"> PAGEREF _Toc97557670 \h </w:instrText>
      </w:r>
      <w:r>
        <w:fldChar w:fldCharType="separate"/>
      </w:r>
      <w:r>
        <w:t>167</w:t>
      </w:r>
      <w:r>
        <w:fldChar w:fldCharType="end"/>
      </w:r>
    </w:p>
    <w:p w14:paraId="54E8258C" w14:textId="77777777" w:rsidR="00C43DF2" w:rsidRPr="008F7D4D" w:rsidRDefault="00C43DF2">
      <w:pPr>
        <w:pStyle w:val="TOC1"/>
        <w:rPr>
          <w:rFonts w:ascii="Calibri" w:hAnsi="Calibri"/>
          <w:szCs w:val="22"/>
          <w:lang w:eastAsia="en-GB"/>
        </w:rPr>
      </w:pPr>
      <w:r>
        <w:t>E.5</w:t>
      </w:r>
      <w:r w:rsidRPr="008F7D4D">
        <w:rPr>
          <w:rFonts w:ascii="Calibri" w:hAnsi="Calibri"/>
          <w:szCs w:val="22"/>
          <w:lang w:eastAsia="en-GB"/>
        </w:rPr>
        <w:tab/>
      </w:r>
      <w:r>
        <w:t>6-bit colour bitmap</w:t>
      </w:r>
      <w:r>
        <w:tab/>
      </w:r>
      <w:r>
        <w:fldChar w:fldCharType="begin" w:fldLock="1"/>
      </w:r>
      <w:r>
        <w:instrText xml:space="preserve"> PAGEREF _Toc97557671 \h </w:instrText>
      </w:r>
      <w:r>
        <w:fldChar w:fldCharType="separate"/>
      </w:r>
      <w:r>
        <w:t>168</w:t>
      </w:r>
      <w:r>
        <w:fldChar w:fldCharType="end"/>
      </w:r>
    </w:p>
    <w:p w14:paraId="68F55282" w14:textId="77777777" w:rsidR="00C43DF2" w:rsidRPr="008F7D4D" w:rsidRDefault="00C43DF2">
      <w:pPr>
        <w:pStyle w:val="TOC1"/>
        <w:rPr>
          <w:rFonts w:ascii="Calibri" w:hAnsi="Calibri"/>
          <w:szCs w:val="22"/>
          <w:lang w:eastAsia="en-GB"/>
        </w:rPr>
      </w:pPr>
      <w:r>
        <w:t>E.6</w:t>
      </w:r>
      <w:r w:rsidRPr="008F7D4D">
        <w:rPr>
          <w:rFonts w:ascii="Calibri" w:hAnsi="Calibri"/>
          <w:szCs w:val="22"/>
          <w:lang w:eastAsia="en-GB"/>
        </w:rPr>
        <w:tab/>
      </w:r>
      <w:r>
        <w:t>Predefined animation</w:t>
      </w:r>
      <w:r>
        <w:tab/>
      </w:r>
      <w:r>
        <w:fldChar w:fldCharType="begin" w:fldLock="1"/>
      </w:r>
      <w:r>
        <w:instrText xml:space="preserve"> PAGEREF _Toc97557672 \h </w:instrText>
      </w:r>
      <w:r>
        <w:fldChar w:fldCharType="separate"/>
      </w:r>
      <w:r>
        <w:t>168</w:t>
      </w:r>
      <w:r>
        <w:fldChar w:fldCharType="end"/>
      </w:r>
    </w:p>
    <w:p w14:paraId="266B3F96" w14:textId="77777777" w:rsidR="00C43DF2" w:rsidRPr="008F7D4D" w:rsidRDefault="00C43DF2">
      <w:pPr>
        <w:pStyle w:val="TOC1"/>
        <w:rPr>
          <w:rFonts w:ascii="Calibri" w:hAnsi="Calibri"/>
          <w:szCs w:val="22"/>
          <w:lang w:eastAsia="en-GB"/>
        </w:rPr>
      </w:pPr>
      <w:r>
        <w:t>E.7</w:t>
      </w:r>
      <w:r w:rsidRPr="008F7D4D">
        <w:rPr>
          <w:rFonts w:ascii="Calibri" w:hAnsi="Calibri"/>
          <w:szCs w:val="22"/>
          <w:lang w:eastAsia="en-GB"/>
        </w:rPr>
        <w:tab/>
      </w:r>
      <w:r>
        <w:t>Black and white bitmap animation</w:t>
      </w:r>
      <w:r>
        <w:tab/>
      </w:r>
      <w:r>
        <w:fldChar w:fldCharType="begin" w:fldLock="1"/>
      </w:r>
      <w:r>
        <w:instrText xml:space="preserve"> PAGEREF _Toc97557673 \h </w:instrText>
      </w:r>
      <w:r>
        <w:fldChar w:fldCharType="separate"/>
      </w:r>
      <w:r>
        <w:t>168</w:t>
      </w:r>
      <w:r>
        <w:fldChar w:fldCharType="end"/>
      </w:r>
    </w:p>
    <w:p w14:paraId="7B7328B8" w14:textId="77777777" w:rsidR="00C43DF2" w:rsidRPr="008F7D4D" w:rsidRDefault="00C43DF2">
      <w:pPr>
        <w:pStyle w:val="TOC1"/>
        <w:rPr>
          <w:rFonts w:ascii="Calibri" w:hAnsi="Calibri"/>
          <w:szCs w:val="22"/>
          <w:lang w:eastAsia="en-GB"/>
        </w:rPr>
      </w:pPr>
      <w:r>
        <w:t>E.8</w:t>
      </w:r>
      <w:r w:rsidRPr="008F7D4D">
        <w:rPr>
          <w:rFonts w:ascii="Calibri" w:hAnsi="Calibri"/>
          <w:szCs w:val="22"/>
          <w:lang w:eastAsia="en-GB"/>
        </w:rPr>
        <w:tab/>
      </w:r>
      <w:r>
        <w:t>2-bit greyscale bitmap animation</w:t>
      </w:r>
      <w:r>
        <w:tab/>
      </w:r>
      <w:r>
        <w:fldChar w:fldCharType="begin" w:fldLock="1"/>
      </w:r>
      <w:r>
        <w:instrText xml:space="preserve"> PAGEREF _Toc97557674 \h </w:instrText>
      </w:r>
      <w:r>
        <w:fldChar w:fldCharType="separate"/>
      </w:r>
      <w:r>
        <w:t>169</w:t>
      </w:r>
      <w:r>
        <w:fldChar w:fldCharType="end"/>
      </w:r>
    </w:p>
    <w:p w14:paraId="0BEE02C6" w14:textId="77777777" w:rsidR="00C43DF2" w:rsidRPr="008F7D4D" w:rsidRDefault="00C43DF2">
      <w:pPr>
        <w:pStyle w:val="TOC1"/>
        <w:rPr>
          <w:rFonts w:ascii="Calibri" w:hAnsi="Calibri"/>
          <w:szCs w:val="22"/>
          <w:lang w:eastAsia="en-GB"/>
        </w:rPr>
      </w:pPr>
      <w:r>
        <w:t>E.9</w:t>
      </w:r>
      <w:r w:rsidRPr="008F7D4D">
        <w:rPr>
          <w:rFonts w:ascii="Calibri" w:hAnsi="Calibri"/>
          <w:szCs w:val="22"/>
          <w:lang w:eastAsia="en-GB"/>
        </w:rPr>
        <w:tab/>
      </w:r>
      <w:r>
        <w:t>6-bit colour bitmap animation</w:t>
      </w:r>
      <w:r>
        <w:tab/>
      </w:r>
      <w:r>
        <w:fldChar w:fldCharType="begin" w:fldLock="1"/>
      </w:r>
      <w:r>
        <w:instrText xml:space="preserve"> PAGEREF _Toc97557675 \h </w:instrText>
      </w:r>
      <w:r>
        <w:fldChar w:fldCharType="separate"/>
      </w:r>
      <w:r>
        <w:t>169</w:t>
      </w:r>
      <w:r>
        <w:fldChar w:fldCharType="end"/>
      </w:r>
    </w:p>
    <w:p w14:paraId="44ED1702" w14:textId="77777777" w:rsidR="00C43DF2" w:rsidRPr="008F7D4D" w:rsidRDefault="00C43DF2">
      <w:pPr>
        <w:pStyle w:val="TOC1"/>
        <w:rPr>
          <w:rFonts w:ascii="Calibri" w:hAnsi="Calibri"/>
          <w:szCs w:val="22"/>
          <w:lang w:eastAsia="en-GB"/>
        </w:rPr>
      </w:pPr>
      <w:r>
        <w:lastRenderedPageBreak/>
        <w:t>E.10</w:t>
      </w:r>
      <w:r w:rsidRPr="008F7D4D">
        <w:rPr>
          <w:rFonts w:ascii="Calibri" w:hAnsi="Calibri"/>
          <w:szCs w:val="22"/>
          <w:lang w:eastAsia="en-GB"/>
        </w:rPr>
        <w:tab/>
      </w:r>
      <w:r>
        <w:t>vCard</w:t>
      </w:r>
      <w:r>
        <w:tab/>
      </w:r>
      <w:r>
        <w:fldChar w:fldCharType="begin" w:fldLock="1"/>
      </w:r>
      <w:r>
        <w:instrText xml:space="preserve"> PAGEREF _Toc97557676 \h </w:instrText>
      </w:r>
      <w:r>
        <w:fldChar w:fldCharType="separate"/>
      </w:r>
      <w:r>
        <w:t>170</w:t>
      </w:r>
      <w:r>
        <w:fldChar w:fldCharType="end"/>
      </w:r>
    </w:p>
    <w:p w14:paraId="56988097" w14:textId="77777777" w:rsidR="00C43DF2" w:rsidRPr="008F7D4D" w:rsidRDefault="00C43DF2">
      <w:pPr>
        <w:pStyle w:val="TOC1"/>
        <w:rPr>
          <w:rFonts w:ascii="Calibri" w:hAnsi="Calibri"/>
          <w:szCs w:val="22"/>
          <w:lang w:eastAsia="en-GB"/>
        </w:rPr>
      </w:pPr>
      <w:r>
        <w:t>E.11</w:t>
      </w:r>
      <w:r w:rsidRPr="008F7D4D">
        <w:rPr>
          <w:rFonts w:ascii="Calibri" w:hAnsi="Calibri"/>
          <w:szCs w:val="22"/>
          <w:lang w:eastAsia="en-GB"/>
        </w:rPr>
        <w:tab/>
      </w:r>
      <w:r>
        <w:t>vCalendar</w:t>
      </w:r>
      <w:r>
        <w:tab/>
      </w:r>
      <w:r>
        <w:fldChar w:fldCharType="begin" w:fldLock="1"/>
      </w:r>
      <w:r>
        <w:instrText xml:space="preserve"> PAGEREF _Toc97557677 \h </w:instrText>
      </w:r>
      <w:r>
        <w:fldChar w:fldCharType="separate"/>
      </w:r>
      <w:r>
        <w:t>170</w:t>
      </w:r>
      <w:r>
        <w:fldChar w:fldCharType="end"/>
      </w:r>
    </w:p>
    <w:p w14:paraId="338A0B08" w14:textId="77777777" w:rsidR="00C43DF2" w:rsidRPr="008F7D4D" w:rsidRDefault="00C43DF2">
      <w:pPr>
        <w:pStyle w:val="TOC1"/>
        <w:rPr>
          <w:rFonts w:ascii="Calibri" w:hAnsi="Calibri"/>
          <w:szCs w:val="22"/>
          <w:lang w:eastAsia="en-GB"/>
        </w:rPr>
      </w:pPr>
      <w:r>
        <w:t>E.12</w:t>
      </w:r>
      <w:r w:rsidRPr="008F7D4D">
        <w:rPr>
          <w:rFonts w:ascii="Calibri" w:hAnsi="Calibri"/>
          <w:szCs w:val="22"/>
          <w:lang w:eastAsia="en-GB"/>
        </w:rPr>
        <w:tab/>
      </w:r>
      <w:r>
        <w:t>Data Format Delivery Request</w:t>
      </w:r>
      <w:r>
        <w:tab/>
      </w:r>
      <w:r>
        <w:fldChar w:fldCharType="begin" w:fldLock="1"/>
      </w:r>
      <w:r>
        <w:instrText xml:space="preserve"> PAGEREF _Toc97557678 \h </w:instrText>
      </w:r>
      <w:r>
        <w:fldChar w:fldCharType="separate"/>
      </w:r>
      <w:r>
        <w:t>170</w:t>
      </w:r>
      <w:r>
        <w:fldChar w:fldCharType="end"/>
      </w:r>
    </w:p>
    <w:p w14:paraId="51D5F424" w14:textId="77777777" w:rsidR="00C43DF2" w:rsidRPr="008F7D4D" w:rsidRDefault="00C43DF2">
      <w:pPr>
        <w:pStyle w:val="TOC1"/>
        <w:rPr>
          <w:rFonts w:ascii="Calibri" w:hAnsi="Calibri"/>
          <w:szCs w:val="22"/>
          <w:lang w:eastAsia="en-GB"/>
        </w:rPr>
      </w:pPr>
      <w:r>
        <w:t>E.13</w:t>
      </w:r>
      <w:r w:rsidRPr="008F7D4D">
        <w:rPr>
          <w:rFonts w:ascii="Calibri" w:hAnsi="Calibri"/>
          <w:szCs w:val="22"/>
          <w:lang w:eastAsia="en-GB"/>
        </w:rPr>
        <w:tab/>
      </w:r>
      <w:r>
        <w:t>Standard WVG Object</w:t>
      </w:r>
      <w:r>
        <w:tab/>
      </w:r>
      <w:r>
        <w:fldChar w:fldCharType="begin" w:fldLock="1"/>
      </w:r>
      <w:r>
        <w:instrText xml:space="preserve"> PAGEREF _Toc97557679 \h </w:instrText>
      </w:r>
      <w:r>
        <w:fldChar w:fldCharType="separate"/>
      </w:r>
      <w:r>
        <w:t>170</w:t>
      </w:r>
      <w:r>
        <w:fldChar w:fldCharType="end"/>
      </w:r>
    </w:p>
    <w:p w14:paraId="1803F8CD" w14:textId="77777777" w:rsidR="00C43DF2" w:rsidRPr="008F7D4D" w:rsidRDefault="00C43DF2">
      <w:pPr>
        <w:pStyle w:val="TOC1"/>
        <w:rPr>
          <w:rFonts w:ascii="Calibri" w:hAnsi="Calibri"/>
          <w:szCs w:val="22"/>
          <w:lang w:eastAsia="en-GB"/>
        </w:rPr>
      </w:pPr>
      <w:r>
        <w:t>E.14</w:t>
      </w:r>
      <w:r w:rsidRPr="008F7D4D">
        <w:rPr>
          <w:rFonts w:ascii="Calibri" w:hAnsi="Calibri"/>
          <w:szCs w:val="22"/>
          <w:lang w:eastAsia="en-GB"/>
        </w:rPr>
        <w:tab/>
      </w:r>
      <w:r>
        <w:t>Polyphonic melody</w:t>
      </w:r>
      <w:r>
        <w:tab/>
      </w:r>
      <w:r>
        <w:fldChar w:fldCharType="begin" w:fldLock="1"/>
      </w:r>
      <w:r>
        <w:instrText xml:space="preserve"> PAGEREF _Toc97557680 \h </w:instrText>
      </w:r>
      <w:r>
        <w:fldChar w:fldCharType="separate"/>
      </w:r>
      <w:r>
        <w:t>171</w:t>
      </w:r>
      <w:r>
        <w:fldChar w:fldCharType="end"/>
      </w:r>
    </w:p>
    <w:p w14:paraId="6B6C7D47" w14:textId="77777777" w:rsidR="00C43DF2" w:rsidRPr="008F7D4D" w:rsidRDefault="00C43DF2" w:rsidP="00C43DF2">
      <w:pPr>
        <w:pStyle w:val="TOC8"/>
        <w:rPr>
          <w:rFonts w:ascii="Calibri" w:hAnsi="Calibri"/>
          <w:b w:val="0"/>
          <w:szCs w:val="22"/>
          <w:lang w:eastAsia="en-GB"/>
        </w:rPr>
      </w:pPr>
      <w:r>
        <w:t>Annex F (informative) :</w:t>
      </w:r>
      <w:r>
        <w:tab/>
        <w:t>Compression methods for EMS</w:t>
      </w:r>
      <w:r>
        <w:tab/>
      </w:r>
      <w:r>
        <w:fldChar w:fldCharType="begin" w:fldLock="1"/>
      </w:r>
      <w:r>
        <w:instrText xml:space="preserve"> PAGEREF _Toc97557681 \h </w:instrText>
      </w:r>
      <w:r>
        <w:fldChar w:fldCharType="separate"/>
      </w:r>
      <w:r>
        <w:t>172</w:t>
      </w:r>
      <w:r>
        <w:fldChar w:fldCharType="end"/>
      </w:r>
    </w:p>
    <w:p w14:paraId="3C0EFE76" w14:textId="77777777" w:rsidR="00C43DF2" w:rsidRPr="008F7D4D" w:rsidRDefault="00C43DF2">
      <w:pPr>
        <w:pStyle w:val="TOC1"/>
        <w:rPr>
          <w:rFonts w:ascii="Calibri" w:hAnsi="Calibri"/>
          <w:szCs w:val="22"/>
          <w:lang w:eastAsia="en-GB"/>
        </w:rPr>
      </w:pPr>
      <w:r>
        <w:t>F.1</w:t>
      </w:r>
      <w:r w:rsidRPr="008F7D4D">
        <w:rPr>
          <w:rFonts w:ascii="Calibri" w:hAnsi="Calibri"/>
          <w:szCs w:val="22"/>
          <w:lang w:eastAsia="en-GB"/>
        </w:rPr>
        <w:tab/>
      </w:r>
      <w:r>
        <w:t>LZSS compression</w:t>
      </w:r>
      <w:r>
        <w:tab/>
      </w:r>
      <w:r>
        <w:fldChar w:fldCharType="begin" w:fldLock="1"/>
      </w:r>
      <w:r>
        <w:instrText xml:space="preserve"> PAGEREF _Toc97557682 \h </w:instrText>
      </w:r>
      <w:r>
        <w:fldChar w:fldCharType="separate"/>
      </w:r>
      <w:r>
        <w:t>172</w:t>
      </w:r>
      <w:r>
        <w:fldChar w:fldCharType="end"/>
      </w:r>
    </w:p>
    <w:p w14:paraId="2644BD79" w14:textId="77777777" w:rsidR="00C43DF2" w:rsidRPr="008F7D4D" w:rsidRDefault="00C43DF2">
      <w:pPr>
        <w:pStyle w:val="TOC2"/>
        <w:rPr>
          <w:rFonts w:ascii="Calibri" w:hAnsi="Calibri"/>
          <w:sz w:val="22"/>
          <w:szCs w:val="22"/>
          <w:lang w:eastAsia="en-GB"/>
        </w:rPr>
      </w:pPr>
      <w:r>
        <w:t>F.1.1</w:t>
      </w:r>
      <w:r w:rsidRPr="008F7D4D">
        <w:rPr>
          <w:rFonts w:ascii="Calibri" w:hAnsi="Calibri"/>
          <w:sz w:val="22"/>
          <w:szCs w:val="22"/>
          <w:lang w:eastAsia="en-GB"/>
        </w:rPr>
        <w:tab/>
      </w:r>
      <w:r>
        <w:t>Introduction</w:t>
      </w:r>
      <w:r>
        <w:tab/>
      </w:r>
      <w:r>
        <w:fldChar w:fldCharType="begin" w:fldLock="1"/>
      </w:r>
      <w:r>
        <w:instrText xml:space="preserve"> PAGEREF _Toc97557683 \h </w:instrText>
      </w:r>
      <w:r>
        <w:fldChar w:fldCharType="separate"/>
      </w:r>
      <w:r>
        <w:t>172</w:t>
      </w:r>
      <w:r>
        <w:fldChar w:fldCharType="end"/>
      </w:r>
    </w:p>
    <w:p w14:paraId="3625A52C" w14:textId="77777777" w:rsidR="00C43DF2" w:rsidRPr="008F7D4D" w:rsidRDefault="00C43DF2">
      <w:pPr>
        <w:pStyle w:val="TOC2"/>
        <w:rPr>
          <w:rFonts w:ascii="Calibri" w:hAnsi="Calibri"/>
          <w:sz w:val="22"/>
          <w:szCs w:val="22"/>
          <w:lang w:eastAsia="en-GB"/>
        </w:rPr>
      </w:pPr>
      <w:r>
        <w:t>F.1.2</w:t>
      </w:r>
      <w:r w:rsidRPr="008F7D4D">
        <w:rPr>
          <w:rFonts w:ascii="Calibri" w:hAnsi="Calibri"/>
          <w:sz w:val="22"/>
          <w:szCs w:val="22"/>
          <w:lang w:eastAsia="en-GB"/>
        </w:rPr>
        <w:tab/>
      </w:r>
      <w:r>
        <w:t>LZSS Basic Algorithm</w:t>
      </w:r>
      <w:r>
        <w:tab/>
      </w:r>
      <w:r>
        <w:fldChar w:fldCharType="begin" w:fldLock="1"/>
      </w:r>
      <w:r>
        <w:instrText xml:space="preserve"> PAGEREF _Toc97557684 \h </w:instrText>
      </w:r>
      <w:r>
        <w:fldChar w:fldCharType="separate"/>
      </w:r>
      <w:r>
        <w:t>172</w:t>
      </w:r>
      <w:r>
        <w:fldChar w:fldCharType="end"/>
      </w:r>
    </w:p>
    <w:p w14:paraId="5D3E5722" w14:textId="77777777" w:rsidR="00C43DF2" w:rsidRPr="008F7D4D" w:rsidRDefault="00C43DF2">
      <w:pPr>
        <w:pStyle w:val="TOC2"/>
        <w:rPr>
          <w:rFonts w:ascii="Calibri" w:hAnsi="Calibri"/>
          <w:sz w:val="22"/>
          <w:szCs w:val="22"/>
          <w:lang w:eastAsia="en-GB"/>
        </w:rPr>
      </w:pPr>
      <w:r>
        <w:t>F.1.3</w:t>
      </w:r>
      <w:r w:rsidRPr="008F7D4D">
        <w:rPr>
          <w:rFonts w:ascii="Calibri" w:hAnsi="Calibri"/>
          <w:sz w:val="22"/>
          <w:szCs w:val="22"/>
          <w:lang w:eastAsia="en-GB"/>
        </w:rPr>
        <w:tab/>
      </w:r>
      <w:r>
        <w:t>Informative Example.</w:t>
      </w:r>
      <w:r>
        <w:tab/>
      </w:r>
      <w:r>
        <w:fldChar w:fldCharType="begin" w:fldLock="1"/>
      </w:r>
      <w:r>
        <w:instrText xml:space="preserve"> PAGEREF _Toc97557685 \h </w:instrText>
      </w:r>
      <w:r>
        <w:fldChar w:fldCharType="separate"/>
      </w:r>
      <w:r>
        <w:t>173</w:t>
      </w:r>
      <w:r>
        <w:fldChar w:fldCharType="end"/>
      </w:r>
    </w:p>
    <w:p w14:paraId="3BA19E80" w14:textId="77777777" w:rsidR="00C43DF2" w:rsidRPr="008F7D4D" w:rsidRDefault="00C43DF2" w:rsidP="00C43DF2">
      <w:pPr>
        <w:pStyle w:val="TOC8"/>
        <w:rPr>
          <w:rFonts w:ascii="Calibri" w:hAnsi="Calibri"/>
          <w:b w:val="0"/>
          <w:szCs w:val="22"/>
          <w:lang w:eastAsia="en-GB"/>
        </w:rPr>
      </w:pPr>
      <w:r>
        <w:t>Annex G (normative):</w:t>
      </w:r>
      <w:r>
        <w:tab/>
        <w:t>WVG (Wireless Vector Graphics) data format</w:t>
      </w:r>
      <w:r>
        <w:tab/>
      </w:r>
      <w:r>
        <w:fldChar w:fldCharType="begin" w:fldLock="1"/>
      </w:r>
      <w:r>
        <w:instrText xml:space="preserve"> PAGEREF _Toc97557686 \h </w:instrText>
      </w:r>
      <w:r>
        <w:fldChar w:fldCharType="separate"/>
      </w:r>
      <w:r>
        <w:t>175</w:t>
      </w:r>
      <w:r>
        <w:fldChar w:fldCharType="end"/>
      </w:r>
    </w:p>
    <w:p w14:paraId="424A6499" w14:textId="77777777" w:rsidR="00C43DF2" w:rsidRPr="008F7D4D" w:rsidRDefault="00C43DF2">
      <w:pPr>
        <w:pStyle w:val="TOC1"/>
        <w:rPr>
          <w:rFonts w:ascii="Calibri" w:hAnsi="Calibri"/>
          <w:szCs w:val="22"/>
          <w:lang w:eastAsia="en-GB"/>
        </w:rPr>
      </w:pPr>
      <w:r>
        <w:t>G.1</w:t>
      </w:r>
      <w:r w:rsidRPr="008F7D4D">
        <w:rPr>
          <w:rFonts w:ascii="Calibri" w:hAnsi="Calibri"/>
          <w:szCs w:val="22"/>
          <w:lang w:eastAsia="en-GB"/>
        </w:rPr>
        <w:tab/>
      </w:r>
      <w:r>
        <w:t>Introduction</w:t>
      </w:r>
      <w:r>
        <w:tab/>
      </w:r>
      <w:r>
        <w:fldChar w:fldCharType="begin" w:fldLock="1"/>
      </w:r>
      <w:r>
        <w:instrText xml:space="preserve"> PAGEREF _Toc97557687 \h </w:instrText>
      </w:r>
      <w:r>
        <w:fldChar w:fldCharType="separate"/>
      </w:r>
      <w:r>
        <w:t>175</w:t>
      </w:r>
      <w:r>
        <w:fldChar w:fldCharType="end"/>
      </w:r>
    </w:p>
    <w:p w14:paraId="3B022217" w14:textId="77777777" w:rsidR="00C43DF2" w:rsidRPr="008F7D4D" w:rsidRDefault="00C43DF2">
      <w:pPr>
        <w:pStyle w:val="TOC2"/>
        <w:rPr>
          <w:rFonts w:ascii="Calibri" w:hAnsi="Calibri"/>
          <w:sz w:val="22"/>
          <w:szCs w:val="22"/>
          <w:lang w:eastAsia="en-GB"/>
        </w:rPr>
      </w:pPr>
      <w:r>
        <w:t>G.1.1</w:t>
      </w:r>
      <w:r w:rsidRPr="008F7D4D">
        <w:rPr>
          <w:rFonts w:ascii="Calibri" w:hAnsi="Calibri"/>
          <w:sz w:val="22"/>
          <w:szCs w:val="22"/>
          <w:lang w:eastAsia="en-GB"/>
        </w:rPr>
        <w:tab/>
      </w:r>
      <w:r>
        <w:t>Standard and Character Size WVG elements</w:t>
      </w:r>
      <w:r>
        <w:tab/>
      </w:r>
      <w:r>
        <w:fldChar w:fldCharType="begin" w:fldLock="1"/>
      </w:r>
      <w:r>
        <w:instrText xml:space="preserve"> PAGEREF _Toc97557688 \h </w:instrText>
      </w:r>
      <w:r>
        <w:fldChar w:fldCharType="separate"/>
      </w:r>
      <w:r>
        <w:t>175</w:t>
      </w:r>
      <w:r>
        <w:fldChar w:fldCharType="end"/>
      </w:r>
    </w:p>
    <w:p w14:paraId="5BE2A465" w14:textId="77777777" w:rsidR="00C43DF2" w:rsidRPr="008F7D4D" w:rsidRDefault="00C43DF2">
      <w:pPr>
        <w:pStyle w:val="TOC2"/>
        <w:rPr>
          <w:rFonts w:ascii="Calibri" w:hAnsi="Calibri"/>
          <w:sz w:val="22"/>
          <w:szCs w:val="22"/>
          <w:lang w:eastAsia="en-GB"/>
        </w:rPr>
      </w:pPr>
      <w:r>
        <w:t>G.1.2</w:t>
      </w:r>
      <w:r w:rsidRPr="008F7D4D">
        <w:rPr>
          <w:rFonts w:ascii="Calibri" w:hAnsi="Calibri"/>
          <w:sz w:val="22"/>
          <w:szCs w:val="22"/>
          <w:lang w:eastAsia="en-GB"/>
        </w:rPr>
        <w:tab/>
      </w:r>
      <w:r>
        <w:t>Compression methods</w:t>
      </w:r>
      <w:r>
        <w:tab/>
      </w:r>
      <w:r>
        <w:fldChar w:fldCharType="begin" w:fldLock="1"/>
      </w:r>
      <w:r>
        <w:instrText xml:space="preserve"> PAGEREF _Toc97557689 \h </w:instrText>
      </w:r>
      <w:r>
        <w:fldChar w:fldCharType="separate"/>
      </w:r>
      <w:r>
        <w:t>175</w:t>
      </w:r>
      <w:r>
        <w:fldChar w:fldCharType="end"/>
      </w:r>
    </w:p>
    <w:p w14:paraId="20C9A0F1" w14:textId="77777777" w:rsidR="00C43DF2" w:rsidRPr="008F7D4D" w:rsidRDefault="00C43DF2">
      <w:pPr>
        <w:pStyle w:val="TOC2"/>
        <w:rPr>
          <w:rFonts w:ascii="Calibri" w:hAnsi="Calibri"/>
          <w:sz w:val="22"/>
          <w:szCs w:val="22"/>
          <w:lang w:eastAsia="en-GB"/>
        </w:rPr>
      </w:pPr>
      <w:r>
        <w:t>G.1.3</w:t>
      </w:r>
      <w:r w:rsidRPr="008F7D4D">
        <w:rPr>
          <w:rFonts w:ascii="Calibri" w:hAnsi="Calibri"/>
          <w:sz w:val="22"/>
          <w:szCs w:val="22"/>
          <w:lang w:eastAsia="en-GB"/>
        </w:rPr>
        <w:tab/>
      </w:r>
      <w:r w:rsidRPr="00B5111A">
        <w:rPr>
          <w:lang w:val="en-US"/>
        </w:rPr>
        <w:t>Coordinate Systems</w:t>
      </w:r>
      <w:r>
        <w:tab/>
      </w:r>
      <w:r>
        <w:fldChar w:fldCharType="begin" w:fldLock="1"/>
      </w:r>
      <w:r>
        <w:instrText xml:space="preserve"> PAGEREF _Toc97557690 \h </w:instrText>
      </w:r>
      <w:r>
        <w:fldChar w:fldCharType="separate"/>
      </w:r>
      <w:r>
        <w:t>176</w:t>
      </w:r>
      <w:r>
        <w:fldChar w:fldCharType="end"/>
      </w:r>
    </w:p>
    <w:p w14:paraId="723006C1" w14:textId="77777777" w:rsidR="00C43DF2" w:rsidRPr="008F7D4D" w:rsidRDefault="00C43DF2">
      <w:pPr>
        <w:pStyle w:val="TOC3"/>
        <w:rPr>
          <w:rFonts w:ascii="Calibri" w:hAnsi="Calibri"/>
          <w:sz w:val="22"/>
          <w:szCs w:val="22"/>
          <w:lang w:eastAsia="en-GB"/>
        </w:rPr>
      </w:pPr>
      <w:r>
        <w:t>G.1.3.1</w:t>
      </w:r>
      <w:r w:rsidRPr="008F7D4D">
        <w:rPr>
          <w:rFonts w:ascii="Calibri" w:hAnsi="Calibri"/>
          <w:sz w:val="22"/>
          <w:szCs w:val="22"/>
          <w:lang w:eastAsia="en-GB"/>
        </w:rPr>
        <w:tab/>
      </w:r>
      <w:r>
        <w:t>Compact Coordinate System</w:t>
      </w:r>
      <w:r>
        <w:tab/>
      </w:r>
      <w:r>
        <w:fldChar w:fldCharType="begin" w:fldLock="1"/>
      </w:r>
      <w:r>
        <w:instrText xml:space="preserve"> PAGEREF _Toc97557691 \h </w:instrText>
      </w:r>
      <w:r>
        <w:fldChar w:fldCharType="separate"/>
      </w:r>
      <w:r>
        <w:t>176</w:t>
      </w:r>
      <w:r>
        <w:fldChar w:fldCharType="end"/>
      </w:r>
    </w:p>
    <w:p w14:paraId="378005B6" w14:textId="77777777" w:rsidR="00C43DF2" w:rsidRPr="008F7D4D" w:rsidRDefault="00C43DF2">
      <w:pPr>
        <w:pStyle w:val="TOC3"/>
        <w:rPr>
          <w:rFonts w:ascii="Calibri" w:hAnsi="Calibri"/>
          <w:sz w:val="22"/>
          <w:szCs w:val="22"/>
          <w:lang w:eastAsia="en-GB"/>
        </w:rPr>
      </w:pPr>
      <w:r>
        <w:t>G.1.3.2</w:t>
      </w:r>
      <w:r w:rsidRPr="008F7D4D">
        <w:rPr>
          <w:rFonts w:ascii="Calibri" w:hAnsi="Calibri"/>
          <w:sz w:val="22"/>
          <w:szCs w:val="22"/>
          <w:lang w:eastAsia="en-GB"/>
        </w:rPr>
        <w:tab/>
      </w:r>
      <w:r>
        <w:t>Flat Coordinate System</w:t>
      </w:r>
      <w:r>
        <w:tab/>
      </w:r>
      <w:r>
        <w:fldChar w:fldCharType="begin" w:fldLock="1"/>
      </w:r>
      <w:r>
        <w:instrText xml:space="preserve"> PAGEREF _Toc97557692 \h </w:instrText>
      </w:r>
      <w:r>
        <w:fldChar w:fldCharType="separate"/>
      </w:r>
      <w:r>
        <w:t>178</w:t>
      </w:r>
      <w:r>
        <w:fldChar w:fldCharType="end"/>
      </w:r>
    </w:p>
    <w:p w14:paraId="4567EAAA" w14:textId="77777777" w:rsidR="00C43DF2" w:rsidRPr="008F7D4D" w:rsidRDefault="00C43DF2">
      <w:pPr>
        <w:pStyle w:val="TOC3"/>
        <w:rPr>
          <w:rFonts w:ascii="Calibri" w:hAnsi="Calibri"/>
          <w:sz w:val="22"/>
          <w:szCs w:val="22"/>
          <w:lang w:eastAsia="en-GB"/>
        </w:rPr>
      </w:pPr>
      <w:r>
        <w:t>G.1.3.3</w:t>
      </w:r>
      <w:r w:rsidRPr="008F7D4D">
        <w:rPr>
          <w:rFonts w:ascii="Calibri" w:hAnsi="Calibri"/>
          <w:sz w:val="22"/>
          <w:szCs w:val="22"/>
          <w:lang w:eastAsia="en-GB"/>
        </w:rPr>
        <w:tab/>
      </w:r>
      <w:r>
        <w:t>Coordinate values</w:t>
      </w:r>
      <w:r>
        <w:tab/>
      </w:r>
      <w:r>
        <w:fldChar w:fldCharType="begin" w:fldLock="1"/>
      </w:r>
      <w:r>
        <w:instrText xml:space="preserve"> PAGEREF _Toc97557693 \h </w:instrText>
      </w:r>
      <w:r>
        <w:fldChar w:fldCharType="separate"/>
      </w:r>
      <w:r>
        <w:t>178</w:t>
      </w:r>
      <w:r>
        <w:fldChar w:fldCharType="end"/>
      </w:r>
    </w:p>
    <w:p w14:paraId="3EA2438A" w14:textId="77777777" w:rsidR="00C43DF2" w:rsidRPr="008F7D4D" w:rsidRDefault="00C43DF2">
      <w:pPr>
        <w:pStyle w:val="TOC2"/>
        <w:rPr>
          <w:rFonts w:ascii="Calibri" w:hAnsi="Calibri"/>
          <w:sz w:val="22"/>
          <w:szCs w:val="22"/>
          <w:lang w:eastAsia="en-GB"/>
        </w:rPr>
      </w:pPr>
      <w:r>
        <w:t>G.1.4</w:t>
      </w:r>
      <w:r w:rsidRPr="008F7D4D">
        <w:rPr>
          <w:rFonts w:ascii="Calibri" w:hAnsi="Calibri"/>
          <w:sz w:val="22"/>
          <w:szCs w:val="22"/>
          <w:lang w:eastAsia="en-GB"/>
        </w:rPr>
        <w:tab/>
      </w:r>
      <w:r>
        <w:t>Color schemes</w:t>
      </w:r>
      <w:r>
        <w:tab/>
      </w:r>
      <w:r>
        <w:fldChar w:fldCharType="begin" w:fldLock="1"/>
      </w:r>
      <w:r>
        <w:instrText xml:space="preserve"> PAGEREF _Toc97557694 \h </w:instrText>
      </w:r>
      <w:r>
        <w:fldChar w:fldCharType="separate"/>
      </w:r>
      <w:r>
        <w:t>178</w:t>
      </w:r>
      <w:r>
        <w:fldChar w:fldCharType="end"/>
      </w:r>
    </w:p>
    <w:p w14:paraId="7205DF6B" w14:textId="77777777" w:rsidR="00C43DF2" w:rsidRPr="008F7D4D" w:rsidRDefault="00C43DF2">
      <w:pPr>
        <w:pStyle w:val="TOC2"/>
        <w:rPr>
          <w:rFonts w:ascii="Calibri" w:hAnsi="Calibri"/>
          <w:sz w:val="22"/>
          <w:szCs w:val="22"/>
          <w:lang w:eastAsia="en-GB"/>
        </w:rPr>
      </w:pPr>
      <w:r>
        <w:t>G.1.5</w:t>
      </w:r>
      <w:r w:rsidRPr="008F7D4D">
        <w:rPr>
          <w:rFonts w:ascii="Calibri" w:hAnsi="Calibri"/>
          <w:sz w:val="22"/>
          <w:szCs w:val="22"/>
          <w:lang w:eastAsia="en-GB"/>
        </w:rPr>
        <w:tab/>
      </w:r>
      <w:r>
        <w:t>Rendering model</w:t>
      </w:r>
      <w:r>
        <w:tab/>
      </w:r>
      <w:r>
        <w:fldChar w:fldCharType="begin" w:fldLock="1"/>
      </w:r>
      <w:r>
        <w:instrText xml:space="preserve"> PAGEREF _Toc97557695 \h </w:instrText>
      </w:r>
      <w:r>
        <w:fldChar w:fldCharType="separate"/>
      </w:r>
      <w:r>
        <w:t>179</w:t>
      </w:r>
      <w:r>
        <w:fldChar w:fldCharType="end"/>
      </w:r>
    </w:p>
    <w:p w14:paraId="6659075A" w14:textId="77777777" w:rsidR="00C43DF2" w:rsidRPr="008F7D4D" w:rsidRDefault="00C43DF2">
      <w:pPr>
        <w:pStyle w:val="TOC1"/>
        <w:rPr>
          <w:rFonts w:ascii="Calibri" w:hAnsi="Calibri"/>
          <w:szCs w:val="22"/>
          <w:lang w:eastAsia="en-GB"/>
        </w:rPr>
      </w:pPr>
      <w:r>
        <w:t>G.2</w:t>
      </w:r>
      <w:r w:rsidRPr="008F7D4D">
        <w:rPr>
          <w:rFonts w:ascii="Calibri" w:hAnsi="Calibri"/>
          <w:szCs w:val="22"/>
          <w:lang w:eastAsia="en-GB"/>
        </w:rPr>
        <w:tab/>
      </w:r>
      <w:r>
        <w:t>Graphical elements</w:t>
      </w:r>
      <w:r>
        <w:tab/>
      </w:r>
      <w:r>
        <w:fldChar w:fldCharType="begin" w:fldLock="1"/>
      </w:r>
      <w:r>
        <w:instrText xml:space="preserve"> PAGEREF _Toc97557696 \h </w:instrText>
      </w:r>
      <w:r>
        <w:fldChar w:fldCharType="separate"/>
      </w:r>
      <w:r>
        <w:t>179</w:t>
      </w:r>
      <w:r>
        <w:fldChar w:fldCharType="end"/>
      </w:r>
    </w:p>
    <w:p w14:paraId="007BEEBA" w14:textId="77777777" w:rsidR="00C43DF2" w:rsidRPr="008F7D4D" w:rsidRDefault="00C43DF2">
      <w:pPr>
        <w:pStyle w:val="TOC2"/>
        <w:rPr>
          <w:rFonts w:ascii="Calibri" w:hAnsi="Calibri"/>
          <w:sz w:val="22"/>
          <w:szCs w:val="22"/>
          <w:lang w:eastAsia="en-GB"/>
        </w:rPr>
      </w:pPr>
      <w:r>
        <w:t>G.2.1</w:t>
      </w:r>
      <w:r w:rsidRPr="008F7D4D">
        <w:rPr>
          <w:rFonts w:ascii="Calibri" w:hAnsi="Calibri"/>
          <w:sz w:val="22"/>
          <w:szCs w:val="22"/>
          <w:lang w:eastAsia="en-GB"/>
        </w:rPr>
        <w:tab/>
      </w:r>
      <w:r w:rsidRPr="00B5111A">
        <w:rPr>
          <w:lang w:val="en-US"/>
        </w:rPr>
        <w:t>Line elements</w:t>
      </w:r>
      <w:r>
        <w:tab/>
      </w:r>
      <w:r>
        <w:fldChar w:fldCharType="begin" w:fldLock="1"/>
      </w:r>
      <w:r>
        <w:instrText xml:space="preserve"> PAGEREF _Toc97557697 \h </w:instrText>
      </w:r>
      <w:r>
        <w:fldChar w:fldCharType="separate"/>
      </w:r>
      <w:r>
        <w:t>179</w:t>
      </w:r>
      <w:r>
        <w:fldChar w:fldCharType="end"/>
      </w:r>
    </w:p>
    <w:p w14:paraId="2D81FFAE" w14:textId="77777777" w:rsidR="00C43DF2" w:rsidRPr="008F7D4D" w:rsidRDefault="00C43DF2">
      <w:pPr>
        <w:pStyle w:val="TOC3"/>
        <w:rPr>
          <w:rFonts w:ascii="Calibri" w:hAnsi="Calibri"/>
          <w:sz w:val="22"/>
          <w:szCs w:val="22"/>
          <w:lang w:eastAsia="en-GB"/>
        </w:rPr>
      </w:pPr>
      <w:r>
        <w:t>G.2.1.1</w:t>
      </w:r>
      <w:r w:rsidRPr="008F7D4D">
        <w:rPr>
          <w:rFonts w:ascii="Calibri" w:hAnsi="Calibri"/>
          <w:sz w:val="22"/>
          <w:szCs w:val="22"/>
          <w:lang w:eastAsia="en-GB"/>
        </w:rPr>
        <w:tab/>
      </w:r>
      <w:r>
        <w:t>Polyline</w:t>
      </w:r>
      <w:r>
        <w:tab/>
      </w:r>
      <w:r>
        <w:fldChar w:fldCharType="begin" w:fldLock="1"/>
      </w:r>
      <w:r>
        <w:instrText xml:space="preserve"> PAGEREF _Toc97557698 \h </w:instrText>
      </w:r>
      <w:r>
        <w:fldChar w:fldCharType="separate"/>
      </w:r>
      <w:r>
        <w:t>179</w:t>
      </w:r>
      <w:r>
        <w:fldChar w:fldCharType="end"/>
      </w:r>
    </w:p>
    <w:p w14:paraId="6F3A9332" w14:textId="77777777" w:rsidR="00C43DF2" w:rsidRPr="008F7D4D" w:rsidRDefault="00C43DF2">
      <w:pPr>
        <w:pStyle w:val="TOC3"/>
        <w:rPr>
          <w:rFonts w:ascii="Calibri" w:hAnsi="Calibri"/>
          <w:sz w:val="22"/>
          <w:szCs w:val="22"/>
          <w:lang w:eastAsia="en-GB"/>
        </w:rPr>
      </w:pPr>
      <w:r>
        <w:t>G.2.1.2</w:t>
      </w:r>
      <w:r w:rsidRPr="008F7D4D">
        <w:rPr>
          <w:rFonts w:ascii="Calibri" w:hAnsi="Calibri"/>
          <w:sz w:val="22"/>
          <w:szCs w:val="22"/>
          <w:lang w:eastAsia="en-GB"/>
        </w:rPr>
        <w:tab/>
      </w:r>
      <w:r>
        <w:t>Circular Polyline</w:t>
      </w:r>
      <w:r>
        <w:tab/>
      </w:r>
      <w:r>
        <w:fldChar w:fldCharType="begin" w:fldLock="1"/>
      </w:r>
      <w:r>
        <w:instrText xml:space="preserve"> PAGEREF _Toc97557699 \h </w:instrText>
      </w:r>
      <w:r>
        <w:fldChar w:fldCharType="separate"/>
      </w:r>
      <w:r>
        <w:t>179</w:t>
      </w:r>
      <w:r>
        <w:fldChar w:fldCharType="end"/>
      </w:r>
    </w:p>
    <w:p w14:paraId="352DDA77" w14:textId="77777777" w:rsidR="00C43DF2" w:rsidRPr="008F7D4D" w:rsidRDefault="00C43DF2">
      <w:pPr>
        <w:pStyle w:val="TOC3"/>
        <w:rPr>
          <w:rFonts w:ascii="Calibri" w:hAnsi="Calibri"/>
          <w:sz w:val="22"/>
          <w:szCs w:val="22"/>
          <w:lang w:eastAsia="en-GB"/>
        </w:rPr>
      </w:pPr>
      <w:r>
        <w:t>G.2.1.3</w:t>
      </w:r>
      <w:r w:rsidRPr="008F7D4D">
        <w:rPr>
          <w:rFonts w:ascii="Calibri" w:hAnsi="Calibri"/>
          <w:sz w:val="22"/>
          <w:szCs w:val="22"/>
          <w:lang w:eastAsia="en-GB"/>
        </w:rPr>
        <w:tab/>
      </w:r>
      <w:r>
        <w:t>Bezier Polyline</w:t>
      </w:r>
      <w:r>
        <w:tab/>
      </w:r>
      <w:r>
        <w:fldChar w:fldCharType="begin" w:fldLock="1"/>
      </w:r>
      <w:r>
        <w:instrText xml:space="preserve"> PAGEREF _Toc97557700 \h </w:instrText>
      </w:r>
      <w:r>
        <w:fldChar w:fldCharType="separate"/>
      </w:r>
      <w:r>
        <w:t>180</w:t>
      </w:r>
      <w:r>
        <w:fldChar w:fldCharType="end"/>
      </w:r>
    </w:p>
    <w:p w14:paraId="3B22DBAD" w14:textId="77777777" w:rsidR="00C43DF2" w:rsidRPr="008F7D4D" w:rsidRDefault="00C43DF2">
      <w:pPr>
        <w:pStyle w:val="TOC3"/>
        <w:rPr>
          <w:rFonts w:ascii="Calibri" w:hAnsi="Calibri"/>
          <w:sz w:val="22"/>
          <w:szCs w:val="22"/>
          <w:lang w:eastAsia="en-GB"/>
        </w:rPr>
      </w:pPr>
      <w:r>
        <w:t>G.2.1.4</w:t>
      </w:r>
      <w:r w:rsidRPr="008F7D4D">
        <w:rPr>
          <w:rFonts w:ascii="Calibri" w:hAnsi="Calibri"/>
          <w:sz w:val="22"/>
          <w:szCs w:val="22"/>
          <w:lang w:eastAsia="en-GB"/>
        </w:rPr>
        <w:tab/>
      </w:r>
      <w:r>
        <w:t>Auto-closure of a line</w:t>
      </w:r>
      <w:r>
        <w:tab/>
      </w:r>
      <w:r>
        <w:fldChar w:fldCharType="begin" w:fldLock="1"/>
      </w:r>
      <w:r>
        <w:instrText xml:space="preserve"> PAGEREF _Toc97557701 \h </w:instrText>
      </w:r>
      <w:r>
        <w:fldChar w:fldCharType="separate"/>
      </w:r>
      <w:r>
        <w:t>180</w:t>
      </w:r>
      <w:r>
        <w:fldChar w:fldCharType="end"/>
      </w:r>
    </w:p>
    <w:p w14:paraId="43524A86" w14:textId="77777777" w:rsidR="00C43DF2" w:rsidRPr="008F7D4D" w:rsidRDefault="00C43DF2">
      <w:pPr>
        <w:pStyle w:val="TOC2"/>
        <w:rPr>
          <w:rFonts w:ascii="Calibri" w:hAnsi="Calibri"/>
          <w:sz w:val="22"/>
          <w:szCs w:val="22"/>
          <w:lang w:eastAsia="en-GB"/>
        </w:rPr>
      </w:pPr>
      <w:r>
        <w:t>G.2.2</w:t>
      </w:r>
      <w:r w:rsidRPr="008F7D4D">
        <w:rPr>
          <w:rFonts w:ascii="Calibri" w:hAnsi="Calibri"/>
          <w:sz w:val="22"/>
          <w:szCs w:val="22"/>
          <w:lang w:eastAsia="en-GB"/>
        </w:rPr>
        <w:tab/>
      </w:r>
      <w:r>
        <w:t>Polygon elements</w:t>
      </w:r>
      <w:r>
        <w:tab/>
      </w:r>
      <w:r>
        <w:fldChar w:fldCharType="begin" w:fldLock="1"/>
      </w:r>
      <w:r>
        <w:instrText xml:space="preserve"> PAGEREF _Toc97557702 \h </w:instrText>
      </w:r>
      <w:r>
        <w:fldChar w:fldCharType="separate"/>
      </w:r>
      <w:r>
        <w:t>180</w:t>
      </w:r>
      <w:r>
        <w:fldChar w:fldCharType="end"/>
      </w:r>
    </w:p>
    <w:p w14:paraId="4701C5E1" w14:textId="77777777" w:rsidR="00C43DF2" w:rsidRPr="008F7D4D" w:rsidRDefault="00C43DF2">
      <w:pPr>
        <w:pStyle w:val="TOC2"/>
        <w:rPr>
          <w:rFonts w:ascii="Calibri" w:hAnsi="Calibri"/>
          <w:sz w:val="22"/>
          <w:szCs w:val="22"/>
          <w:lang w:eastAsia="en-GB"/>
        </w:rPr>
      </w:pPr>
      <w:r>
        <w:t>G.2.3</w:t>
      </w:r>
      <w:r w:rsidRPr="008F7D4D">
        <w:rPr>
          <w:rFonts w:ascii="Calibri" w:hAnsi="Calibri"/>
          <w:sz w:val="22"/>
          <w:szCs w:val="22"/>
          <w:lang w:eastAsia="en-GB"/>
        </w:rPr>
        <w:tab/>
      </w:r>
      <w:r>
        <w:t xml:space="preserve">Simple shape </w:t>
      </w:r>
      <w:r w:rsidRPr="00B5111A">
        <w:rPr>
          <w:lang w:val="en-US"/>
        </w:rPr>
        <w:t>elements</w:t>
      </w:r>
      <w:r>
        <w:tab/>
      </w:r>
      <w:r>
        <w:fldChar w:fldCharType="begin" w:fldLock="1"/>
      </w:r>
      <w:r>
        <w:instrText xml:space="preserve"> PAGEREF _Toc97557703 \h </w:instrText>
      </w:r>
      <w:r>
        <w:fldChar w:fldCharType="separate"/>
      </w:r>
      <w:r>
        <w:t>180</w:t>
      </w:r>
      <w:r>
        <w:fldChar w:fldCharType="end"/>
      </w:r>
    </w:p>
    <w:p w14:paraId="2A11225B" w14:textId="77777777" w:rsidR="00C43DF2" w:rsidRPr="008F7D4D" w:rsidRDefault="00C43DF2">
      <w:pPr>
        <w:pStyle w:val="TOC3"/>
        <w:rPr>
          <w:rFonts w:ascii="Calibri" w:hAnsi="Calibri"/>
          <w:sz w:val="22"/>
          <w:szCs w:val="22"/>
          <w:lang w:eastAsia="en-GB"/>
        </w:rPr>
      </w:pPr>
      <w:r>
        <w:t>G.2.3.1</w:t>
      </w:r>
      <w:r w:rsidRPr="008F7D4D">
        <w:rPr>
          <w:rFonts w:ascii="Calibri" w:hAnsi="Calibri"/>
          <w:sz w:val="22"/>
          <w:szCs w:val="22"/>
          <w:lang w:eastAsia="en-GB"/>
        </w:rPr>
        <w:tab/>
      </w:r>
      <w:r>
        <w:t>Ellipse</w:t>
      </w:r>
      <w:r>
        <w:tab/>
      </w:r>
      <w:r>
        <w:fldChar w:fldCharType="begin" w:fldLock="1"/>
      </w:r>
      <w:r>
        <w:instrText xml:space="preserve"> PAGEREF _Toc97557704 \h </w:instrText>
      </w:r>
      <w:r>
        <w:fldChar w:fldCharType="separate"/>
      </w:r>
      <w:r>
        <w:t>180</w:t>
      </w:r>
      <w:r>
        <w:fldChar w:fldCharType="end"/>
      </w:r>
    </w:p>
    <w:p w14:paraId="6E5FB9D3" w14:textId="77777777" w:rsidR="00C43DF2" w:rsidRPr="008F7D4D" w:rsidRDefault="00C43DF2">
      <w:pPr>
        <w:pStyle w:val="TOC3"/>
        <w:rPr>
          <w:rFonts w:ascii="Calibri" w:hAnsi="Calibri"/>
          <w:sz w:val="22"/>
          <w:szCs w:val="22"/>
          <w:lang w:eastAsia="en-GB"/>
        </w:rPr>
      </w:pPr>
      <w:r>
        <w:t>G.2.3.2</w:t>
      </w:r>
      <w:r w:rsidRPr="008F7D4D">
        <w:rPr>
          <w:rFonts w:ascii="Calibri" w:hAnsi="Calibri"/>
          <w:sz w:val="22"/>
          <w:szCs w:val="22"/>
          <w:lang w:eastAsia="en-GB"/>
        </w:rPr>
        <w:tab/>
      </w:r>
      <w:r>
        <w:t>Rectangle</w:t>
      </w:r>
      <w:r>
        <w:tab/>
      </w:r>
      <w:r>
        <w:fldChar w:fldCharType="begin" w:fldLock="1"/>
      </w:r>
      <w:r>
        <w:instrText xml:space="preserve"> PAGEREF _Toc97557705 \h </w:instrText>
      </w:r>
      <w:r>
        <w:fldChar w:fldCharType="separate"/>
      </w:r>
      <w:r>
        <w:t>180</w:t>
      </w:r>
      <w:r>
        <w:fldChar w:fldCharType="end"/>
      </w:r>
    </w:p>
    <w:p w14:paraId="6968B967" w14:textId="77777777" w:rsidR="00C43DF2" w:rsidRPr="008F7D4D" w:rsidRDefault="00C43DF2">
      <w:pPr>
        <w:pStyle w:val="TOC2"/>
        <w:rPr>
          <w:rFonts w:ascii="Calibri" w:hAnsi="Calibri"/>
          <w:sz w:val="22"/>
          <w:szCs w:val="22"/>
          <w:lang w:eastAsia="en-GB"/>
        </w:rPr>
      </w:pPr>
      <w:r>
        <w:t>G.2.4</w:t>
      </w:r>
      <w:r w:rsidRPr="008F7D4D">
        <w:rPr>
          <w:rFonts w:ascii="Calibri" w:hAnsi="Calibri"/>
          <w:sz w:val="22"/>
          <w:szCs w:val="22"/>
          <w:lang w:eastAsia="en-GB"/>
        </w:rPr>
        <w:tab/>
      </w:r>
      <w:r>
        <w:t xml:space="preserve">Special shape </w:t>
      </w:r>
      <w:r w:rsidRPr="00B5111A">
        <w:rPr>
          <w:lang w:val="en-US"/>
        </w:rPr>
        <w:t>elements</w:t>
      </w:r>
      <w:r>
        <w:tab/>
      </w:r>
      <w:r>
        <w:fldChar w:fldCharType="begin" w:fldLock="1"/>
      </w:r>
      <w:r>
        <w:instrText xml:space="preserve"> PAGEREF _Toc97557706 \h </w:instrText>
      </w:r>
      <w:r>
        <w:fldChar w:fldCharType="separate"/>
      </w:r>
      <w:r>
        <w:t>181</w:t>
      </w:r>
      <w:r>
        <w:fldChar w:fldCharType="end"/>
      </w:r>
    </w:p>
    <w:p w14:paraId="719D9808" w14:textId="77777777" w:rsidR="00C43DF2" w:rsidRPr="008F7D4D" w:rsidRDefault="00C43DF2">
      <w:pPr>
        <w:pStyle w:val="TOC2"/>
        <w:rPr>
          <w:rFonts w:ascii="Calibri" w:hAnsi="Calibri"/>
          <w:sz w:val="22"/>
          <w:szCs w:val="22"/>
          <w:lang w:eastAsia="en-GB"/>
        </w:rPr>
      </w:pPr>
      <w:r>
        <w:t>G.2.5</w:t>
      </w:r>
      <w:r w:rsidRPr="008F7D4D">
        <w:rPr>
          <w:rFonts w:ascii="Calibri" w:hAnsi="Calibri"/>
          <w:sz w:val="22"/>
          <w:szCs w:val="22"/>
          <w:lang w:eastAsia="en-GB"/>
        </w:rPr>
        <w:tab/>
      </w:r>
      <w:r w:rsidRPr="00B5111A">
        <w:rPr>
          <w:lang w:val="en-US"/>
        </w:rPr>
        <w:t>Text element</w:t>
      </w:r>
      <w:r>
        <w:tab/>
      </w:r>
      <w:r>
        <w:fldChar w:fldCharType="begin" w:fldLock="1"/>
      </w:r>
      <w:r>
        <w:instrText xml:space="preserve"> PAGEREF _Toc97557707 \h </w:instrText>
      </w:r>
      <w:r>
        <w:fldChar w:fldCharType="separate"/>
      </w:r>
      <w:r>
        <w:t>181</w:t>
      </w:r>
      <w:r>
        <w:fldChar w:fldCharType="end"/>
      </w:r>
    </w:p>
    <w:p w14:paraId="45DE4F29" w14:textId="77777777" w:rsidR="00C43DF2" w:rsidRPr="008F7D4D" w:rsidRDefault="00C43DF2">
      <w:pPr>
        <w:pStyle w:val="TOC2"/>
        <w:rPr>
          <w:rFonts w:ascii="Calibri" w:hAnsi="Calibri"/>
          <w:sz w:val="22"/>
          <w:szCs w:val="22"/>
          <w:lang w:eastAsia="en-GB"/>
        </w:rPr>
      </w:pPr>
      <w:r>
        <w:t>G.2.6</w:t>
      </w:r>
      <w:r w:rsidRPr="008F7D4D">
        <w:rPr>
          <w:rFonts w:ascii="Calibri" w:hAnsi="Calibri"/>
          <w:sz w:val="22"/>
          <w:szCs w:val="22"/>
          <w:lang w:eastAsia="en-GB"/>
        </w:rPr>
        <w:tab/>
      </w:r>
      <w:r w:rsidRPr="00B5111A">
        <w:rPr>
          <w:lang w:val="en-US"/>
        </w:rPr>
        <w:t>Group elements</w:t>
      </w:r>
      <w:r>
        <w:tab/>
      </w:r>
      <w:r>
        <w:fldChar w:fldCharType="begin" w:fldLock="1"/>
      </w:r>
      <w:r>
        <w:instrText xml:space="preserve"> PAGEREF _Toc97557708 \h </w:instrText>
      </w:r>
      <w:r>
        <w:fldChar w:fldCharType="separate"/>
      </w:r>
      <w:r>
        <w:t>182</w:t>
      </w:r>
      <w:r>
        <w:fldChar w:fldCharType="end"/>
      </w:r>
    </w:p>
    <w:p w14:paraId="7C8FB33B" w14:textId="77777777" w:rsidR="00C43DF2" w:rsidRPr="008F7D4D" w:rsidRDefault="00C43DF2">
      <w:pPr>
        <w:pStyle w:val="TOC2"/>
        <w:rPr>
          <w:rFonts w:ascii="Calibri" w:hAnsi="Calibri"/>
          <w:sz w:val="22"/>
          <w:szCs w:val="22"/>
          <w:lang w:eastAsia="en-GB"/>
        </w:rPr>
      </w:pPr>
      <w:r w:rsidRPr="00C43DF2">
        <w:t>G.2.7</w:t>
      </w:r>
      <w:r w:rsidRPr="008F7D4D">
        <w:rPr>
          <w:rFonts w:ascii="Calibri" w:hAnsi="Calibri"/>
          <w:sz w:val="22"/>
          <w:szCs w:val="22"/>
          <w:lang w:eastAsia="en-GB"/>
        </w:rPr>
        <w:tab/>
      </w:r>
      <w:r w:rsidRPr="00B5111A">
        <w:rPr>
          <w:lang w:val="en-US"/>
        </w:rPr>
        <w:t>Reuse element</w:t>
      </w:r>
      <w:r>
        <w:tab/>
      </w:r>
      <w:r>
        <w:fldChar w:fldCharType="begin" w:fldLock="1"/>
      </w:r>
      <w:r>
        <w:instrText xml:space="preserve"> PAGEREF _Toc97557709 \h </w:instrText>
      </w:r>
      <w:r>
        <w:fldChar w:fldCharType="separate"/>
      </w:r>
      <w:r>
        <w:t>182</w:t>
      </w:r>
      <w:r>
        <w:fldChar w:fldCharType="end"/>
      </w:r>
    </w:p>
    <w:p w14:paraId="2FDBC862" w14:textId="77777777" w:rsidR="00C43DF2" w:rsidRPr="008F7D4D" w:rsidRDefault="00C43DF2">
      <w:pPr>
        <w:pStyle w:val="TOC2"/>
        <w:rPr>
          <w:rFonts w:ascii="Calibri" w:hAnsi="Calibri"/>
          <w:sz w:val="22"/>
          <w:szCs w:val="22"/>
          <w:lang w:eastAsia="en-GB"/>
        </w:rPr>
      </w:pPr>
      <w:r>
        <w:t>G.2.8</w:t>
      </w:r>
      <w:r w:rsidRPr="008F7D4D">
        <w:rPr>
          <w:rFonts w:ascii="Calibri" w:hAnsi="Calibri"/>
          <w:sz w:val="22"/>
          <w:szCs w:val="22"/>
          <w:lang w:eastAsia="en-GB"/>
        </w:rPr>
        <w:tab/>
      </w:r>
      <w:r>
        <w:t xml:space="preserve">Animation </w:t>
      </w:r>
      <w:r w:rsidRPr="00B5111A">
        <w:rPr>
          <w:lang w:val="en-US"/>
        </w:rPr>
        <w:t>elements</w:t>
      </w:r>
      <w:r>
        <w:tab/>
      </w:r>
      <w:r>
        <w:fldChar w:fldCharType="begin" w:fldLock="1"/>
      </w:r>
      <w:r>
        <w:instrText xml:space="preserve"> PAGEREF _Toc97557710 \h </w:instrText>
      </w:r>
      <w:r>
        <w:fldChar w:fldCharType="separate"/>
      </w:r>
      <w:r>
        <w:t>182</w:t>
      </w:r>
      <w:r>
        <w:fldChar w:fldCharType="end"/>
      </w:r>
    </w:p>
    <w:p w14:paraId="1DA32B73" w14:textId="77777777" w:rsidR="00C43DF2" w:rsidRPr="008F7D4D" w:rsidRDefault="00C43DF2">
      <w:pPr>
        <w:pStyle w:val="TOC3"/>
        <w:rPr>
          <w:rFonts w:ascii="Calibri" w:hAnsi="Calibri"/>
          <w:sz w:val="22"/>
          <w:szCs w:val="22"/>
          <w:lang w:eastAsia="en-GB"/>
        </w:rPr>
      </w:pPr>
      <w:r>
        <w:t>G.2.8.1</w:t>
      </w:r>
      <w:r w:rsidRPr="008F7D4D">
        <w:rPr>
          <w:rFonts w:ascii="Calibri" w:hAnsi="Calibri"/>
          <w:sz w:val="22"/>
          <w:szCs w:val="22"/>
          <w:lang w:eastAsia="en-GB"/>
        </w:rPr>
        <w:tab/>
      </w:r>
      <w:r>
        <w:t>Simple animation elements</w:t>
      </w:r>
      <w:r>
        <w:tab/>
      </w:r>
      <w:r>
        <w:fldChar w:fldCharType="begin" w:fldLock="1"/>
      </w:r>
      <w:r>
        <w:instrText xml:space="preserve"> PAGEREF _Toc97557711 \h </w:instrText>
      </w:r>
      <w:r>
        <w:fldChar w:fldCharType="separate"/>
      </w:r>
      <w:r>
        <w:t>182</w:t>
      </w:r>
      <w:r>
        <w:fldChar w:fldCharType="end"/>
      </w:r>
    </w:p>
    <w:p w14:paraId="17C69812" w14:textId="77777777" w:rsidR="00C43DF2" w:rsidRPr="008F7D4D" w:rsidRDefault="00C43DF2">
      <w:pPr>
        <w:pStyle w:val="TOC3"/>
        <w:rPr>
          <w:rFonts w:ascii="Calibri" w:hAnsi="Calibri"/>
          <w:sz w:val="22"/>
          <w:szCs w:val="22"/>
          <w:lang w:eastAsia="en-GB"/>
        </w:rPr>
      </w:pPr>
      <w:r>
        <w:t>G.2.8.2</w:t>
      </w:r>
      <w:r w:rsidRPr="008F7D4D">
        <w:rPr>
          <w:rFonts w:ascii="Calibri" w:hAnsi="Calibri"/>
          <w:sz w:val="22"/>
          <w:szCs w:val="22"/>
          <w:lang w:eastAsia="en-GB"/>
        </w:rPr>
        <w:tab/>
      </w:r>
      <w:r>
        <w:t>Standard Animation Element</w:t>
      </w:r>
      <w:r>
        <w:tab/>
      </w:r>
      <w:r>
        <w:fldChar w:fldCharType="begin" w:fldLock="1"/>
      </w:r>
      <w:r>
        <w:instrText xml:space="preserve"> PAGEREF _Toc97557712 \h </w:instrText>
      </w:r>
      <w:r>
        <w:fldChar w:fldCharType="separate"/>
      </w:r>
      <w:r>
        <w:t>184</w:t>
      </w:r>
      <w:r>
        <w:fldChar w:fldCharType="end"/>
      </w:r>
    </w:p>
    <w:p w14:paraId="38C4B458" w14:textId="77777777" w:rsidR="00C43DF2" w:rsidRPr="008F7D4D" w:rsidRDefault="00C43DF2">
      <w:pPr>
        <w:pStyle w:val="TOC2"/>
        <w:rPr>
          <w:rFonts w:ascii="Calibri" w:hAnsi="Calibri"/>
          <w:sz w:val="22"/>
          <w:szCs w:val="22"/>
          <w:lang w:eastAsia="en-GB"/>
        </w:rPr>
      </w:pPr>
      <w:r>
        <w:t>G.2.9</w:t>
      </w:r>
      <w:r w:rsidRPr="008F7D4D">
        <w:rPr>
          <w:rFonts w:ascii="Calibri" w:hAnsi="Calibri"/>
          <w:sz w:val="22"/>
          <w:szCs w:val="22"/>
          <w:lang w:eastAsia="en-GB"/>
        </w:rPr>
        <w:tab/>
      </w:r>
      <w:r w:rsidRPr="00B5111A">
        <w:rPr>
          <w:lang w:val="en-US"/>
        </w:rPr>
        <w:t>Frame Element</w:t>
      </w:r>
      <w:r>
        <w:tab/>
      </w:r>
      <w:r>
        <w:fldChar w:fldCharType="begin" w:fldLock="1"/>
      </w:r>
      <w:r>
        <w:instrText xml:space="preserve"> PAGEREF _Toc97557713 \h </w:instrText>
      </w:r>
      <w:r>
        <w:fldChar w:fldCharType="separate"/>
      </w:r>
      <w:r>
        <w:t>184</w:t>
      </w:r>
      <w:r>
        <w:fldChar w:fldCharType="end"/>
      </w:r>
    </w:p>
    <w:p w14:paraId="6D476A95" w14:textId="77777777" w:rsidR="00C43DF2" w:rsidRPr="008F7D4D" w:rsidRDefault="00C43DF2">
      <w:pPr>
        <w:pStyle w:val="TOC2"/>
        <w:rPr>
          <w:rFonts w:ascii="Calibri" w:hAnsi="Calibri"/>
          <w:sz w:val="22"/>
          <w:szCs w:val="22"/>
          <w:lang w:eastAsia="en-GB"/>
        </w:rPr>
      </w:pPr>
      <w:r>
        <w:t>G.2.10</w:t>
      </w:r>
      <w:r w:rsidRPr="008F7D4D">
        <w:rPr>
          <w:rFonts w:ascii="Calibri" w:hAnsi="Calibri"/>
          <w:sz w:val="22"/>
          <w:szCs w:val="22"/>
          <w:lang w:eastAsia="en-GB"/>
        </w:rPr>
        <w:tab/>
      </w:r>
      <w:r>
        <w:t>Local E</w:t>
      </w:r>
      <w:r w:rsidRPr="00B5111A">
        <w:rPr>
          <w:lang w:val="en-US"/>
        </w:rPr>
        <w:t>lement</w:t>
      </w:r>
      <w:r>
        <w:tab/>
      </w:r>
      <w:r>
        <w:fldChar w:fldCharType="begin" w:fldLock="1"/>
      </w:r>
      <w:r>
        <w:instrText xml:space="preserve"> PAGEREF _Toc97557714 \h </w:instrText>
      </w:r>
      <w:r>
        <w:fldChar w:fldCharType="separate"/>
      </w:r>
      <w:r>
        <w:t>184</w:t>
      </w:r>
      <w:r>
        <w:fldChar w:fldCharType="end"/>
      </w:r>
    </w:p>
    <w:p w14:paraId="67D0D56E" w14:textId="77777777" w:rsidR="00C43DF2" w:rsidRPr="008F7D4D" w:rsidRDefault="00C43DF2">
      <w:pPr>
        <w:pStyle w:val="TOC2"/>
        <w:rPr>
          <w:rFonts w:ascii="Calibri" w:hAnsi="Calibri"/>
          <w:sz w:val="22"/>
          <w:szCs w:val="22"/>
          <w:lang w:eastAsia="en-GB"/>
        </w:rPr>
      </w:pPr>
      <w:r>
        <w:t>G.2.11</w:t>
      </w:r>
      <w:r w:rsidRPr="008F7D4D">
        <w:rPr>
          <w:rFonts w:ascii="Calibri" w:hAnsi="Calibri"/>
          <w:sz w:val="22"/>
          <w:szCs w:val="22"/>
          <w:lang w:eastAsia="en-GB"/>
        </w:rPr>
        <w:tab/>
      </w:r>
      <w:r>
        <w:t>Extended E</w:t>
      </w:r>
      <w:r w:rsidRPr="00B5111A">
        <w:rPr>
          <w:lang w:val="en-US"/>
        </w:rPr>
        <w:t>lement</w:t>
      </w:r>
      <w:r>
        <w:tab/>
      </w:r>
      <w:r>
        <w:fldChar w:fldCharType="begin" w:fldLock="1"/>
      </w:r>
      <w:r>
        <w:instrText xml:space="preserve"> PAGEREF _Toc97557715 \h </w:instrText>
      </w:r>
      <w:r>
        <w:fldChar w:fldCharType="separate"/>
      </w:r>
      <w:r>
        <w:t>184</w:t>
      </w:r>
      <w:r>
        <w:fldChar w:fldCharType="end"/>
      </w:r>
    </w:p>
    <w:p w14:paraId="5198CE2D" w14:textId="77777777" w:rsidR="00C43DF2" w:rsidRPr="008F7D4D" w:rsidRDefault="00C43DF2">
      <w:pPr>
        <w:pStyle w:val="TOC1"/>
        <w:rPr>
          <w:rFonts w:ascii="Calibri" w:hAnsi="Calibri"/>
          <w:szCs w:val="22"/>
          <w:lang w:eastAsia="en-GB"/>
        </w:rPr>
      </w:pPr>
      <w:r>
        <w:t>G.3</w:t>
      </w:r>
      <w:r w:rsidRPr="008F7D4D">
        <w:rPr>
          <w:rFonts w:ascii="Calibri" w:hAnsi="Calibri"/>
          <w:szCs w:val="22"/>
          <w:lang w:eastAsia="en-GB"/>
        </w:rPr>
        <w:tab/>
      </w:r>
      <w:r w:rsidRPr="00B5111A">
        <w:rPr>
          <w:bCs/>
        </w:rPr>
        <w:t>Element attributes</w:t>
      </w:r>
      <w:r>
        <w:tab/>
      </w:r>
      <w:r>
        <w:fldChar w:fldCharType="begin" w:fldLock="1"/>
      </w:r>
      <w:r>
        <w:instrText xml:space="preserve"> PAGEREF _Toc97557716 \h </w:instrText>
      </w:r>
      <w:r>
        <w:fldChar w:fldCharType="separate"/>
      </w:r>
      <w:r>
        <w:t>185</w:t>
      </w:r>
      <w:r>
        <w:fldChar w:fldCharType="end"/>
      </w:r>
    </w:p>
    <w:p w14:paraId="6E2A7FCB" w14:textId="77777777" w:rsidR="00C43DF2" w:rsidRPr="008F7D4D" w:rsidRDefault="00C43DF2">
      <w:pPr>
        <w:pStyle w:val="TOC1"/>
        <w:rPr>
          <w:rFonts w:ascii="Calibri" w:hAnsi="Calibri"/>
          <w:szCs w:val="22"/>
          <w:lang w:eastAsia="en-GB"/>
        </w:rPr>
      </w:pPr>
      <w:r>
        <w:t>G.4</w:t>
      </w:r>
      <w:r w:rsidRPr="008F7D4D">
        <w:rPr>
          <w:rFonts w:ascii="Calibri" w:hAnsi="Calibri"/>
          <w:szCs w:val="22"/>
          <w:lang w:eastAsia="en-GB"/>
        </w:rPr>
        <w:tab/>
      </w:r>
      <w:r>
        <w:t>Element Transform</w:t>
      </w:r>
      <w:r>
        <w:tab/>
      </w:r>
      <w:r>
        <w:fldChar w:fldCharType="begin" w:fldLock="1"/>
      </w:r>
      <w:r>
        <w:instrText xml:space="preserve"> PAGEREF _Toc97557717 \h </w:instrText>
      </w:r>
      <w:r>
        <w:fldChar w:fldCharType="separate"/>
      </w:r>
      <w:r>
        <w:t>185</w:t>
      </w:r>
      <w:r>
        <w:fldChar w:fldCharType="end"/>
      </w:r>
    </w:p>
    <w:p w14:paraId="6F757AB7" w14:textId="77777777" w:rsidR="00C43DF2" w:rsidRPr="008F7D4D" w:rsidRDefault="00C43DF2">
      <w:pPr>
        <w:pStyle w:val="TOC1"/>
        <w:rPr>
          <w:rFonts w:ascii="Calibri" w:hAnsi="Calibri"/>
          <w:szCs w:val="22"/>
          <w:lang w:eastAsia="en-GB"/>
        </w:rPr>
      </w:pPr>
      <w:r>
        <w:t>G.5</w:t>
      </w:r>
      <w:r w:rsidRPr="008F7D4D">
        <w:rPr>
          <w:rFonts w:ascii="Calibri" w:hAnsi="Calibri"/>
          <w:szCs w:val="22"/>
          <w:lang w:eastAsia="en-GB"/>
        </w:rPr>
        <w:tab/>
      </w:r>
      <w:r>
        <w:t>Character Size WVG Element</w:t>
      </w:r>
      <w:r>
        <w:tab/>
      </w:r>
      <w:r>
        <w:fldChar w:fldCharType="begin" w:fldLock="1"/>
      </w:r>
      <w:r>
        <w:instrText xml:space="preserve"> PAGEREF _Toc97557718 \h </w:instrText>
      </w:r>
      <w:r>
        <w:fldChar w:fldCharType="separate"/>
      </w:r>
      <w:r>
        <w:t>185</w:t>
      </w:r>
      <w:r>
        <w:fldChar w:fldCharType="end"/>
      </w:r>
    </w:p>
    <w:p w14:paraId="08F1B4F2" w14:textId="77777777" w:rsidR="00C43DF2" w:rsidRPr="008F7D4D" w:rsidRDefault="00C43DF2">
      <w:pPr>
        <w:pStyle w:val="TOC1"/>
        <w:rPr>
          <w:rFonts w:ascii="Calibri" w:hAnsi="Calibri"/>
          <w:szCs w:val="22"/>
          <w:lang w:eastAsia="en-GB"/>
        </w:rPr>
      </w:pPr>
      <w:r>
        <w:t>G.6</w:t>
      </w:r>
      <w:r w:rsidRPr="008F7D4D">
        <w:rPr>
          <w:rFonts w:ascii="Calibri" w:hAnsi="Calibri"/>
          <w:szCs w:val="22"/>
          <w:lang w:eastAsia="en-GB"/>
        </w:rPr>
        <w:tab/>
      </w:r>
      <w:r>
        <w:t>Data Format BNF</w:t>
      </w:r>
      <w:r>
        <w:tab/>
      </w:r>
      <w:r>
        <w:fldChar w:fldCharType="begin" w:fldLock="1"/>
      </w:r>
      <w:r>
        <w:instrText xml:space="preserve"> PAGEREF _Toc97557719 \h </w:instrText>
      </w:r>
      <w:r>
        <w:fldChar w:fldCharType="separate"/>
      </w:r>
      <w:r>
        <w:t>186</w:t>
      </w:r>
      <w:r>
        <w:fldChar w:fldCharType="end"/>
      </w:r>
    </w:p>
    <w:p w14:paraId="3BB76222" w14:textId="77777777" w:rsidR="00C43DF2" w:rsidRPr="008F7D4D" w:rsidRDefault="00C43DF2">
      <w:pPr>
        <w:pStyle w:val="TOC1"/>
        <w:rPr>
          <w:rFonts w:ascii="Calibri" w:hAnsi="Calibri"/>
          <w:szCs w:val="22"/>
          <w:lang w:eastAsia="en-GB"/>
        </w:rPr>
      </w:pPr>
      <w:r>
        <w:t>G.7</w:t>
      </w:r>
      <w:r w:rsidRPr="008F7D4D">
        <w:rPr>
          <w:rFonts w:ascii="Calibri" w:hAnsi="Calibri"/>
          <w:szCs w:val="22"/>
          <w:lang w:eastAsia="en-GB"/>
        </w:rPr>
        <w:tab/>
      </w:r>
      <w:r>
        <w:t>Web Safe Color Palette</w:t>
      </w:r>
      <w:r>
        <w:tab/>
      </w:r>
      <w:r>
        <w:fldChar w:fldCharType="begin" w:fldLock="1"/>
      </w:r>
      <w:r>
        <w:instrText xml:space="preserve"> PAGEREF _Toc97557720 \h </w:instrText>
      </w:r>
      <w:r>
        <w:fldChar w:fldCharType="separate"/>
      </w:r>
      <w:r>
        <w:t>203</w:t>
      </w:r>
      <w:r>
        <w:fldChar w:fldCharType="end"/>
      </w:r>
    </w:p>
    <w:p w14:paraId="053C915D" w14:textId="77777777" w:rsidR="00C43DF2" w:rsidRPr="008F7D4D" w:rsidRDefault="00C43DF2" w:rsidP="00C43DF2">
      <w:pPr>
        <w:pStyle w:val="TOC8"/>
        <w:rPr>
          <w:rFonts w:ascii="Calibri" w:hAnsi="Calibri"/>
          <w:b w:val="0"/>
          <w:szCs w:val="22"/>
          <w:lang w:eastAsia="en-GB"/>
        </w:rPr>
      </w:pPr>
      <w:r>
        <w:t>Annex H (informative):</w:t>
      </w:r>
      <w:r>
        <w:tab/>
        <w:t>Development Guidelines for Creation of Polyhony Using SP-MIDI</w:t>
      </w:r>
      <w:r>
        <w:tab/>
      </w:r>
      <w:r>
        <w:fldChar w:fldCharType="begin" w:fldLock="1"/>
      </w:r>
      <w:r>
        <w:instrText xml:space="preserve"> PAGEREF _Toc97557721 \h </w:instrText>
      </w:r>
      <w:r>
        <w:fldChar w:fldCharType="separate"/>
      </w:r>
      <w:r>
        <w:t>205</w:t>
      </w:r>
      <w:r>
        <w:fldChar w:fldCharType="end"/>
      </w:r>
    </w:p>
    <w:p w14:paraId="7FA15C8C" w14:textId="77777777" w:rsidR="00C43DF2" w:rsidRPr="008F7D4D" w:rsidRDefault="00C43DF2">
      <w:pPr>
        <w:pStyle w:val="TOC1"/>
        <w:rPr>
          <w:rFonts w:ascii="Calibri" w:hAnsi="Calibri"/>
          <w:szCs w:val="22"/>
          <w:lang w:eastAsia="en-GB"/>
        </w:rPr>
      </w:pPr>
      <w:r w:rsidRPr="00C43DF2">
        <w:t>H.1.</w:t>
      </w:r>
      <w:r w:rsidRPr="008F7D4D">
        <w:rPr>
          <w:rFonts w:ascii="Calibri" w:hAnsi="Calibri"/>
          <w:szCs w:val="22"/>
          <w:lang w:eastAsia="en-GB"/>
        </w:rPr>
        <w:tab/>
      </w:r>
      <w:r w:rsidRPr="00B5111A">
        <w:rPr>
          <w:lang w:val="en-US"/>
        </w:rPr>
        <w:t>Running status</w:t>
      </w:r>
      <w:r>
        <w:tab/>
      </w:r>
      <w:r>
        <w:fldChar w:fldCharType="begin" w:fldLock="1"/>
      </w:r>
      <w:r>
        <w:instrText xml:space="preserve"> PAGEREF _Toc97557722 \h </w:instrText>
      </w:r>
      <w:r>
        <w:fldChar w:fldCharType="separate"/>
      </w:r>
      <w:r>
        <w:t>205</w:t>
      </w:r>
      <w:r>
        <w:fldChar w:fldCharType="end"/>
      </w:r>
    </w:p>
    <w:p w14:paraId="6C6856CD" w14:textId="77777777" w:rsidR="00C43DF2" w:rsidRPr="008F7D4D" w:rsidRDefault="00C43DF2">
      <w:pPr>
        <w:pStyle w:val="TOC1"/>
        <w:rPr>
          <w:rFonts w:ascii="Calibri" w:hAnsi="Calibri"/>
          <w:szCs w:val="22"/>
          <w:lang w:eastAsia="en-GB"/>
        </w:rPr>
      </w:pPr>
      <w:r w:rsidRPr="00C43DF2">
        <w:t>H.2</w:t>
      </w:r>
      <w:r w:rsidRPr="008F7D4D">
        <w:rPr>
          <w:rFonts w:ascii="Calibri" w:hAnsi="Calibri"/>
          <w:szCs w:val="22"/>
          <w:lang w:eastAsia="en-GB"/>
        </w:rPr>
        <w:tab/>
      </w:r>
      <w:r w:rsidRPr="00B5111A">
        <w:rPr>
          <w:lang w:val="en-US"/>
        </w:rPr>
        <w:t>File type considerations</w:t>
      </w:r>
      <w:r>
        <w:tab/>
      </w:r>
      <w:r>
        <w:fldChar w:fldCharType="begin" w:fldLock="1"/>
      </w:r>
      <w:r>
        <w:instrText xml:space="preserve"> PAGEREF _Toc97557723 \h </w:instrText>
      </w:r>
      <w:r>
        <w:fldChar w:fldCharType="separate"/>
      </w:r>
      <w:r>
        <w:t>205</w:t>
      </w:r>
      <w:r>
        <w:fldChar w:fldCharType="end"/>
      </w:r>
    </w:p>
    <w:p w14:paraId="79D6DEB2" w14:textId="77777777" w:rsidR="00C43DF2" w:rsidRPr="008F7D4D" w:rsidRDefault="00C43DF2">
      <w:pPr>
        <w:pStyle w:val="TOC1"/>
        <w:rPr>
          <w:rFonts w:ascii="Calibri" w:hAnsi="Calibri"/>
          <w:szCs w:val="22"/>
          <w:lang w:eastAsia="en-GB"/>
        </w:rPr>
      </w:pPr>
      <w:r w:rsidRPr="00C43DF2">
        <w:t>H.3</w:t>
      </w:r>
      <w:r w:rsidRPr="008F7D4D">
        <w:rPr>
          <w:rFonts w:ascii="Calibri" w:hAnsi="Calibri"/>
          <w:szCs w:val="22"/>
          <w:lang w:eastAsia="en-GB"/>
        </w:rPr>
        <w:tab/>
      </w:r>
      <w:r w:rsidRPr="00B5111A">
        <w:rPr>
          <w:lang w:val="en-US"/>
        </w:rPr>
        <w:t>File size reduction</w:t>
      </w:r>
      <w:r>
        <w:tab/>
      </w:r>
      <w:r>
        <w:fldChar w:fldCharType="begin" w:fldLock="1"/>
      </w:r>
      <w:r>
        <w:instrText xml:space="preserve"> PAGEREF _Toc97557724 \h </w:instrText>
      </w:r>
      <w:r>
        <w:fldChar w:fldCharType="separate"/>
      </w:r>
      <w:r>
        <w:t>205</w:t>
      </w:r>
      <w:r>
        <w:fldChar w:fldCharType="end"/>
      </w:r>
    </w:p>
    <w:p w14:paraId="432A45FB" w14:textId="77777777" w:rsidR="00C43DF2" w:rsidRPr="008F7D4D" w:rsidRDefault="00C43DF2">
      <w:pPr>
        <w:pStyle w:val="TOC1"/>
        <w:rPr>
          <w:rFonts w:ascii="Calibri" w:hAnsi="Calibri"/>
          <w:szCs w:val="22"/>
          <w:lang w:eastAsia="en-GB"/>
        </w:rPr>
      </w:pPr>
      <w:r w:rsidRPr="00C43DF2">
        <w:lastRenderedPageBreak/>
        <w:t>H.4</w:t>
      </w:r>
      <w:r w:rsidRPr="008F7D4D">
        <w:rPr>
          <w:rFonts w:ascii="Calibri" w:hAnsi="Calibri"/>
          <w:szCs w:val="22"/>
          <w:lang w:eastAsia="en-GB"/>
        </w:rPr>
        <w:tab/>
      </w:r>
      <w:r w:rsidRPr="00B5111A">
        <w:rPr>
          <w:lang w:val="en-US"/>
        </w:rPr>
        <w:t>Restrictions</w:t>
      </w:r>
      <w:r>
        <w:tab/>
      </w:r>
      <w:r>
        <w:fldChar w:fldCharType="begin" w:fldLock="1"/>
      </w:r>
      <w:r>
        <w:instrText xml:space="preserve"> PAGEREF _Toc97557725 \h </w:instrText>
      </w:r>
      <w:r>
        <w:fldChar w:fldCharType="separate"/>
      </w:r>
      <w:r>
        <w:t>206</w:t>
      </w:r>
      <w:r>
        <w:fldChar w:fldCharType="end"/>
      </w:r>
    </w:p>
    <w:p w14:paraId="47CB76A4" w14:textId="77777777" w:rsidR="00C43DF2" w:rsidRPr="008F7D4D" w:rsidRDefault="00C43DF2" w:rsidP="00C43DF2">
      <w:pPr>
        <w:pStyle w:val="TOC8"/>
        <w:rPr>
          <w:rFonts w:ascii="Calibri" w:hAnsi="Calibri"/>
          <w:b w:val="0"/>
          <w:szCs w:val="22"/>
          <w:lang w:eastAsia="en-GB"/>
        </w:rPr>
      </w:pPr>
      <w:r>
        <w:t>Annex I (normative):</w:t>
      </w:r>
      <w:r>
        <w:tab/>
        <w:t>SMS in MME</w:t>
      </w:r>
      <w:r>
        <w:tab/>
      </w:r>
      <w:r>
        <w:fldChar w:fldCharType="begin" w:fldLock="1"/>
      </w:r>
      <w:r>
        <w:instrText xml:space="preserve"> PAGEREF _Toc97557726 \h </w:instrText>
      </w:r>
      <w:r>
        <w:fldChar w:fldCharType="separate"/>
      </w:r>
      <w:r>
        <w:t>207</w:t>
      </w:r>
      <w:r>
        <w:fldChar w:fldCharType="end"/>
      </w:r>
    </w:p>
    <w:p w14:paraId="63933DDA" w14:textId="77777777" w:rsidR="00C43DF2" w:rsidRPr="008F7D4D" w:rsidRDefault="00C43DF2">
      <w:pPr>
        <w:pStyle w:val="TOC1"/>
        <w:rPr>
          <w:rFonts w:ascii="Calibri" w:hAnsi="Calibri"/>
          <w:szCs w:val="22"/>
          <w:lang w:eastAsia="en-GB"/>
        </w:rPr>
      </w:pPr>
      <w:r w:rsidRPr="00C43DF2">
        <w:t>I.1</w:t>
      </w:r>
      <w:r w:rsidRPr="008F7D4D">
        <w:rPr>
          <w:rFonts w:ascii="Calibri" w:hAnsi="Calibri"/>
          <w:szCs w:val="22"/>
          <w:lang w:eastAsia="en-GB"/>
        </w:rPr>
        <w:tab/>
      </w:r>
      <w:r w:rsidRPr="00B5111A">
        <w:rPr>
          <w:lang w:val="en-US"/>
        </w:rPr>
        <w:t>General</w:t>
      </w:r>
      <w:r>
        <w:tab/>
      </w:r>
      <w:r>
        <w:fldChar w:fldCharType="begin" w:fldLock="1"/>
      </w:r>
      <w:r>
        <w:instrText xml:space="preserve"> PAGEREF _Toc97557727 \h </w:instrText>
      </w:r>
      <w:r>
        <w:fldChar w:fldCharType="separate"/>
      </w:r>
      <w:r>
        <w:t>207</w:t>
      </w:r>
      <w:r>
        <w:fldChar w:fldCharType="end"/>
      </w:r>
    </w:p>
    <w:p w14:paraId="22B8D0F4" w14:textId="77777777" w:rsidR="00C43DF2" w:rsidRPr="008F7D4D" w:rsidRDefault="00C43DF2">
      <w:pPr>
        <w:pStyle w:val="TOC1"/>
        <w:rPr>
          <w:rFonts w:ascii="Calibri" w:hAnsi="Calibri"/>
          <w:szCs w:val="22"/>
          <w:lang w:eastAsia="en-GB"/>
        </w:rPr>
      </w:pPr>
      <w:r w:rsidRPr="00C43DF2">
        <w:t>I.2</w:t>
      </w:r>
      <w:r w:rsidRPr="008F7D4D">
        <w:rPr>
          <w:rFonts w:ascii="Calibri" w:hAnsi="Calibri"/>
          <w:szCs w:val="22"/>
          <w:lang w:eastAsia="en-GB"/>
        </w:rPr>
        <w:tab/>
      </w:r>
      <w:r w:rsidRPr="00B5111A">
        <w:rPr>
          <w:lang w:val="en-US"/>
        </w:rPr>
        <w:t>Registration of MME for SMS</w:t>
      </w:r>
      <w:r>
        <w:tab/>
      </w:r>
      <w:r>
        <w:fldChar w:fldCharType="begin" w:fldLock="1"/>
      </w:r>
      <w:r>
        <w:instrText xml:space="preserve"> PAGEREF _Toc97557728 \h </w:instrText>
      </w:r>
      <w:r>
        <w:fldChar w:fldCharType="separate"/>
      </w:r>
      <w:r>
        <w:t>209</w:t>
      </w:r>
      <w:r>
        <w:fldChar w:fldCharType="end"/>
      </w:r>
    </w:p>
    <w:p w14:paraId="2734E4AD" w14:textId="77777777" w:rsidR="00C43DF2" w:rsidRPr="008F7D4D" w:rsidRDefault="00C43DF2">
      <w:pPr>
        <w:pStyle w:val="TOC2"/>
        <w:rPr>
          <w:rFonts w:ascii="Calibri" w:hAnsi="Calibri"/>
          <w:sz w:val="22"/>
          <w:szCs w:val="22"/>
          <w:lang w:eastAsia="en-GB"/>
        </w:rPr>
      </w:pPr>
      <w:r w:rsidRPr="00C43DF2">
        <w:t>I.2.1</w:t>
      </w:r>
      <w:r w:rsidRPr="008F7D4D">
        <w:rPr>
          <w:rFonts w:ascii="Calibri" w:hAnsi="Calibri"/>
          <w:sz w:val="22"/>
          <w:szCs w:val="22"/>
          <w:lang w:eastAsia="en-GB"/>
        </w:rPr>
        <w:tab/>
      </w:r>
      <w:r w:rsidRPr="00B5111A">
        <w:rPr>
          <w:lang w:val="en-US"/>
        </w:rPr>
        <w:t>Void</w:t>
      </w:r>
      <w:r>
        <w:tab/>
      </w:r>
      <w:r>
        <w:fldChar w:fldCharType="begin" w:fldLock="1"/>
      </w:r>
      <w:r>
        <w:instrText xml:space="preserve"> PAGEREF _Toc97557729 \h </w:instrText>
      </w:r>
      <w:r>
        <w:fldChar w:fldCharType="separate"/>
      </w:r>
      <w:r>
        <w:t>209</w:t>
      </w:r>
      <w:r>
        <w:fldChar w:fldCharType="end"/>
      </w:r>
    </w:p>
    <w:p w14:paraId="333597FE" w14:textId="77777777" w:rsidR="00C43DF2" w:rsidRPr="008F7D4D" w:rsidRDefault="00C43DF2">
      <w:pPr>
        <w:pStyle w:val="TOC2"/>
        <w:rPr>
          <w:rFonts w:ascii="Calibri" w:hAnsi="Calibri"/>
          <w:sz w:val="22"/>
          <w:szCs w:val="22"/>
          <w:lang w:eastAsia="en-GB"/>
        </w:rPr>
      </w:pPr>
      <w:r w:rsidRPr="00C43DF2">
        <w:t>I.2.2</w:t>
      </w:r>
      <w:r w:rsidRPr="008F7D4D">
        <w:rPr>
          <w:rFonts w:ascii="Calibri" w:hAnsi="Calibri"/>
          <w:sz w:val="22"/>
          <w:szCs w:val="22"/>
          <w:lang w:eastAsia="en-GB"/>
        </w:rPr>
        <w:tab/>
      </w:r>
      <w:r w:rsidRPr="00B5111A">
        <w:rPr>
          <w:lang w:val="en-US"/>
        </w:rPr>
        <w:t>Void</w:t>
      </w:r>
      <w:r>
        <w:tab/>
      </w:r>
      <w:r>
        <w:fldChar w:fldCharType="begin" w:fldLock="1"/>
      </w:r>
      <w:r>
        <w:instrText xml:space="preserve"> PAGEREF _Toc97557730 \h </w:instrText>
      </w:r>
      <w:r>
        <w:fldChar w:fldCharType="separate"/>
      </w:r>
      <w:r>
        <w:t>209</w:t>
      </w:r>
      <w:r>
        <w:fldChar w:fldCharType="end"/>
      </w:r>
    </w:p>
    <w:p w14:paraId="2A14A844" w14:textId="77777777" w:rsidR="00C43DF2" w:rsidRPr="008F7D4D" w:rsidRDefault="00C43DF2" w:rsidP="00C43DF2">
      <w:pPr>
        <w:pStyle w:val="TOC8"/>
        <w:rPr>
          <w:rFonts w:ascii="Calibri" w:hAnsi="Calibri"/>
          <w:b w:val="0"/>
          <w:szCs w:val="22"/>
          <w:lang w:eastAsia="en-GB"/>
        </w:rPr>
      </w:pPr>
      <w:r>
        <w:t>Annex J (normative):</w:t>
      </w:r>
      <w:r>
        <w:tab/>
        <w:t>SGSN supporting Diameter based protocol for SMS</w:t>
      </w:r>
      <w:r>
        <w:tab/>
      </w:r>
      <w:r>
        <w:fldChar w:fldCharType="begin" w:fldLock="1"/>
      </w:r>
      <w:r>
        <w:instrText xml:space="preserve"> PAGEREF _Toc97557731 \h </w:instrText>
      </w:r>
      <w:r>
        <w:fldChar w:fldCharType="separate"/>
      </w:r>
      <w:r>
        <w:t>210</w:t>
      </w:r>
      <w:r>
        <w:fldChar w:fldCharType="end"/>
      </w:r>
    </w:p>
    <w:p w14:paraId="75880CFF" w14:textId="77777777" w:rsidR="00C43DF2" w:rsidRPr="008F7D4D" w:rsidRDefault="00C43DF2">
      <w:pPr>
        <w:pStyle w:val="TOC1"/>
        <w:rPr>
          <w:rFonts w:ascii="Calibri" w:hAnsi="Calibri"/>
          <w:szCs w:val="22"/>
          <w:lang w:eastAsia="en-GB"/>
        </w:rPr>
      </w:pPr>
      <w:r w:rsidRPr="00C43DF2">
        <w:t>J.1</w:t>
      </w:r>
      <w:r w:rsidRPr="008F7D4D">
        <w:rPr>
          <w:rFonts w:ascii="Calibri" w:hAnsi="Calibri"/>
          <w:szCs w:val="22"/>
          <w:lang w:eastAsia="en-GB"/>
        </w:rPr>
        <w:tab/>
      </w:r>
      <w:r w:rsidRPr="00B5111A">
        <w:rPr>
          <w:lang w:val="en-US"/>
        </w:rPr>
        <w:t>General</w:t>
      </w:r>
      <w:r>
        <w:tab/>
      </w:r>
      <w:r>
        <w:fldChar w:fldCharType="begin" w:fldLock="1"/>
      </w:r>
      <w:r>
        <w:instrText xml:space="preserve"> PAGEREF _Toc97557732 \h </w:instrText>
      </w:r>
      <w:r>
        <w:fldChar w:fldCharType="separate"/>
      </w:r>
      <w:r>
        <w:t>210</w:t>
      </w:r>
      <w:r>
        <w:fldChar w:fldCharType="end"/>
      </w:r>
    </w:p>
    <w:p w14:paraId="7F6779BC" w14:textId="77777777" w:rsidR="00C43DF2" w:rsidRPr="008F7D4D" w:rsidRDefault="00C43DF2" w:rsidP="00C43DF2">
      <w:pPr>
        <w:pStyle w:val="TOC8"/>
        <w:rPr>
          <w:rFonts w:ascii="Calibri" w:hAnsi="Calibri"/>
          <w:b w:val="0"/>
          <w:szCs w:val="22"/>
          <w:lang w:eastAsia="en-GB"/>
        </w:rPr>
      </w:pPr>
      <w:r>
        <w:t>Annex K (normative):</w:t>
      </w:r>
      <w:r>
        <w:tab/>
        <w:t>SMS in 5GS</w:t>
      </w:r>
      <w:r>
        <w:tab/>
      </w:r>
      <w:r>
        <w:fldChar w:fldCharType="begin" w:fldLock="1"/>
      </w:r>
      <w:r>
        <w:instrText xml:space="preserve"> PAGEREF _Toc97557733 \h </w:instrText>
      </w:r>
      <w:r>
        <w:fldChar w:fldCharType="separate"/>
      </w:r>
      <w:r>
        <w:t>212</w:t>
      </w:r>
      <w:r>
        <w:fldChar w:fldCharType="end"/>
      </w:r>
    </w:p>
    <w:p w14:paraId="3FB61F1A" w14:textId="77777777" w:rsidR="00C43DF2" w:rsidRPr="008F7D4D" w:rsidRDefault="00C43DF2">
      <w:pPr>
        <w:pStyle w:val="TOC1"/>
        <w:rPr>
          <w:rFonts w:ascii="Calibri" w:hAnsi="Calibri"/>
          <w:szCs w:val="22"/>
          <w:lang w:eastAsia="en-GB"/>
        </w:rPr>
      </w:pPr>
      <w:r w:rsidRPr="00C43DF2">
        <w:t>K.1</w:t>
      </w:r>
      <w:r w:rsidRPr="008F7D4D">
        <w:rPr>
          <w:rFonts w:ascii="Calibri" w:hAnsi="Calibri"/>
          <w:szCs w:val="22"/>
          <w:lang w:eastAsia="en-GB"/>
        </w:rPr>
        <w:tab/>
      </w:r>
      <w:r w:rsidRPr="00B5111A">
        <w:rPr>
          <w:lang w:val="en-US"/>
        </w:rPr>
        <w:t>General</w:t>
      </w:r>
      <w:r>
        <w:tab/>
      </w:r>
      <w:r>
        <w:fldChar w:fldCharType="begin" w:fldLock="1"/>
      </w:r>
      <w:r>
        <w:instrText xml:space="preserve"> PAGEREF _Toc97557734 \h </w:instrText>
      </w:r>
      <w:r>
        <w:fldChar w:fldCharType="separate"/>
      </w:r>
      <w:r>
        <w:t>212</w:t>
      </w:r>
      <w:r>
        <w:fldChar w:fldCharType="end"/>
      </w:r>
    </w:p>
    <w:p w14:paraId="48D40163" w14:textId="77777777" w:rsidR="00C43DF2" w:rsidRPr="008F7D4D" w:rsidRDefault="00C43DF2">
      <w:pPr>
        <w:pStyle w:val="TOC1"/>
        <w:rPr>
          <w:rFonts w:ascii="Calibri" w:hAnsi="Calibri"/>
          <w:szCs w:val="22"/>
          <w:lang w:eastAsia="en-GB"/>
        </w:rPr>
      </w:pPr>
      <w:r w:rsidRPr="00C43DF2">
        <w:t>K.2</w:t>
      </w:r>
      <w:r w:rsidRPr="008F7D4D">
        <w:rPr>
          <w:rFonts w:ascii="Calibri" w:hAnsi="Calibri"/>
          <w:szCs w:val="22"/>
          <w:lang w:eastAsia="en-GB"/>
        </w:rPr>
        <w:tab/>
      </w:r>
      <w:r>
        <w:t>Support for SMS when UE is registered to both 5GS and EPS</w:t>
      </w:r>
      <w:r>
        <w:tab/>
      </w:r>
      <w:r>
        <w:fldChar w:fldCharType="begin" w:fldLock="1"/>
      </w:r>
      <w:r>
        <w:instrText xml:space="preserve"> PAGEREF _Toc97557735 \h </w:instrText>
      </w:r>
      <w:r>
        <w:fldChar w:fldCharType="separate"/>
      </w:r>
      <w:r>
        <w:t>213</w:t>
      </w:r>
      <w:r>
        <w:fldChar w:fldCharType="end"/>
      </w:r>
    </w:p>
    <w:p w14:paraId="0845FDBF" w14:textId="77777777" w:rsidR="00C43DF2" w:rsidRPr="008F7D4D" w:rsidRDefault="00C43DF2" w:rsidP="00C43DF2">
      <w:pPr>
        <w:pStyle w:val="TOC8"/>
        <w:rPr>
          <w:rFonts w:ascii="Calibri" w:hAnsi="Calibri"/>
          <w:b w:val="0"/>
          <w:szCs w:val="22"/>
          <w:lang w:eastAsia="en-GB"/>
        </w:rPr>
      </w:pPr>
      <w:r>
        <w:t>Annex L (informative):</w:t>
      </w:r>
      <w:r>
        <w:tab/>
        <w:t>Change history</w:t>
      </w:r>
      <w:r>
        <w:tab/>
      </w:r>
      <w:r>
        <w:fldChar w:fldCharType="begin" w:fldLock="1"/>
      </w:r>
      <w:r>
        <w:instrText xml:space="preserve"> PAGEREF _Toc97557736 \h </w:instrText>
      </w:r>
      <w:r>
        <w:fldChar w:fldCharType="separate"/>
      </w:r>
      <w:r>
        <w:t>215</w:t>
      </w:r>
      <w:r>
        <w:fldChar w:fldCharType="end"/>
      </w:r>
    </w:p>
    <w:p w14:paraId="00244682" w14:textId="77777777" w:rsidR="008040E5" w:rsidRDefault="0095762F" w:rsidP="00603B1C">
      <w:pPr>
        <w:pStyle w:val="TOC1"/>
      </w:pPr>
      <w:r>
        <w:fldChar w:fldCharType="end"/>
      </w:r>
    </w:p>
    <w:p w14:paraId="0AB18C99" w14:textId="77777777" w:rsidR="008040E5" w:rsidRDefault="008040E5">
      <w:pPr>
        <w:pStyle w:val="Heading1"/>
      </w:pPr>
      <w:r>
        <w:br w:type="page"/>
      </w:r>
      <w:bookmarkStart w:id="14" w:name="_Toc97557459"/>
      <w:r>
        <w:lastRenderedPageBreak/>
        <w:t>Foreword</w:t>
      </w:r>
      <w:bookmarkEnd w:id="14"/>
    </w:p>
    <w:p w14:paraId="586B72DE" w14:textId="77777777" w:rsidR="008040E5" w:rsidRDefault="008040E5">
      <w:r>
        <w:t>This Technical Specification (TS) has been produced by the 3</w:t>
      </w:r>
      <w:r>
        <w:rPr>
          <w:vertAlign w:val="superscript"/>
        </w:rPr>
        <w:t>rd</w:t>
      </w:r>
      <w:r>
        <w:t xml:space="preserve"> Generation Partnership Project (3GPP).</w:t>
      </w:r>
    </w:p>
    <w:p w14:paraId="2D229A16" w14:textId="77777777" w:rsidR="008040E5" w:rsidRDefault="008040E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37E1AAE" w14:textId="77777777" w:rsidR="008040E5" w:rsidRPr="00931715" w:rsidRDefault="008040E5">
      <w:pPr>
        <w:pStyle w:val="B1"/>
      </w:pPr>
      <w:r w:rsidRPr="00931715">
        <w:t>Version x.y.z</w:t>
      </w:r>
    </w:p>
    <w:p w14:paraId="37D25323" w14:textId="77777777" w:rsidR="008040E5" w:rsidRDefault="008040E5">
      <w:pPr>
        <w:pStyle w:val="B1"/>
      </w:pPr>
      <w:r>
        <w:t>where:</w:t>
      </w:r>
    </w:p>
    <w:p w14:paraId="1ACC3BF6" w14:textId="77777777" w:rsidR="008040E5" w:rsidRDefault="008040E5">
      <w:pPr>
        <w:pStyle w:val="B2"/>
      </w:pPr>
      <w:r>
        <w:t>x</w:t>
      </w:r>
      <w:r>
        <w:tab/>
        <w:t>the first digit:</w:t>
      </w:r>
    </w:p>
    <w:p w14:paraId="28250278" w14:textId="77777777" w:rsidR="008040E5" w:rsidRDefault="008040E5">
      <w:pPr>
        <w:pStyle w:val="B3"/>
      </w:pPr>
      <w:r>
        <w:t>1</w:t>
      </w:r>
      <w:r>
        <w:tab/>
        <w:t>presented to TSG for information;</w:t>
      </w:r>
    </w:p>
    <w:p w14:paraId="2EDC6E9E" w14:textId="77777777" w:rsidR="008040E5" w:rsidRDefault="008040E5">
      <w:pPr>
        <w:pStyle w:val="B3"/>
      </w:pPr>
      <w:r>
        <w:t>2</w:t>
      </w:r>
      <w:r>
        <w:tab/>
        <w:t>presented to TSG for approval;</w:t>
      </w:r>
    </w:p>
    <w:p w14:paraId="598C5FA4" w14:textId="77777777" w:rsidR="008040E5" w:rsidRDefault="008040E5">
      <w:pPr>
        <w:pStyle w:val="B3"/>
      </w:pPr>
      <w:r>
        <w:t>3</w:t>
      </w:r>
      <w:r>
        <w:tab/>
        <w:t>or greater indicates TSG approved document under change control.</w:t>
      </w:r>
    </w:p>
    <w:p w14:paraId="793DF1EA" w14:textId="77777777" w:rsidR="008040E5" w:rsidRDefault="008040E5">
      <w:pPr>
        <w:pStyle w:val="B2"/>
      </w:pPr>
      <w:r>
        <w:t>y</w:t>
      </w:r>
      <w:r>
        <w:tab/>
        <w:t>the second digit is incremented for all changes of substance, i.e. technical enhancements, corrections, updates, etc.</w:t>
      </w:r>
    </w:p>
    <w:p w14:paraId="587687F5" w14:textId="77777777" w:rsidR="008040E5" w:rsidRDefault="008040E5">
      <w:pPr>
        <w:pStyle w:val="B2"/>
      </w:pPr>
      <w:r>
        <w:t>z</w:t>
      </w:r>
      <w:r>
        <w:tab/>
        <w:t>the third digit is incremented when editorial only changes have been incorporated in the document.</w:t>
      </w:r>
    </w:p>
    <w:p w14:paraId="564A95D9" w14:textId="77777777" w:rsidR="008040E5" w:rsidRDefault="008040E5">
      <w:pPr>
        <w:pStyle w:val="Heading1"/>
      </w:pPr>
      <w:bookmarkStart w:id="15" w:name="_Toc97557460"/>
      <w:r>
        <w:t>Introduction</w:t>
      </w:r>
      <w:bookmarkEnd w:id="15"/>
    </w:p>
    <w:p w14:paraId="0663897E" w14:textId="77777777" w:rsidR="008040E5" w:rsidRDefault="008040E5">
      <w:r>
        <w:t>The Short Message Service (SMS) provides a means of sending messages of limited size to and from GSM/UMTS</w:t>
      </w:r>
      <w:r w:rsidR="00FA4FA4">
        <w:t>/EPS</w:t>
      </w:r>
      <w:r>
        <w:t xml:space="preserve"> mobiles. The provision of SMS makes use of a Service Centre, which acts as a store and forward centre for short messages. Thus a GSM/UMTS</w:t>
      </w:r>
      <w:r w:rsidR="00FA4FA4">
        <w:t>/EPS</w:t>
      </w:r>
      <w:r>
        <w:t xml:space="preserve"> PLMN needs to support the transfer of short messages between Service Centres and mobiles.</w:t>
      </w:r>
    </w:p>
    <w:p w14:paraId="339E4A37" w14:textId="77777777" w:rsidR="008040E5" w:rsidRDefault="008040E5">
      <w:r>
        <w:t>Mobile originated messages shall be transported from an MS to a Service Centre. These may be destined for other mobile users, or for subscribers on a fixed network. Mobile terminated messages shall be transported from a Service Centre to an MS. These may be input to the Service Centre by other mobile users (via a mobile originated short message) or by a variety of other sources, e.g. speech, telex, or facsimile.</w:t>
      </w:r>
    </w:p>
    <w:p w14:paraId="5A91F699" w14:textId="77777777" w:rsidR="008040E5" w:rsidRDefault="008040E5">
      <w:pPr>
        <w:pStyle w:val="Heading1"/>
      </w:pPr>
      <w:r>
        <w:br w:type="page"/>
      </w:r>
      <w:bookmarkStart w:id="16" w:name="_Toc97557461"/>
      <w:r>
        <w:lastRenderedPageBreak/>
        <w:t>1</w:t>
      </w:r>
      <w:r>
        <w:tab/>
        <w:t>Scope</w:t>
      </w:r>
      <w:bookmarkEnd w:id="16"/>
    </w:p>
    <w:p w14:paraId="2CAE2486" w14:textId="77777777" w:rsidR="008040E5" w:rsidRDefault="008040E5">
      <w:r>
        <w:t>The present document describes the Short Message Service (SMS) for GSM/UMTS</w:t>
      </w:r>
      <w:r w:rsidR="005C637A">
        <w:t>/EPS/5GS</w:t>
      </w:r>
      <w:r>
        <w:t xml:space="preserve"> networks. It defines:</w:t>
      </w:r>
    </w:p>
    <w:p w14:paraId="2FBBF376" w14:textId="77777777" w:rsidR="008040E5" w:rsidRDefault="008040E5">
      <w:pPr>
        <w:pStyle w:val="B1"/>
      </w:pPr>
      <w:r>
        <w:t>-</w:t>
      </w:r>
      <w:r>
        <w:tab/>
        <w:t>the services and service elements;</w:t>
      </w:r>
    </w:p>
    <w:p w14:paraId="5877B3FB" w14:textId="77777777" w:rsidR="008040E5" w:rsidRDefault="008040E5">
      <w:pPr>
        <w:pStyle w:val="B1"/>
      </w:pPr>
      <w:r>
        <w:t>-</w:t>
      </w:r>
      <w:r>
        <w:tab/>
        <w:t>the network architecture;</w:t>
      </w:r>
    </w:p>
    <w:p w14:paraId="03409448" w14:textId="77777777" w:rsidR="008040E5" w:rsidRDefault="008040E5">
      <w:pPr>
        <w:pStyle w:val="B1"/>
      </w:pPr>
      <w:r>
        <w:t>-</w:t>
      </w:r>
      <w:r>
        <w:tab/>
        <w:t>the Service Centre functionality;</w:t>
      </w:r>
    </w:p>
    <w:p w14:paraId="5F853771" w14:textId="77777777" w:rsidR="00542529" w:rsidRDefault="00542529">
      <w:pPr>
        <w:pStyle w:val="B1"/>
      </w:pPr>
      <w:r>
        <w:t>-</w:t>
      </w:r>
      <w:r>
        <w:tab/>
        <w:t>the SMS Router functionality;</w:t>
      </w:r>
    </w:p>
    <w:p w14:paraId="14ACC71E" w14:textId="77777777" w:rsidR="008040E5" w:rsidRDefault="008040E5">
      <w:pPr>
        <w:pStyle w:val="B1"/>
      </w:pPr>
      <w:r>
        <w:t>-</w:t>
      </w:r>
      <w:r>
        <w:tab/>
        <w:t>the MSC functionality (with regard to the SMS);</w:t>
      </w:r>
    </w:p>
    <w:p w14:paraId="435F84F1" w14:textId="77777777" w:rsidR="008040E5" w:rsidRDefault="008040E5">
      <w:pPr>
        <w:pStyle w:val="B1"/>
      </w:pPr>
      <w:r>
        <w:t>-</w:t>
      </w:r>
      <w:r>
        <w:tab/>
        <w:t>the SGSN functionality (with regard to the SMS);</w:t>
      </w:r>
    </w:p>
    <w:p w14:paraId="427BF07C" w14:textId="77777777" w:rsidR="005C637A" w:rsidRDefault="00FA4FA4" w:rsidP="005C637A">
      <w:pPr>
        <w:pStyle w:val="B1"/>
      </w:pPr>
      <w:r>
        <w:t>-</w:t>
      </w:r>
      <w:r>
        <w:tab/>
        <w:t>the MME functionality (with regard to the SMS);</w:t>
      </w:r>
    </w:p>
    <w:p w14:paraId="27C5A435" w14:textId="77777777" w:rsidR="00FA4FA4" w:rsidRPr="008139D9" w:rsidRDefault="005C637A" w:rsidP="005C637A">
      <w:pPr>
        <w:pStyle w:val="B1"/>
      </w:pPr>
      <w:r>
        <w:t>-</w:t>
      </w:r>
      <w:r>
        <w:tab/>
      </w:r>
      <w:r w:rsidRPr="00B366B7">
        <w:t>the SMSF functionality;</w:t>
      </w:r>
    </w:p>
    <w:p w14:paraId="643952F4" w14:textId="77777777" w:rsidR="008040E5" w:rsidRDefault="008040E5">
      <w:pPr>
        <w:pStyle w:val="B1"/>
      </w:pPr>
      <w:r>
        <w:t>-</w:t>
      </w:r>
      <w:r>
        <w:tab/>
        <w:t>the routing requirements;</w:t>
      </w:r>
    </w:p>
    <w:p w14:paraId="06304258" w14:textId="77777777" w:rsidR="008040E5" w:rsidRDefault="008040E5">
      <w:pPr>
        <w:pStyle w:val="B1"/>
      </w:pPr>
      <w:r>
        <w:t>-</w:t>
      </w:r>
      <w:r>
        <w:tab/>
        <w:t>the protocols and protocol layering;</w:t>
      </w:r>
    </w:p>
    <w:p w14:paraId="046DEC6F" w14:textId="77777777" w:rsidR="008040E5" w:rsidRDefault="008040E5">
      <w:r>
        <w:t xml:space="preserve">for the </w:t>
      </w:r>
      <w:r w:rsidR="00542529">
        <w:t xml:space="preserve">Mobile Originated and Mobile Terminated </w:t>
      </w:r>
      <w:r>
        <w:t>Short Message Service</w:t>
      </w:r>
      <w:r w:rsidR="00542529">
        <w:t xml:space="preserve"> Teleservices</w:t>
      </w:r>
      <w:r>
        <w:t>, as specified in  3GPP TS</w:t>
      </w:r>
      <w:r w:rsidR="00C71574">
        <w:t> </w:t>
      </w:r>
      <w:r w:rsidR="00CD5D74">
        <w:t>22.003</w:t>
      </w:r>
      <w:r w:rsidR="00C71574">
        <w:t> </w:t>
      </w:r>
      <w:r>
        <w:t>[2] and 3GPP</w:t>
      </w:r>
      <w:r w:rsidR="00C71574">
        <w:t> </w:t>
      </w:r>
      <w:r>
        <w:t>TS</w:t>
      </w:r>
      <w:r w:rsidR="00C71574">
        <w:t> </w:t>
      </w:r>
      <w:r>
        <w:t>22.105</w:t>
      </w:r>
      <w:r w:rsidR="00C71574">
        <w:t> </w:t>
      </w:r>
      <w:r>
        <w:t>[32].</w:t>
      </w:r>
    </w:p>
    <w:p w14:paraId="08141639" w14:textId="77777777" w:rsidR="008040E5" w:rsidRDefault="008040E5">
      <w:r>
        <w:t>The use of radio resources for the transfer of short messages between the MS and the MSC or the SGSN</w:t>
      </w:r>
      <w:r w:rsidR="00FA4FA4">
        <w:t xml:space="preserve"> or the MME</w:t>
      </w:r>
      <w:r>
        <w:t xml:space="preserve"> is described in 3GPP</w:t>
      </w:r>
      <w:r w:rsidR="00C71574">
        <w:t> </w:t>
      </w:r>
      <w:r>
        <w:t>TS</w:t>
      </w:r>
      <w:r w:rsidR="00C71574">
        <w:t> </w:t>
      </w:r>
      <w:r>
        <w:t>24.011</w:t>
      </w:r>
      <w:r w:rsidR="00C71574">
        <w:t> </w:t>
      </w:r>
      <w:r>
        <w:t>[13].</w:t>
      </w:r>
    </w:p>
    <w:p w14:paraId="05A54F85" w14:textId="77777777" w:rsidR="00FA4FA4" w:rsidRDefault="00FA4FA4" w:rsidP="00FA4FA4">
      <w:r>
        <w:t>The present document also describes the Short Message Service (SMS) for EPS networks supported via "SMS in MME" (see 3GPP TS.23.272 [45], annex C).</w:t>
      </w:r>
    </w:p>
    <w:p w14:paraId="31E84762" w14:textId="77777777" w:rsidR="005C637A" w:rsidRDefault="00D31C3D" w:rsidP="005C637A">
      <w:r>
        <w:t xml:space="preserve">The present document also describes the </w:t>
      </w:r>
      <w:r w:rsidRPr="00AA3982">
        <w:t>SGSN supporting Diameter based protocol for SMS</w:t>
      </w:r>
      <w:r>
        <w:t xml:space="preserve"> </w:t>
      </w:r>
      <w:r w:rsidRPr="0038337A">
        <w:rPr>
          <w:lang w:val="en-US"/>
        </w:rPr>
        <w:t>between the SGSN and the central SMS functions (SMS-GMSC, SMS-IWMSC, SMS</w:t>
      </w:r>
      <w:r>
        <w:rPr>
          <w:lang w:val="en-US"/>
        </w:rPr>
        <w:t>-</w:t>
      </w:r>
      <w:r w:rsidRPr="0038337A">
        <w:rPr>
          <w:lang w:val="en-US"/>
        </w:rPr>
        <w:t>Router)</w:t>
      </w:r>
      <w:r>
        <w:rPr>
          <w:lang w:val="en-US"/>
        </w:rPr>
        <w:t xml:space="preserve"> </w:t>
      </w:r>
      <w:r>
        <w:t>in annex J.</w:t>
      </w:r>
    </w:p>
    <w:p w14:paraId="37073891" w14:textId="77777777" w:rsidR="00D31C3D" w:rsidRDefault="005C637A" w:rsidP="005C637A">
      <w:r>
        <w:t>The present document</w:t>
      </w:r>
      <w:r w:rsidRPr="005C637A">
        <w:t xml:space="preserve"> </w:t>
      </w:r>
      <w:r>
        <w:t>also</w:t>
      </w:r>
      <w:r w:rsidRPr="005C637A">
        <w:t xml:space="preserve"> </w:t>
      </w:r>
      <w:r>
        <w:t>describes SMS for 5GS networks (see 3GPP TS 23.501 [51] and 3GPP TS 23.502 [52]).</w:t>
      </w:r>
    </w:p>
    <w:p w14:paraId="2B11F4D5" w14:textId="77777777" w:rsidR="008040E5" w:rsidRDefault="008040E5">
      <w:r>
        <w:t>The network aspects of Short Message Service provision are outside the scope of the present document (i.e. the provision of network connectivity between the PLMN subsystems). There is no technical restriction within the present document for the transfer of short messages between different PLMNs. Any such restriction is likely to be subject to commercial arrangements and PLMN operators must make their own provision for interworking or for preventing interworking with other PLMNs as they see fit.</w:t>
      </w:r>
    </w:p>
    <w:p w14:paraId="6AEA6744" w14:textId="77777777" w:rsidR="008040E5" w:rsidRDefault="008040E5">
      <w:r>
        <w:t>The required and assumed network service offered to the higher layers is defined in the present document.</w:t>
      </w:r>
    </w:p>
    <w:p w14:paraId="3D889E61" w14:textId="77777777" w:rsidR="008040E5" w:rsidRDefault="008040E5">
      <w:pPr>
        <w:pStyle w:val="Heading1"/>
      </w:pPr>
      <w:bookmarkStart w:id="17" w:name="_Toc97557462"/>
      <w:r>
        <w:t>2</w:t>
      </w:r>
      <w:r>
        <w:tab/>
        <w:t>References</w:t>
      </w:r>
      <w:bookmarkEnd w:id="17"/>
    </w:p>
    <w:p w14:paraId="3D30C0B0" w14:textId="77777777" w:rsidR="008040E5" w:rsidRDefault="008040E5">
      <w:pPr>
        <w:rPr>
          <w:snapToGrid w:val="0"/>
          <w:lang w:val="en-AU"/>
        </w:rPr>
      </w:pPr>
      <w:r>
        <w:rPr>
          <w:snapToGrid w:val="0"/>
          <w:lang w:val="en-AU"/>
        </w:rPr>
        <w:t>The following documents contain provisions which, through reference in this text, constitute provisions of the present document.</w:t>
      </w:r>
    </w:p>
    <w:p w14:paraId="125CE46D" w14:textId="77777777" w:rsidR="008040E5" w:rsidRDefault="00712FAB" w:rsidP="00712FAB">
      <w:pPr>
        <w:pStyle w:val="B1"/>
        <w:rPr>
          <w:snapToGrid w:val="0"/>
          <w:lang w:val="en-AU"/>
        </w:rPr>
      </w:pPr>
      <w:r>
        <w:rPr>
          <w:snapToGrid w:val="0"/>
          <w:lang w:val="en-AU"/>
        </w:rPr>
        <w:t>-</w:t>
      </w:r>
      <w:r>
        <w:rPr>
          <w:snapToGrid w:val="0"/>
          <w:lang w:val="en-AU"/>
        </w:rPr>
        <w:tab/>
      </w:r>
      <w:r w:rsidR="008040E5">
        <w:rPr>
          <w:snapToGrid w:val="0"/>
          <w:lang w:val="en-AU"/>
        </w:rPr>
        <w:t>References are either specific (identified by date of publication, edition number, version number, etc.) or non-specific.</w:t>
      </w:r>
    </w:p>
    <w:p w14:paraId="10B3DDD3" w14:textId="77777777" w:rsidR="008040E5" w:rsidRDefault="00712FAB" w:rsidP="00712FAB">
      <w:pPr>
        <w:pStyle w:val="B1"/>
        <w:rPr>
          <w:snapToGrid w:val="0"/>
          <w:lang w:val="en-AU"/>
        </w:rPr>
      </w:pPr>
      <w:r>
        <w:rPr>
          <w:snapToGrid w:val="0"/>
          <w:lang w:val="en-AU"/>
        </w:rPr>
        <w:t>-</w:t>
      </w:r>
      <w:r>
        <w:rPr>
          <w:snapToGrid w:val="0"/>
          <w:lang w:val="en-AU"/>
        </w:rPr>
        <w:tab/>
      </w:r>
      <w:r w:rsidR="008040E5">
        <w:rPr>
          <w:snapToGrid w:val="0"/>
          <w:lang w:val="en-AU"/>
        </w:rPr>
        <w:t>For a specific reference, subsequent revisions do not apply.</w:t>
      </w:r>
    </w:p>
    <w:p w14:paraId="5F51B248" w14:textId="77777777" w:rsidR="008040E5" w:rsidRDefault="00712FAB" w:rsidP="00712FAB">
      <w:pPr>
        <w:pStyle w:val="B1"/>
        <w:rPr>
          <w:snapToGrid w:val="0"/>
          <w:lang w:val="en-AU"/>
        </w:rPr>
      </w:pPr>
      <w:r>
        <w:rPr>
          <w:snapToGrid w:val="0"/>
          <w:lang w:val="en-AU"/>
        </w:rPr>
        <w:t>-</w:t>
      </w:r>
      <w:r>
        <w:rPr>
          <w:snapToGrid w:val="0"/>
          <w:lang w:val="en-AU"/>
        </w:rPr>
        <w:tab/>
      </w:r>
      <w:r w:rsidR="008040E5">
        <w:rPr>
          <w:snapToGrid w:val="0"/>
          <w:lang w:val="en-AU"/>
        </w:rPr>
        <w:t xml:space="preserve">For a non-specific reference, the latest version applies. </w:t>
      </w:r>
      <w:r w:rsidR="008040E5">
        <w:rPr>
          <w:rFonts w:ascii="Times" w:hAnsi="Times"/>
          <w:snapToGrid w:val="0"/>
        </w:rPr>
        <w:t xml:space="preserve">In the case of a reference to a 3GPP document (including a GSM document), a non-specific reference implicitly refers to the latest version of that document </w:t>
      </w:r>
      <w:r w:rsidR="008040E5">
        <w:rPr>
          <w:rFonts w:ascii="Times" w:hAnsi="Times"/>
          <w:i/>
          <w:snapToGrid w:val="0"/>
        </w:rPr>
        <w:t>in the same Release as the present document</w:t>
      </w:r>
      <w:r w:rsidR="008040E5">
        <w:rPr>
          <w:rFonts w:ascii="Times" w:hAnsi="Times"/>
          <w:snapToGrid w:val="0"/>
        </w:rPr>
        <w:t>.</w:t>
      </w:r>
    </w:p>
    <w:p w14:paraId="5C314AB2" w14:textId="77777777" w:rsidR="008040E5" w:rsidRDefault="008040E5">
      <w:pPr>
        <w:pStyle w:val="EX"/>
      </w:pPr>
      <w:r>
        <w:t>[1]</w:t>
      </w:r>
      <w:r>
        <w:tab/>
      </w:r>
      <w:r w:rsidR="00977220">
        <w:t>V</w:t>
      </w:r>
      <w:r w:rsidR="00CD5D74">
        <w:t>oid</w:t>
      </w:r>
    </w:p>
    <w:p w14:paraId="6A0B86FF" w14:textId="77777777" w:rsidR="008040E5" w:rsidRDefault="008040E5">
      <w:pPr>
        <w:pStyle w:val="EX"/>
      </w:pPr>
      <w:r>
        <w:t>[2]</w:t>
      </w:r>
      <w:r>
        <w:tab/>
        <w:t>3GPP</w:t>
      </w:r>
      <w:r w:rsidR="00AB15B8">
        <w:t> </w:t>
      </w:r>
      <w:r>
        <w:t>TS </w:t>
      </w:r>
      <w:r w:rsidR="00CD5D74">
        <w:t>22.003</w:t>
      </w:r>
      <w:r>
        <w:t>: "</w:t>
      </w:r>
      <w:r w:rsidR="00CD5D74">
        <w:t>Circuit Teleservices supported by a Public Land Mobile Network (PLMN)</w:t>
      </w:r>
      <w:r>
        <w:t>".</w:t>
      </w:r>
    </w:p>
    <w:p w14:paraId="5746D9E6" w14:textId="77777777" w:rsidR="008040E5" w:rsidRDefault="008040E5">
      <w:pPr>
        <w:pStyle w:val="EX"/>
      </w:pPr>
      <w:r>
        <w:lastRenderedPageBreak/>
        <w:t>[3]</w:t>
      </w:r>
      <w:r>
        <w:tab/>
        <w:t>3GPP</w:t>
      </w:r>
      <w:r w:rsidR="00AB15B8">
        <w:t> </w:t>
      </w:r>
      <w:r>
        <w:t>TS</w:t>
      </w:r>
      <w:r w:rsidR="00AB15B8">
        <w:t> </w:t>
      </w:r>
      <w:r>
        <w:t>22.004: "General on supplementary services".</w:t>
      </w:r>
    </w:p>
    <w:p w14:paraId="542230A8" w14:textId="77777777" w:rsidR="008040E5" w:rsidRDefault="008040E5">
      <w:pPr>
        <w:pStyle w:val="EX"/>
      </w:pPr>
      <w:r>
        <w:t>[4]</w:t>
      </w:r>
      <w:r>
        <w:tab/>
        <w:t>3GPP</w:t>
      </w:r>
      <w:r w:rsidR="00AB15B8">
        <w:t> </w:t>
      </w:r>
      <w:r>
        <w:t>TS</w:t>
      </w:r>
      <w:r w:rsidR="00AB15B8">
        <w:t> </w:t>
      </w:r>
      <w:r>
        <w:t>22.041: "Operator Determined Barring (ODB)".</w:t>
      </w:r>
    </w:p>
    <w:p w14:paraId="3EB190A5" w14:textId="77777777" w:rsidR="008040E5" w:rsidRDefault="008040E5">
      <w:pPr>
        <w:pStyle w:val="EX"/>
      </w:pPr>
      <w:r>
        <w:t>[5]</w:t>
      </w:r>
      <w:r>
        <w:tab/>
        <w:t>3GPP</w:t>
      </w:r>
      <w:r w:rsidR="00AB15B8">
        <w:t> </w:t>
      </w:r>
      <w:r>
        <w:t>TS 23.002: "Network architecture".</w:t>
      </w:r>
    </w:p>
    <w:p w14:paraId="3D06EE32" w14:textId="77777777" w:rsidR="008040E5" w:rsidRDefault="008040E5">
      <w:pPr>
        <w:pStyle w:val="EX"/>
      </w:pPr>
      <w:r>
        <w:t>[6]</w:t>
      </w:r>
      <w:r>
        <w:tab/>
        <w:t>3GPP</w:t>
      </w:r>
      <w:r w:rsidR="00AB15B8">
        <w:t> </w:t>
      </w:r>
      <w:r>
        <w:t>TS 23.008: "Organization of subscriber data".</w:t>
      </w:r>
    </w:p>
    <w:p w14:paraId="4DECCF5A" w14:textId="77777777" w:rsidR="008040E5" w:rsidRDefault="008040E5">
      <w:pPr>
        <w:pStyle w:val="EX"/>
      </w:pPr>
      <w:r>
        <w:t>[7]</w:t>
      </w:r>
      <w:r>
        <w:tab/>
        <w:t>3GPP</w:t>
      </w:r>
      <w:r w:rsidR="00AB15B8">
        <w:t> </w:t>
      </w:r>
      <w:r>
        <w:t>TS 23.011: "Technical realization of supplementary services".</w:t>
      </w:r>
    </w:p>
    <w:p w14:paraId="10DB8BB6" w14:textId="77777777" w:rsidR="008040E5" w:rsidRDefault="008040E5">
      <w:pPr>
        <w:pStyle w:val="EX"/>
      </w:pPr>
      <w:r>
        <w:t>[8]</w:t>
      </w:r>
      <w:r>
        <w:tab/>
        <w:t>3GPP</w:t>
      </w:r>
      <w:r w:rsidR="00AB15B8">
        <w:t> </w:t>
      </w:r>
      <w:r>
        <w:t>TS 23.015: "Technical realization of Operator Determined Barring (ODB)".</w:t>
      </w:r>
    </w:p>
    <w:p w14:paraId="518B7AB1" w14:textId="77777777" w:rsidR="008040E5" w:rsidRDefault="008040E5">
      <w:pPr>
        <w:pStyle w:val="EX"/>
      </w:pPr>
      <w:r>
        <w:t>[9]</w:t>
      </w:r>
      <w:r>
        <w:tab/>
        <w:t>3GPP</w:t>
      </w:r>
      <w:r w:rsidR="00AB15B8">
        <w:t> </w:t>
      </w:r>
      <w:r>
        <w:t>TS</w:t>
      </w:r>
      <w:r w:rsidR="00AB15B8">
        <w:t> </w:t>
      </w:r>
      <w:r>
        <w:t>23.038: "Alphabets and language</w:t>
      </w:r>
      <w:r>
        <w:noBreakHyphen/>
        <w:t>specific information".</w:t>
      </w:r>
    </w:p>
    <w:p w14:paraId="6EEEAD44" w14:textId="77777777" w:rsidR="008040E5" w:rsidRDefault="008040E5">
      <w:pPr>
        <w:pStyle w:val="EX"/>
      </w:pPr>
      <w:r>
        <w:t>[10]</w:t>
      </w:r>
      <w:r>
        <w:tab/>
        <w:t>3GPP</w:t>
      </w:r>
      <w:r w:rsidR="00AB15B8">
        <w:t> </w:t>
      </w:r>
      <w:r>
        <w:t>TS</w:t>
      </w:r>
      <w:r w:rsidR="00AB15B8">
        <w:t> </w:t>
      </w:r>
      <w:r>
        <w:t>23.041: "Technical realization of Cell Broadcast Service (CBS)".</w:t>
      </w:r>
    </w:p>
    <w:p w14:paraId="557A0928" w14:textId="77777777" w:rsidR="008040E5" w:rsidRDefault="008040E5">
      <w:pPr>
        <w:pStyle w:val="EX"/>
      </w:pPr>
      <w:r>
        <w:t>[11]</w:t>
      </w:r>
      <w:r>
        <w:tab/>
      </w:r>
      <w:r w:rsidR="00977220">
        <w:t>Void</w:t>
      </w:r>
    </w:p>
    <w:p w14:paraId="45BE1C52" w14:textId="77777777" w:rsidR="008040E5" w:rsidRDefault="008040E5">
      <w:pPr>
        <w:pStyle w:val="EX"/>
      </w:pPr>
      <w:r>
        <w:t>[12]</w:t>
      </w:r>
      <w:r>
        <w:tab/>
      </w:r>
      <w:r w:rsidR="000F0B2D">
        <w:t>3GPP TS 24.008: "Mobile Radio Interface Layer 3 specification; Core Network Protocols; Stage 3"</w:t>
      </w:r>
      <w:r>
        <w:t>.</w:t>
      </w:r>
    </w:p>
    <w:p w14:paraId="295158FF" w14:textId="77777777" w:rsidR="008040E5" w:rsidRDefault="008040E5">
      <w:pPr>
        <w:pStyle w:val="EX"/>
      </w:pPr>
      <w:r>
        <w:t>[13]</w:t>
      </w:r>
      <w:r>
        <w:tab/>
        <w:t>3GPP</w:t>
      </w:r>
      <w:r w:rsidR="00AB15B8">
        <w:t> </w:t>
      </w:r>
      <w:r>
        <w:t>TS</w:t>
      </w:r>
      <w:r w:rsidR="00AB15B8">
        <w:t> </w:t>
      </w:r>
      <w:r>
        <w:t>24.011: "Point-to-Point (PP) Short Message Service (SMS) support on mobile radio interface".</w:t>
      </w:r>
    </w:p>
    <w:p w14:paraId="30CFF4FF" w14:textId="77777777" w:rsidR="008040E5" w:rsidRDefault="008040E5">
      <w:pPr>
        <w:pStyle w:val="EX"/>
      </w:pPr>
      <w:r>
        <w:t>[14]</w:t>
      </w:r>
      <w:r>
        <w:tab/>
        <w:t>3GPP</w:t>
      </w:r>
      <w:r w:rsidR="00AB15B8">
        <w:t> </w:t>
      </w:r>
      <w:r>
        <w:t>TS</w:t>
      </w:r>
      <w:r w:rsidR="00AB15B8">
        <w:t> </w:t>
      </w:r>
      <w:r>
        <w:t xml:space="preserve">27.005: "Use of Data Terminal Equipment </w:t>
      </w:r>
      <w:r>
        <w:noBreakHyphen/>
        <w:t xml:space="preserve"> Data Circuit terminating Equipment (DTE </w:t>
      </w:r>
      <w:r>
        <w:noBreakHyphen/>
        <w:t xml:space="preserve"> DCE) interface for Short Message Service (SMS) and Cell Broadcast Service (CBS)".</w:t>
      </w:r>
    </w:p>
    <w:p w14:paraId="34F6A39E" w14:textId="77777777" w:rsidR="008040E5" w:rsidRPr="00F57BE2" w:rsidRDefault="008040E5">
      <w:pPr>
        <w:pStyle w:val="EX"/>
        <w:rPr>
          <w:lang w:val="en-US"/>
        </w:rPr>
      </w:pPr>
      <w:r w:rsidRPr="00F57BE2">
        <w:rPr>
          <w:lang w:val="en-US"/>
        </w:rPr>
        <w:t>[15]</w:t>
      </w:r>
      <w:r w:rsidRPr="00F57BE2">
        <w:rPr>
          <w:lang w:val="en-US"/>
        </w:rPr>
        <w:tab/>
        <w:t>3GPP</w:t>
      </w:r>
      <w:r w:rsidR="00AB15B8" w:rsidRPr="00F57BE2">
        <w:rPr>
          <w:lang w:val="en-US"/>
        </w:rPr>
        <w:t> </w:t>
      </w:r>
      <w:r w:rsidRPr="00F57BE2">
        <w:rPr>
          <w:lang w:val="en-US"/>
        </w:rPr>
        <w:t>TS</w:t>
      </w:r>
      <w:r w:rsidR="00AB15B8" w:rsidRPr="00F57BE2">
        <w:rPr>
          <w:lang w:val="en-US"/>
        </w:rPr>
        <w:t> </w:t>
      </w:r>
      <w:r w:rsidRPr="00F57BE2">
        <w:rPr>
          <w:lang w:val="en-US"/>
        </w:rPr>
        <w:t>29.002: "Mobile Application Part (MAP) specification".</w:t>
      </w:r>
    </w:p>
    <w:p w14:paraId="74EFBB16" w14:textId="77777777" w:rsidR="008040E5" w:rsidRDefault="008040E5">
      <w:pPr>
        <w:pStyle w:val="EX"/>
      </w:pPr>
      <w:r>
        <w:t>[16]</w:t>
      </w:r>
      <w:r>
        <w:tab/>
        <w:t>3GPP</w:t>
      </w:r>
      <w:r w:rsidR="00AB15B8">
        <w:t> </w:t>
      </w:r>
      <w:r>
        <w:t>TS 51.011</w:t>
      </w:r>
      <w:r w:rsidR="00EC78EB">
        <w:t xml:space="preserve"> Release 4 (version 4.x.x)</w:t>
      </w:r>
      <w:r>
        <w:t xml:space="preserve">: "Specification of the Subscriber Identity Module </w:t>
      </w:r>
      <w:r>
        <w:noBreakHyphen/>
        <w:t xml:space="preserve"> Mobile Equipment (SIM</w:t>
      </w:r>
      <w:r>
        <w:noBreakHyphen/>
        <w:t xml:space="preserve"> ME) interface".</w:t>
      </w:r>
    </w:p>
    <w:p w14:paraId="2BE94144" w14:textId="77777777" w:rsidR="008040E5" w:rsidRDefault="008040E5">
      <w:pPr>
        <w:pStyle w:val="EX"/>
      </w:pPr>
      <w:r>
        <w:t>[17]</w:t>
      </w:r>
      <w:r>
        <w:tab/>
        <w:t>CCITT Recommendation E.164 (Blue Book): "The international public telecommunication numbering plan".</w:t>
      </w:r>
    </w:p>
    <w:p w14:paraId="2E79945D" w14:textId="77777777" w:rsidR="008040E5" w:rsidRDefault="008040E5">
      <w:pPr>
        <w:pStyle w:val="EX"/>
      </w:pPr>
      <w:r>
        <w:t>[18]</w:t>
      </w:r>
      <w:r>
        <w:tab/>
        <w:t>CCITT Recommendation E.163 (Blue Book): "Numbering plan for the international telephone service".</w:t>
      </w:r>
    </w:p>
    <w:p w14:paraId="093D7247" w14:textId="77777777" w:rsidR="008040E5" w:rsidRDefault="008040E5">
      <w:pPr>
        <w:pStyle w:val="EX"/>
      </w:pPr>
      <w:r>
        <w:t>[19]</w:t>
      </w:r>
      <w:r>
        <w:tab/>
        <w:t>CCITT Recommendation Q.771: "Specifications of Signalling System No.7; Functional description of transaction capabilities".</w:t>
      </w:r>
    </w:p>
    <w:p w14:paraId="1555D401" w14:textId="77777777" w:rsidR="008040E5" w:rsidRDefault="008040E5">
      <w:pPr>
        <w:pStyle w:val="EX"/>
      </w:pPr>
      <w:r>
        <w:t>[20]</w:t>
      </w:r>
      <w:r>
        <w:tab/>
        <w:t>CCITT Recommendation T.100 (Blue Book): "International information exchange for interactive videotex".</w:t>
      </w:r>
    </w:p>
    <w:p w14:paraId="18B2E569" w14:textId="77777777" w:rsidR="008040E5" w:rsidRDefault="008040E5">
      <w:pPr>
        <w:pStyle w:val="EX"/>
      </w:pPr>
      <w:r>
        <w:t>[21]</w:t>
      </w:r>
      <w:r>
        <w:tab/>
        <w:t>CCITT Recommendation T.101 (Blue Book): "International interworking for videotex services".</w:t>
      </w:r>
    </w:p>
    <w:p w14:paraId="2217A5B8" w14:textId="77777777" w:rsidR="008040E5" w:rsidRDefault="008040E5">
      <w:pPr>
        <w:pStyle w:val="EX"/>
      </w:pPr>
      <w:r>
        <w:t>[22]</w:t>
      </w:r>
      <w:r>
        <w:tab/>
        <w:t>CCITT Recommendation X.121 (Blue Book): "International numbering plan for public data networks".</w:t>
      </w:r>
    </w:p>
    <w:p w14:paraId="003D3CA5" w14:textId="77777777" w:rsidR="008040E5" w:rsidRDefault="008040E5">
      <w:pPr>
        <w:pStyle w:val="EX"/>
      </w:pPr>
      <w:r>
        <w:t>[23]</w:t>
      </w:r>
      <w:r>
        <w:tab/>
        <w:t>CCITT Recommendation X.400 (Blue Book): "Message handling services: Message handling system and service overview".</w:t>
      </w:r>
    </w:p>
    <w:p w14:paraId="484C2D47" w14:textId="77777777" w:rsidR="008040E5" w:rsidRDefault="008040E5">
      <w:pPr>
        <w:pStyle w:val="EX"/>
      </w:pPr>
      <w:r>
        <w:t>[24]</w:t>
      </w:r>
      <w:r>
        <w:tab/>
        <w:t>ISO/IEC10646: "Universal Multiple</w:t>
      </w:r>
      <w:r>
        <w:noBreakHyphen/>
        <w:t xml:space="preserve">Octet Coded Character Set (USC); UCS2, 16 bit coding". </w:t>
      </w:r>
    </w:p>
    <w:p w14:paraId="2D71E47F" w14:textId="77777777" w:rsidR="008040E5" w:rsidRDefault="008040E5">
      <w:pPr>
        <w:pStyle w:val="EX"/>
      </w:pPr>
      <w:r>
        <w:t>[25]</w:t>
      </w:r>
      <w:r>
        <w:tab/>
        <w:t>3GPP</w:t>
      </w:r>
      <w:r w:rsidR="00AB15B8">
        <w:t> </w:t>
      </w:r>
      <w:r>
        <w:t>TS</w:t>
      </w:r>
      <w:r w:rsidR="00AB15B8">
        <w:t> </w:t>
      </w:r>
      <w:r>
        <w:t xml:space="preserve">22.022: "Personalisation of Mobile Equipment (ME); </w:t>
      </w:r>
      <w:smartTag w:uri="urn:schemas-microsoft-com:office:smarttags" w:element="place">
        <w:r>
          <w:t>Mobile</w:t>
        </w:r>
      </w:smartTag>
      <w:r>
        <w:t xml:space="preserve"> functionality specification".</w:t>
      </w:r>
    </w:p>
    <w:p w14:paraId="0557ACFD" w14:textId="77777777" w:rsidR="008040E5" w:rsidRDefault="008040E5">
      <w:pPr>
        <w:pStyle w:val="EX"/>
      </w:pPr>
      <w:r>
        <w:t>[26]</w:t>
      </w:r>
      <w:r>
        <w:tab/>
        <w:t>3GPP</w:t>
      </w:r>
      <w:r w:rsidR="00AB15B8">
        <w:t> </w:t>
      </w:r>
      <w:r>
        <w:t>TS</w:t>
      </w:r>
      <w:r w:rsidR="00AB15B8">
        <w:t> </w:t>
      </w:r>
      <w:r>
        <w:t>23.042: "Compression Algorithm for Text Messaging Services".</w:t>
      </w:r>
    </w:p>
    <w:p w14:paraId="0F941904" w14:textId="77777777" w:rsidR="008040E5" w:rsidRDefault="008040E5">
      <w:pPr>
        <w:pStyle w:val="EX"/>
      </w:pPr>
      <w:r>
        <w:t>[27]</w:t>
      </w:r>
      <w:r>
        <w:tab/>
        <w:t>3GPP</w:t>
      </w:r>
      <w:r w:rsidR="00AB15B8">
        <w:t> </w:t>
      </w:r>
      <w:r>
        <w:t>TS</w:t>
      </w:r>
      <w:r w:rsidR="00AB15B8">
        <w:t> </w:t>
      </w:r>
      <w:r>
        <w:t>23.060: "General Packet Radio Service (GPRS); Service description; Stage 2".</w:t>
      </w:r>
    </w:p>
    <w:p w14:paraId="3F905D49" w14:textId="77777777" w:rsidR="008040E5" w:rsidRDefault="008040E5">
      <w:pPr>
        <w:pStyle w:val="EX"/>
      </w:pPr>
      <w:r>
        <w:t>[28]</w:t>
      </w:r>
      <w:r>
        <w:tab/>
        <w:t>3GPP</w:t>
      </w:r>
      <w:r w:rsidR="00AB15B8">
        <w:t> </w:t>
      </w:r>
      <w:r>
        <w:t>TS</w:t>
      </w:r>
      <w:r w:rsidR="00AB15B8">
        <w:t> </w:t>
      </w:r>
      <w:r w:rsidR="007D764D">
        <w:rPr>
          <w:noProof/>
        </w:rPr>
        <w:t>31.115</w:t>
      </w:r>
      <w:r>
        <w:t>: "</w:t>
      </w:r>
      <w:r w:rsidR="007D764D">
        <w:rPr>
          <w:noProof/>
        </w:rPr>
        <w:t>Secured packet structure</w:t>
      </w:r>
      <w:r>
        <w:t xml:space="preserve"> for </w:t>
      </w:r>
      <w:r w:rsidR="007D764D">
        <w:rPr>
          <w:noProof/>
        </w:rPr>
        <w:t>(U)</w:t>
      </w:r>
      <w:r>
        <w:t>SIM toolkit</w:t>
      </w:r>
      <w:r w:rsidR="007D764D">
        <w:rPr>
          <w:noProof/>
        </w:rPr>
        <w:t xml:space="preserve"> application</w:t>
      </w:r>
      <w:r>
        <w:t>".</w:t>
      </w:r>
    </w:p>
    <w:p w14:paraId="20578127" w14:textId="77777777" w:rsidR="008040E5" w:rsidRDefault="008040E5">
      <w:pPr>
        <w:pStyle w:val="EX"/>
      </w:pPr>
      <w:r>
        <w:t>[29]</w:t>
      </w:r>
      <w:r>
        <w:tab/>
        <w:t>3GPP</w:t>
      </w:r>
      <w:r w:rsidR="00AB15B8">
        <w:t> </w:t>
      </w:r>
      <w:r>
        <w:t>TR</w:t>
      </w:r>
      <w:r w:rsidR="00AB15B8">
        <w:t> </w:t>
      </w:r>
      <w:r>
        <w:t>21.905: "Vocabulary for 3GPP Specifications".</w:t>
      </w:r>
    </w:p>
    <w:p w14:paraId="58028185" w14:textId="77777777" w:rsidR="008040E5" w:rsidRDefault="008040E5">
      <w:pPr>
        <w:pStyle w:val="EX"/>
      </w:pPr>
      <w:r>
        <w:t>[30]</w:t>
      </w:r>
      <w:r>
        <w:tab/>
        <w:t>3GPP</w:t>
      </w:r>
      <w:r w:rsidR="00AB15B8">
        <w:t> </w:t>
      </w:r>
      <w:r>
        <w:t>TS</w:t>
      </w:r>
      <w:r w:rsidR="00AB15B8">
        <w:t> </w:t>
      </w:r>
      <w:r>
        <w:t>31.102: "Characteristics of the USIM application".</w:t>
      </w:r>
    </w:p>
    <w:p w14:paraId="732FA8AD" w14:textId="77777777" w:rsidR="008040E5" w:rsidRDefault="008040E5">
      <w:pPr>
        <w:pStyle w:val="EX"/>
      </w:pPr>
      <w:r>
        <w:t>[31]</w:t>
      </w:r>
      <w:r>
        <w:tab/>
        <w:t>3GPP</w:t>
      </w:r>
      <w:r w:rsidR="00AB15B8">
        <w:t> </w:t>
      </w:r>
      <w:r>
        <w:t>TS</w:t>
      </w:r>
      <w:r w:rsidR="00AB15B8">
        <w:t> </w:t>
      </w:r>
      <w:r>
        <w:t>31.101: "UICC – Terminal interface; Physical and logical characteristics".</w:t>
      </w:r>
    </w:p>
    <w:p w14:paraId="0666DB21" w14:textId="77777777" w:rsidR="008040E5" w:rsidRDefault="008040E5">
      <w:pPr>
        <w:pStyle w:val="EX"/>
      </w:pPr>
      <w:r>
        <w:lastRenderedPageBreak/>
        <w:t>[32]</w:t>
      </w:r>
      <w:r>
        <w:tab/>
        <w:t>3GPP</w:t>
      </w:r>
      <w:r w:rsidR="00AB15B8">
        <w:t> </w:t>
      </w:r>
      <w:r>
        <w:t>TS</w:t>
      </w:r>
      <w:r w:rsidR="00AB15B8">
        <w:t> </w:t>
      </w:r>
      <w:r>
        <w:t>22.105: "Services and Service Capabilites".</w:t>
      </w:r>
    </w:p>
    <w:p w14:paraId="32F13238" w14:textId="77777777" w:rsidR="008040E5" w:rsidRDefault="008040E5">
      <w:pPr>
        <w:pStyle w:val="EX"/>
      </w:pPr>
      <w:r>
        <w:t>[33]</w:t>
      </w:r>
      <w:r>
        <w:tab/>
        <w:t>Infrared Data Association. Specifications for Ir Mobile Communications (IrMC).</w:t>
      </w:r>
      <w:r>
        <w:br/>
        <w:t>iMelody.</w:t>
      </w:r>
    </w:p>
    <w:p w14:paraId="6A204EC8" w14:textId="77777777" w:rsidR="008040E5" w:rsidRDefault="008040E5">
      <w:pPr>
        <w:pStyle w:val="EX"/>
      </w:pPr>
      <w:r>
        <w:t>[34]</w:t>
      </w:r>
      <w:r>
        <w:tab/>
        <w:t>IETF</w:t>
      </w:r>
      <w:r w:rsidR="00AB15B8">
        <w:t> </w:t>
      </w:r>
      <w:r>
        <w:t>RFC</w:t>
      </w:r>
      <w:r w:rsidR="00AB15B8">
        <w:t> </w:t>
      </w:r>
      <w:r w:rsidR="00E71A99">
        <w:t>53</w:t>
      </w:r>
      <w:r>
        <w:t>22</w:t>
      </w:r>
      <w:r w:rsidR="00E71A99">
        <w:t xml:space="preserve"> (October 2008)</w:t>
      </w:r>
      <w:r>
        <w:t>: "</w:t>
      </w:r>
      <w:r w:rsidR="00E71A99">
        <w:t>Internet Message Format</w:t>
      </w:r>
      <w:r>
        <w:t>".</w:t>
      </w:r>
    </w:p>
    <w:p w14:paraId="747B3096" w14:textId="77777777" w:rsidR="008040E5" w:rsidRDefault="008040E5">
      <w:pPr>
        <w:pStyle w:val="EX"/>
      </w:pPr>
      <w:r>
        <w:t>[35]</w:t>
      </w:r>
      <w:r>
        <w:tab/>
      </w:r>
      <w:r w:rsidR="00977220">
        <w:t>V</w:t>
      </w:r>
      <w:r>
        <w:t>oid</w:t>
      </w:r>
    </w:p>
    <w:p w14:paraId="3503D3D8" w14:textId="77777777" w:rsidR="008040E5" w:rsidRDefault="008040E5" w:rsidP="004A645C">
      <w:pPr>
        <w:pStyle w:val="EX"/>
        <w:rPr>
          <w:snapToGrid w:val="0"/>
          <w:lang w:val="en-AU" w:eastAsia="fr-FR"/>
        </w:rPr>
      </w:pPr>
      <w:r>
        <w:rPr>
          <w:snapToGrid w:val="0"/>
          <w:lang w:val="en-AU" w:eastAsia="fr-FR"/>
        </w:rPr>
        <w:t>[36]</w:t>
      </w:r>
      <w:r>
        <w:rPr>
          <w:snapToGrid w:val="0"/>
          <w:lang w:val="en-AU" w:eastAsia="fr-FR"/>
        </w:rPr>
        <w:tab/>
        <w:t xml:space="preserve">"vCard - The Electronic Business Card", version 2.1,The Internet Mail Consortium (IMC), September 18, 1996, </w:t>
      </w:r>
      <w:r>
        <w:rPr>
          <w:snapToGrid w:val="0"/>
          <w:lang w:val="en-AU" w:eastAsia="fr-FR"/>
        </w:rPr>
        <w:br/>
      </w:r>
      <w:hyperlink r:id="rId8" w:history="1">
        <w:r>
          <w:rPr>
            <w:rStyle w:val="Hyperlink"/>
          </w:rPr>
          <w:t>U</w:t>
        </w:r>
        <w:bookmarkStart w:id="18" w:name="_Hlt514149471"/>
        <w:r>
          <w:rPr>
            <w:rStyle w:val="Hyperlink"/>
          </w:rPr>
          <w:t>R</w:t>
        </w:r>
        <w:bookmarkEnd w:id="18"/>
        <w:r>
          <w:rPr>
            <w:rStyle w:val="Hyperlink"/>
          </w:rPr>
          <w:t>L:http://www.imc.org/pdi/vcard-21.doc</w:t>
        </w:r>
      </w:hyperlink>
      <w:r>
        <w:rPr>
          <w:snapToGrid w:val="0"/>
          <w:lang w:val="en-AU" w:eastAsia="fr-FR"/>
        </w:rPr>
        <w:t>".</w:t>
      </w:r>
    </w:p>
    <w:p w14:paraId="6EE2C7ED" w14:textId="77777777" w:rsidR="008040E5" w:rsidRDefault="004A645C" w:rsidP="004A645C">
      <w:pPr>
        <w:pStyle w:val="EX"/>
        <w:rPr>
          <w:rStyle w:val="Hyperlink"/>
        </w:rPr>
      </w:pPr>
      <w:r>
        <w:rPr>
          <w:snapToGrid w:val="0"/>
          <w:lang w:val="en-AU" w:eastAsia="fr-FR"/>
        </w:rPr>
        <w:t>[37]</w:t>
      </w:r>
      <w:r w:rsidR="008040E5">
        <w:rPr>
          <w:snapToGrid w:val="0"/>
          <w:lang w:val="en-AU" w:eastAsia="fr-FR"/>
        </w:rPr>
        <w:tab/>
        <w:t>"vCalendar - the Electronic Calendaring and Scheduling Format", version 1.0,</w:t>
      </w:r>
      <w:r w:rsidR="008040E5">
        <w:rPr>
          <w:snapToGrid w:val="0"/>
          <w:lang w:val="en-AU" w:eastAsia="fr-FR"/>
        </w:rPr>
        <w:br/>
        <w:t>The Internet Mail Consortium (IMC), September 18, 1996,</w:t>
      </w:r>
      <w:r w:rsidR="008040E5">
        <w:rPr>
          <w:snapToGrid w:val="0"/>
          <w:lang w:val="en-AU" w:eastAsia="fr-FR"/>
        </w:rPr>
        <w:br/>
      </w:r>
      <w:r w:rsidR="008040E5">
        <w:rPr>
          <w:snapToGrid w:val="0"/>
          <w:lang w:val="en-AU" w:eastAsia="fr-FR"/>
        </w:rPr>
        <w:fldChar w:fldCharType="begin"/>
      </w:r>
      <w:r w:rsidR="008040E5">
        <w:rPr>
          <w:snapToGrid w:val="0"/>
          <w:lang w:val="en-AU" w:eastAsia="fr-FR"/>
        </w:rPr>
        <w:instrText xml:space="preserve"> HYPERLINK "URL:http://www.imc.org/pdi/vcal-10.doc</w:instrText>
      </w:r>
      <w:r w:rsidR="008040E5">
        <w:rPr>
          <w:snapToGrid w:val="0"/>
          <w:lang w:val="en-AU" w:eastAsia="fr-FR"/>
        </w:rPr>
        <w:cr/>
        <w:instrText xml:space="preserve">" </w:instrText>
      </w:r>
      <w:r w:rsidR="008040E5">
        <w:rPr>
          <w:snapToGrid w:val="0"/>
          <w:lang w:val="en-AU" w:eastAsia="fr-FR"/>
        </w:rPr>
        <w:fldChar w:fldCharType="separate"/>
      </w:r>
      <w:r w:rsidR="008040E5">
        <w:rPr>
          <w:rStyle w:val="Hyperlink"/>
          <w:snapToGrid w:val="0"/>
          <w:lang w:val="en-AU" w:eastAsia="fr-FR"/>
        </w:rPr>
        <w:t>URL:http://www.imc.org/pdi/vcal-10.doc</w:t>
      </w:r>
    </w:p>
    <w:p w14:paraId="0D1CD3B9" w14:textId="77777777" w:rsidR="008040E5" w:rsidRDefault="008040E5" w:rsidP="004A645C">
      <w:pPr>
        <w:pStyle w:val="EX"/>
      </w:pPr>
      <w:r>
        <w:rPr>
          <w:snapToGrid w:val="0"/>
          <w:lang w:val="en-AU" w:eastAsia="fr-FR"/>
        </w:rPr>
        <w:fldChar w:fldCharType="end"/>
      </w:r>
      <w:r w:rsidR="004A645C">
        <w:t>[38]</w:t>
      </w:r>
      <w:r>
        <w:tab/>
        <w:t xml:space="preserve">Scalable Polyphony MIDI Specification, MIDI Manufacturers Association (2002); </w:t>
      </w:r>
      <w:hyperlink r:id="rId9" w:history="1">
        <w:r>
          <w:rPr>
            <w:rStyle w:val="Hyperlink"/>
          </w:rPr>
          <w:t>http://www.midi.org</w:t>
        </w:r>
      </w:hyperlink>
    </w:p>
    <w:p w14:paraId="25F3272B" w14:textId="77777777" w:rsidR="008040E5" w:rsidRDefault="004A645C" w:rsidP="004A645C">
      <w:pPr>
        <w:pStyle w:val="EX"/>
      </w:pPr>
      <w:r>
        <w:t>[39]</w:t>
      </w:r>
      <w:r w:rsidR="008040E5">
        <w:tab/>
        <w:t xml:space="preserve">Scalable Polyphony MIDI Device 5-to-24 Note Profile for 3GPP, MIDI Manufacturers Association (2002); </w:t>
      </w:r>
      <w:hyperlink r:id="rId10" w:history="1">
        <w:r w:rsidR="008040E5">
          <w:rPr>
            <w:rStyle w:val="Hyperlink"/>
          </w:rPr>
          <w:t>http://www.midi.org</w:t>
        </w:r>
      </w:hyperlink>
    </w:p>
    <w:p w14:paraId="7C32509E" w14:textId="77777777" w:rsidR="008040E5" w:rsidRDefault="004A645C" w:rsidP="004A645C">
      <w:pPr>
        <w:pStyle w:val="EX"/>
      </w:pPr>
      <w:r>
        <w:t>[40]</w:t>
      </w:r>
      <w:r w:rsidR="008040E5">
        <w:tab/>
        <w:t xml:space="preserve">The Complete MIDI 1.0 Detailed Specification, Incorporating all Recommended Practices, MIDI Manufacturers Association, Document version 96.1, 1996; </w:t>
      </w:r>
      <w:hyperlink r:id="rId11" w:history="1">
        <w:r w:rsidR="00EC78EB" w:rsidRPr="00C126CE">
          <w:rPr>
            <w:rStyle w:val="Hyperlink"/>
          </w:rPr>
          <w:t>http://www.midi.org</w:t>
        </w:r>
      </w:hyperlink>
    </w:p>
    <w:p w14:paraId="314BBFDA" w14:textId="77777777" w:rsidR="00EC78EB" w:rsidRDefault="00EC78EB" w:rsidP="004A645C">
      <w:pPr>
        <w:pStyle w:val="EX"/>
      </w:pPr>
      <w:r>
        <w:t>[41]</w:t>
      </w:r>
      <w:r>
        <w:tab/>
      </w:r>
      <w:r w:rsidRPr="003C581D">
        <w:t>3GPP TS 23.097</w:t>
      </w:r>
      <w:r>
        <w:t xml:space="preserve">: </w:t>
      </w:r>
      <w:r w:rsidRPr="003C581D">
        <w:t>Multiple Subscriber Profile (MSP) (Phase 2) - Stage 2</w:t>
      </w:r>
    </w:p>
    <w:p w14:paraId="420BCAD0" w14:textId="77777777" w:rsidR="00DB4594" w:rsidRDefault="00DB4594" w:rsidP="004A645C">
      <w:pPr>
        <w:pStyle w:val="EX"/>
      </w:pPr>
      <w:r>
        <w:t>[42]</w:t>
      </w:r>
      <w:r>
        <w:tab/>
      </w:r>
      <w:r w:rsidRPr="00C945AA">
        <w:t>3GPP </w:t>
      </w:r>
      <w:r w:rsidRPr="00C945AA">
        <w:rPr>
          <w:lang w:eastAsia="zh-CN"/>
        </w:rPr>
        <w:t>TS 23.204: "Support of SMS over generic 3GPP IP access; Stage 2".</w:t>
      </w:r>
    </w:p>
    <w:p w14:paraId="59706561" w14:textId="77777777" w:rsidR="00DD101C" w:rsidRDefault="00DD101C" w:rsidP="004A645C">
      <w:pPr>
        <w:pStyle w:val="EX"/>
      </w:pPr>
      <w:r>
        <w:rPr>
          <w:rFonts w:hint="eastAsia"/>
        </w:rPr>
        <w:t>[4</w:t>
      </w:r>
      <w:r w:rsidR="00DB4594">
        <w:t>3</w:t>
      </w:r>
      <w:r w:rsidRPr="00FF5EA9">
        <w:rPr>
          <w:rFonts w:hint="eastAsia"/>
        </w:rPr>
        <w:t>]</w:t>
      </w:r>
      <w:r w:rsidRPr="00FF5EA9">
        <w:rPr>
          <w:rFonts w:hint="eastAsia"/>
        </w:rPr>
        <w:tab/>
      </w:r>
      <w:r>
        <w:t xml:space="preserve">IETF RFC </w:t>
      </w:r>
      <w:r>
        <w:rPr>
          <w:rFonts w:hint="eastAsia"/>
        </w:rPr>
        <w:t>3261</w:t>
      </w:r>
      <w:r w:rsidR="00E71A99">
        <w:t xml:space="preserve"> (June 2002)</w:t>
      </w:r>
      <w:r>
        <w:t>: "</w:t>
      </w:r>
      <w:r w:rsidRPr="006C1223">
        <w:t>SIP: Session Initiation Protocol</w:t>
      </w:r>
      <w:r>
        <w:t>".</w:t>
      </w:r>
    </w:p>
    <w:p w14:paraId="47EE0F95" w14:textId="77777777" w:rsidR="00FA4FA4" w:rsidRDefault="00DD101C" w:rsidP="004A645C">
      <w:pPr>
        <w:pStyle w:val="EX"/>
      </w:pPr>
      <w:r w:rsidRPr="00FF5EA9">
        <w:rPr>
          <w:rFonts w:hint="eastAsia"/>
        </w:rPr>
        <w:t>[4</w:t>
      </w:r>
      <w:r w:rsidR="00DB4594">
        <w:t>4</w:t>
      </w:r>
      <w:r w:rsidRPr="00FF5EA9">
        <w:rPr>
          <w:rFonts w:hint="eastAsia"/>
        </w:rPr>
        <w:t>]</w:t>
      </w:r>
      <w:r w:rsidRPr="00FF5EA9">
        <w:rPr>
          <w:rFonts w:hint="eastAsia"/>
        </w:rPr>
        <w:tab/>
      </w:r>
      <w:r>
        <w:t xml:space="preserve">IETF RFC </w:t>
      </w:r>
      <w:r>
        <w:rPr>
          <w:rFonts w:hint="eastAsia"/>
        </w:rPr>
        <w:t>3428</w:t>
      </w:r>
      <w:r w:rsidR="00E71A99">
        <w:t xml:space="preserve"> (December 2002)</w:t>
      </w:r>
      <w:r>
        <w:t>: "</w:t>
      </w:r>
      <w:r w:rsidRPr="00E623EE">
        <w:t>Session Initiation Protocol (SIP) Extension for Instant Messaging</w:t>
      </w:r>
      <w:r>
        <w:t>".</w:t>
      </w:r>
    </w:p>
    <w:p w14:paraId="12D89CB3" w14:textId="77777777" w:rsidR="00FA4FA4" w:rsidRDefault="00FA4FA4" w:rsidP="004A645C">
      <w:pPr>
        <w:pStyle w:val="EX"/>
      </w:pPr>
      <w:r w:rsidRPr="00FF5EA9">
        <w:rPr>
          <w:rFonts w:hint="eastAsia"/>
        </w:rPr>
        <w:t>[4</w:t>
      </w:r>
      <w:r>
        <w:t>5</w:t>
      </w:r>
      <w:r w:rsidRPr="00FF5EA9">
        <w:rPr>
          <w:rFonts w:hint="eastAsia"/>
        </w:rPr>
        <w:t>]</w:t>
      </w:r>
      <w:r w:rsidRPr="00FF5EA9">
        <w:rPr>
          <w:rFonts w:hint="eastAsia"/>
        </w:rPr>
        <w:tab/>
      </w:r>
      <w:r>
        <w:t>3GPP TS 23.272: "Circuit Switched (CS) fallback in Evolved Packet System (EPS); Stage 2".</w:t>
      </w:r>
    </w:p>
    <w:p w14:paraId="1B004324" w14:textId="77777777" w:rsidR="000875A7" w:rsidRDefault="00FA4FA4" w:rsidP="004A645C">
      <w:pPr>
        <w:pStyle w:val="EX"/>
      </w:pPr>
      <w:r w:rsidRPr="00FF5EA9">
        <w:rPr>
          <w:rFonts w:hint="eastAsia"/>
        </w:rPr>
        <w:t>[4</w:t>
      </w:r>
      <w:r>
        <w:t>6</w:t>
      </w:r>
      <w:r w:rsidRPr="00FF5EA9">
        <w:rPr>
          <w:rFonts w:hint="eastAsia"/>
        </w:rPr>
        <w:t>]</w:t>
      </w:r>
      <w:r w:rsidRPr="00FF5EA9">
        <w:rPr>
          <w:rFonts w:hint="eastAsia"/>
        </w:rPr>
        <w:tab/>
      </w:r>
      <w:r>
        <w:t>3GPP TS 29.272: "</w:t>
      </w:r>
      <w:r w:rsidRPr="00683C03">
        <w:t>Evolved Packet System (EPS); Mobility Management Entity (MME) and Serving GPRS Support Node (SGSN) related interfaces based on Diameter protocol</w:t>
      </w:r>
      <w:r>
        <w:t>".</w:t>
      </w:r>
    </w:p>
    <w:p w14:paraId="741C73D2" w14:textId="77777777" w:rsidR="000875A7" w:rsidRDefault="000875A7" w:rsidP="004A645C">
      <w:pPr>
        <w:pStyle w:val="EX"/>
        <w:rPr>
          <w:lang w:eastAsia="ko-KR"/>
        </w:rPr>
      </w:pPr>
      <w:r w:rsidRPr="00FF5EA9">
        <w:rPr>
          <w:rFonts w:hint="eastAsia"/>
        </w:rPr>
        <w:t>[</w:t>
      </w:r>
      <w:r>
        <w:t>47</w:t>
      </w:r>
      <w:r w:rsidRPr="00FF5EA9">
        <w:rPr>
          <w:rFonts w:hint="eastAsia"/>
        </w:rPr>
        <w:t>]</w:t>
      </w:r>
      <w:r w:rsidRPr="00FF5EA9">
        <w:rPr>
          <w:rFonts w:hint="eastAsia"/>
        </w:rPr>
        <w:tab/>
      </w:r>
      <w:r>
        <w:t xml:space="preserve">3GPP TS 29.118: </w:t>
      </w:r>
      <w:r w:rsidRPr="003168A2">
        <w:t>"</w:t>
      </w:r>
      <w:r>
        <w:t>Mobility Management Entity (MME) – Visitor Location Register (VLR)</w:t>
      </w:r>
      <w:r>
        <w:rPr>
          <w:rFonts w:hint="eastAsia"/>
          <w:lang w:eastAsia="zh-CN"/>
        </w:rPr>
        <w:t xml:space="preserve"> </w:t>
      </w:r>
      <w:r>
        <w:t>SGs interface specification</w:t>
      </w:r>
      <w:r w:rsidRPr="003168A2">
        <w:t>".</w:t>
      </w:r>
    </w:p>
    <w:p w14:paraId="029444E4" w14:textId="77777777" w:rsidR="00DD101C" w:rsidRDefault="000875A7" w:rsidP="000875A7">
      <w:pPr>
        <w:pStyle w:val="EX"/>
      </w:pPr>
      <w:r>
        <w:t>[</w:t>
      </w:r>
      <w:r>
        <w:rPr>
          <w:lang w:eastAsia="ko-KR"/>
        </w:rPr>
        <w:t>48</w:t>
      </w:r>
      <w:r>
        <w:t>]</w:t>
      </w:r>
      <w:r>
        <w:tab/>
        <w:t>3GPP TS </w:t>
      </w:r>
      <w:r>
        <w:rPr>
          <w:rFonts w:hint="eastAsia"/>
          <w:lang w:eastAsia="ko-KR"/>
        </w:rPr>
        <w:t>23</w:t>
      </w:r>
      <w:r>
        <w:t>.</w:t>
      </w:r>
      <w:r>
        <w:rPr>
          <w:rFonts w:hint="eastAsia"/>
          <w:lang w:eastAsia="ko-KR"/>
        </w:rPr>
        <w:t>682</w:t>
      </w:r>
      <w:r>
        <w:t>: "</w:t>
      </w:r>
      <w:r w:rsidRPr="0067788F">
        <w:t>Architecture enhancements to facilitate communications with packet data networks and applications</w:t>
      </w:r>
      <w:r>
        <w:t>".</w:t>
      </w:r>
    </w:p>
    <w:p w14:paraId="0D238D36" w14:textId="77777777" w:rsidR="00EF7E58" w:rsidRPr="00E041A9" w:rsidRDefault="00EF7E58" w:rsidP="00EF7E58">
      <w:pPr>
        <w:pStyle w:val="EX"/>
        <w:rPr>
          <w:lang w:eastAsia="ko-KR"/>
        </w:rPr>
      </w:pPr>
      <w:r>
        <w:t>[</w:t>
      </w:r>
      <w:r>
        <w:rPr>
          <w:lang w:eastAsia="ko-KR"/>
        </w:rPr>
        <w:t>49</w:t>
      </w:r>
      <w:r>
        <w:t>]</w:t>
      </w:r>
      <w:r>
        <w:tab/>
      </w:r>
      <w:r w:rsidR="00660A77">
        <w:rPr>
          <w:lang w:eastAsia="ko-KR"/>
        </w:rPr>
        <w:t>V</w:t>
      </w:r>
      <w:r w:rsidR="00660A77">
        <w:rPr>
          <w:rFonts w:hint="eastAsia"/>
          <w:lang w:eastAsia="ko-KR"/>
        </w:rPr>
        <w:t>oid</w:t>
      </w:r>
      <w:r>
        <w:t>.</w:t>
      </w:r>
    </w:p>
    <w:p w14:paraId="27ED14CE" w14:textId="77777777" w:rsidR="00EF7E58" w:rsidRDefault="00EF7E58" w:rsidP="00EF7E58">
      <w:pPr>
        <w:pStyle w:val="EX"/>
      </w:pPr>
      <w:r>
        <w:t>[</w:t>
      </w:r>
      <w:r>
        <w:rPr>
          <w:lang w:eastAsia="ko-KR"/>
        </w:rPr>
        <w:t>50</w:t>
      </w:r>
      <w:r>
        <w:t>]</w:t>
      </w:r>
      <w:r>
        <w:tab/>
        <w:t>3GPP TS 29.338: "</w:t>
      </w:r>
      <w:r w:rsidRPr="00677913">
        <w:t>Diameter</w:t>
      </w:r>
      <w:r>
        <w:t xml:space="preserve"> </w:t>
      </w:r>
      <w:r w:rsidRPr="00677913">
        <w:t xml:space="preserve">based protocols </w:t>
      </w:r>
      <w:r>
        <w:t>to</w:t>
      </w:r>
      <w:r w:rsidRPr="00677913">
        <w:t xml:space="preserve"> support of SMS capable </w:t>
      </w:r>
      <w:r>
        <w:t>MMEs".</w:t>
      </w:r>
    </w:p>
    <w:p w14:paraId="4D43F88B" w14:textId="77777777" w:rsidR="005C637A" w:rsidRPr="005C637A" w:rsidRDefault="005C637A" w:rsidP="005C637A">
      <w:pPr>
        <w:pStyle w:val="EX"/>
      </w:pPr>
      <w:r>
        <w:t>[51]</w:t>
      </w:r>
      <w:r w:rsidRPr="005C637A">
        <w:tab/>
        <w:t>3GPP TS 23.501: "System Archit</w:t>
      </w:r>
      <w:r>
        <w:t>ecture for the 5G System; Stage </w:t>
      </w:r>
      <w:r w:rsidRPr="005C637A">
        <w:t>2".</w:t>
      </w:r>
    </w:p>
    <w:p w14:paraId="43A2D5A8" w14:textId="77777777" w:rsidR="005C637A" w:rsidRDefault="005C637A" w:rsidP="005C637A">
      <w:pPr>
        <w:pStyle w:val="EX"/>
      </w:pPr>
      <w:r>
        <w:t>[52]</w:t>
      </w:r>
      <w:r w:rsidRPr="005C637A">
        <w:tab/>
        <w:t>3GPP TS 23.502: "Procedures for th</w:t>
      </w:r>
      <w:r>
        <w:t>e 5G System; Stage </w:t>
      </w:r>
      <w:r w:rsidRPr="005C637A">
        <w:t>2".</w:t>
      </w:r>
    </w:p>
    <w:p w14:paraId="58EB786E" w14:textId="77777777" w:rsidR="00042606" w:rsidRPr="005C637A" w:rsidRDefault="00042606" w:rsidP="005C637A">
      <w:pPr>
        <w:pStyle w:val="EX"/>
      </w:pPr>
      <w:r w:rsidRPr="00C64B21">
        <w:t>[</w:t>
      </w:r>
      <w:r>
        <w:t>53</w:t>
      </w:r>
      <w:r w:rsidRPr="00C64B21">
        <w:t>]</w:t>
      </w:r>
      <w:r w:rsidRPr="00C64B21">
        <w:tab/>
        <w:t>3GPP</w:t>
      </w:r>
      <w:r>
        <w:t> </w:t>
      </w:r>
      <w:r w:rsidRPr="00C64B21">
        <w:t>TS</w:t>
      </w:r>
      <w:r>
        <w:t> </w:t>
      </w:r>
      <w:r w:rsidRPr="00C64B21">
        <w:t>2</w:t>
      </w:r>
      <w:r>
        <w:t>3</w:t>
      </w:r>
      <w:r w:rsidRPr="00C64B21">
        <w:t xml:space="preserve">.540: "5G System; </w:t>
      </w:r>
      <w:r>
        <w:t>Technical realization of Service Based Short Message Service; Stage 2</w:t>
      </w:r>
      <w:r w:rsidRPr="00C64B21">
        <w:t>".</w:t>
      </w:r>
    </w:p>
    <w:p w14:paraId="5C77EB1A" w14:textId="77777777" w:rsidR="008040E5" w:rsidRDefault="008040E5">
      <w:pPr>
        <w:pStyle w:val="Heading2"/>
      </w:pPr>
      <w:bookmarkStart w:id="19" w:name="_Toc97557463"/>
      <w:r>
        <w:t>2.1</w:t>
      </w:r>
      <w:r>
        <w:tab/>
        <w:t>Definitions and abbreviations</w:t>
      </w:r>
      <w:bookmarkEnd w:id="19"/>
    </w:p>
    <w:p w14:paraId="7F8327CC" w14:textId="77777777" w:rsidR="008040E5" w:rsidRDefault="008040E5">
      <w:pPr>
        <w:pStyle w:val="Heading3"/>
        <w:tabs>
          <w:tab w:val="left" w:pos="1140"/>
        </w:tabs>
        <w:ind w:left="1140" w:hanging="1140"/>
      </w:pPr>
      <w:bookmarkStart w:id="20" w:name="_Toc97557464"/>
      <w:r>
        <w:t>2.1.1</w:t>
      </w:r>
      <w:r>
        <w:tab/>
        <w:t>Definitions</w:t>
      </w:r>
      <w:bookmarkEnd w:id="20"/>
    </w:p>
    <w:p w14:paraId="659AB7C4" w14:textId="77777777" w:rsidR="008040E5" w:rsidRDefault="008040E5">
      <w:r>
        <w:t>For the purposes of the present document, the following terms and definitions apply:</w:t>
      </w:r>
    </w:p>
    <w:p w14:paraId="7B88C160" w14:textId="77777777" w:rsidR="008040E5" w:rsidRDefault="008040E5">
      <w:pPr>
        <w:pStyle w:val="NO"/>
      </w:pPr>
      <w:r>
        <w:t>NOTE</w:t>
      </w:r>
      <w:r w:rsidR="00AB15B8">
        <w:t> </w:t>
      </w:r>
      <w:r>
        <w:t>1:</w:t>
      </w:r>
      <w:r>
        <w:tab/>
        <w:t>The term "mobile station" (MS) in the present document is synonymous with the term "user equipment" (UE) in UMTS terminology as defined in 3GPP</w:t>
      </w:r>
      <w:r w:rsidR="00AB15B8">
        <w:t> </w:t>
      </w:r>
      <w:r>
        <w:t>TR</w:t>
      </w:r>
      <w:r w:rsidR="00AB15B8">
        <w:t> </w:t>
      </w:r>
      <w:r>
        <w:t>21.905</w:t>
      </w:r>
      <w:r w:rsidR="00AB15B8">
        <w:t> </w:t>
      </w:r>
      <w:r>
        <w:t>[29].</w:t>
      </w:r>
    </w:p>
    <w:p w14:paraId="486F84A6" w14:textId="77777777" w:rsidR="008040E5" w:rsidRDefault="008040E5">
      <w:r>
        <w:rPr>
          <w:b/>
        </w:rPr>
        <w:lastRenderedPageBreak/>
        <w:t>active MS:</w:t>
      </w:r>
      <w:r>
        <w:t xml:space="preserve"> switched</w:t>
      </w:r>
      <w:r>
        <w:noBreakHyphen/>
        <w:t>on mobile station with a SIM/UICC see 3GPP</w:t>
      </w:r>
      <w:r w:rsidR="00AB15B8">
        <w:t> </w:t>
      </w:r>
      <w:r>
        <w:t>TS</w:t>
      </w:r>
      <w:r w:rsidR="00AB15B8">
        <w:t> </w:t>
      </w:r>
      <w:r>
        <w:t>31.101</w:t>
      </w:r>
      <w:r w:rsidR="00AB15B8">
        <w:t> </w:t>
      </w:r>
      <w:r>
        <w:t>[31] module attached</w:t>
      </w:r>
    </w:p>
    <w:p w14:paraId="7940A90C" w14:textId="77777777" w:rsidR="008040E5" w:rsidRDefault="008040E5">
      <w:r>
        <w:rPr>
          <w:b/>
        </w:rPr>
        <w:t>alert</w:t>
      </w:r>
      <w:r>
        <w:rPr>
          <w:b/>
        </w:rPr>
        <w:noBreakHyphen/>
        <w:t>SC:</w:t>
      </w:r>
      <w:r>
        <w:t xml:space="preserve"> service element provided by a GSM/UMTS PLMN to inform an SC which has previously initiated unsuccessful short message delivery attempt(s) to a specific MS, that the MS is now recognized by the PLMN to have recovered operation</w:t>
      </w:r>
    </w:p>
    <w:p w14:paraId="40A21BE8" w14:textId="77777777" w:rsidR="008040E5" w:rsidRDefault="008040E5">
      <w:r>
        <w:rPr>
          <w:b/>
        </w:rPr>
        <w:t>status report:</w:t>
      </w:r>
      <w:r>
        <w:t xml:space="preserve"> SC informing the originating MS of the outcome of a short message submitted to an SME</w:t>
      </w:r>
    </w:p>
    <w:p w14:paraId="26157883" w14:textId="77777777" w:rsidR="008040E5" w:rsidRDefault="008040E5">
      <w:r>
        <w:rPr>
          <w:b/>
        </w:rPr>
        <w:t>Gateway MSC For Short Message Service (SMS</w:t>
      </w:r>
      <w:r>
        <w:rPr>
          <w:b/>
        </w:rPr>
        <w:noBreakHyphen/>
        <w:t>GMSC):</w:t>
      </w:r>
      <w:r>
        <w:t xml:space="preserve"> function of an MSC capable of receiving a short message from an SC, interrogating an HLR for routing information and SMS info, and delivering the short message to the VMSC or the SGSN of the recipient MS</w:t>
      </w:r>
    </w:p>
    <w:p w14:paraId="20BCFC47" w14:textId="77777777" w:rsidR="008040E5" w:rsidRDefault="008040E5">
      <w:r>
        <w:rPr>
          <w:b/>
        </w:rPr>
        <w:t>Interworking MSC For Short Message Service (SMS</w:t>
      </w:r>
      <w:r>
        <w:rPr>
          <w:b/>
        </w:rPr>
        <w:noBreakHyphen/>
        <w:t>IWMSC):</w:t>
      </w:r>
      <w:r>
        <w:t xml:space="preserve"> function of an MSC capable of receiving a short message from within the PLMN and submitting it to the recipient SC</w:t>
      </w:r>
    </w:p>
    <w:p w14:paraId="0D26FC99" w14:textId="77777777" w:rsidR="00D6301D" w:rsidRDefault="00D6301D" w:rsidP="00D6301D">
      <w:r w:rsidRPr="007033DB">
        <w:rPr>
          <w:b/>
        </w:rPr>
        <w:t>IP-Short-Message-Gateway</w:t>
      </w:r>
      <w:r>
        <w:rPr>
          <w:b/>
        </w:rPr>
        <w:t xml:space="preserve"> (IP-SM-GW):</w:t>
      </w:r>
      <w:r>
        <w:t xml:space="preserve"> function responsible for </w:t>
      </w:r>
      <w:r w:rsidRPr="00691377">
        <w:t>protocol interworking be</w:t>
      </w:r>
      <w:r>
        <w:t xml:space="preserve">tween the IP-based UE and the </w:t>
      </w:r>
      <w:r w:rsidRPr="00691377">
        <w:t>SC</w:t>
      </w:r>
    </w:p>
    <w:p w14:paraId="2BB53407" w14:textId="77777777" w:rsidR="00986718" w:rsidRPr="00691377" w:rsidRDefault="00986718" w:rsidP="00D6301D">
      <w:r>
        <w:rPr>
          <w:b/>
        </w:rPr>
        <w:t xml:space="preserve">Loop Prevention (LP): </w:t>
      </w:r>
      <w:r>
        <w:t>information element that allows SMS applications to inhibit forwarding or automatic message generation that could cause infinite looping.</w:t>
      </w:r>
    </w:p>
    <w:p w14:paraId="6199BE18" w14:textId="77777777" w:rsidR="008040E5" w:rsidRDefault="008040E5">
      <w:r>
        <w:rPr>
          <w:b/>
        </w:rPr>
        <w:t>Messages</w:t>
      </w:r>
      <w:r>
        <w:rPr>
          <w:b/>
        </w:rPr>
        <w:noBreakHyphen/>
        <w:t>Waiting (MW):</w:t>
      </w:r>
      <w:r>
        <w:t xml:space="preserve"> ervice element that makes a PLMN store information (Messages</w:t>
      </w:r>
      <w:r>
        <w:noBreakHyphen/>
        <w:t>Waiting</w:t>
      </w:r>
      <w:r>
        <w:noBreakHyphen/>
        <w:t>Indication), listing those SCs that have made unsuccessful short message delivery attempts to MSs in that PLMN</w:t>
      </w:r>
    </w:p>
    <w:p w14:paraId="621E787B" w14:textId="77777777" w:rsidR="008040E5" w:rsidRDefault="008040E5">
      <w:r>
        <w:rPr>
          <w:b/>
        </w:rPr>
        <w:t>Messages</w:t>
      </w:r>
      <w:r>
        <w:rPr>
          <w:b/>
        </w:rPr>
        <w:noBreakHyphen/>
        <w:t>Waiting</w:t>
      </w:r>
      <w:r>
        <w:rPr>
          <w:b/>
        </w:rPr>
        <w:noBreakHyphen/>
        <w:t>Indication (MWI):</w:t>
      </w:r>
      <w:r>
        <w:t xml:space="preserve"> data to be stored in the HLR and VLR with which an MS is associated, indicating that there is one or more messages waiting in a set of SCs to be delivered to the MS (due to unsuccessful delivery attempt(s))</w:t>
      </w:r>
    </w:p>
    <w:p w14:paraId="4600F7C0" w14:textId="77777777" w:rsidR="008040E5" w:rsidRDefault="008040E5">
      <w:r>
        <w:rPr>
          <w:b/>
        </w:rPr>
        <w:t>Messages</w:t>
      </w:r>
      <w:r>
        <w:rPr>
          <w:b/>
        </w:rPr>
        <w:noBreakHyphen/>
        <w:t>Waiting</w:t>
      </w:r>
      <w:r>
        <w:rPr>
          <w:b/>
        </w:rPr>
        <w:noBreakHyphen/>
        <w:t>Data (MWD):</w:t>
      </w:r>
      <w:r>
        <w:t xml:space="preserve"> part of the MWI to be stored in the HLR. MWD consists of an address list of the SCs which have messages waiting to be delivered to the MS</w:t>
      </w:r>
    </w:p>
    <w:p w14:paraId="2E2D5E43" w14:textId="77777777" w:rsidR="00FA4FA4" w:rsidRDefault="00FA4FA4" w:rsidP="00FA4FA4">
      <w:r>
        <w:rPr>
          <w:b/>
        </w:rPr>
        <w:t>Mobile Management Entity (MME):</w:t>
      </w:r>
      <w:r>
        <w:t xml:space="preserve"> exchange which performs packet switching functions for mobile stations located in a geographical area designated as the MME area.</w:t>
      </w:r>
    </w:p>
    <w:p w14:paraId="1D85FE31" w14:textId="77777777" w:rsidR="008040E5" w:rsidRDefault="008040E5">
      <w:r>
        <w:rPr>
          <w:b/>
        </w:rPr>
        <w:t>Mobile-services Switching Centre (MSC):</w:t>
      </w:r>
      <w:r>
        <w:t xml:space="preserve"> exchange which performs switching functions for mobile stations located in a geographical area designated as the MSC area</w:t>
      </w:r>
    </w:p>
    <w:p w14:paraId="38756D13" w14:textId="77777777" w:rsidR="008040E5" w:rsidRDefault="008040E5">
      <w:pPr>
        <w:outlineLvl w:val="0"/>
      </w:pPr>
      <w:r>
        <w:rPr>
          <w:b/>
        </w:rPr>
        <w:t>Mobile</w:t>
      </w:r>
      <w:r>
        <w:rPr>
          <w:b/>
        </w:rPr>
        <w:noBreakHyphen/>
        <w:t>Station</w:t>
      </w:r>
      <w:r>
        <w:rPr>
          <w:b/>
        </w:rPr>
        <w:noBreakHyphen/>
        <w:t>Memory</w:t>
      </w:r>
      <w:r>
        <w:rPr>
          <w:b/>
        </w:rPr>
        <w:noBreakHyphen/>
        <w:t>Capacity</w:t>
      </w:r>
      <w:r>
        <w:rPr>
          <w:b/>
        </w:rPr>
        <w:noBreakHyphen/>
        <w:t>Exceeded</w:t>
      </w:r>
      <w:r>
        <w:rPr>
          <w:b/>
        </w:rPr>
        <w:noBreakHyphen/>
        <w:t>Flag (MCEF):</w:t>
      </w:r>
      <w:r>
        <w:t xml:space="preserve"> part of the MWI to be stored in the HLR</w:t>
      </w:r>
    </w:p>
    <w:p w14:paraId="0BE6527D" w14:textId="77777777" w:rsidR="008040E5" w:rsidRDefault="008040E5">
      <w:pPr>
        <w:pStyle w:val="NO"/>
      </w:pPr>
      <w:r>
        <w:t>NOTE</w:t>
      </w:r>
      <w:r w:rsidR="00AB15B8">
        <w:t> </w:t>
      </w:r>
      <w:r>
        <w:t>2:</w:t>
      </w:r>
      <w:r>
        <w:tab/>
        <w:t>MCEF is a Boolean parameter indicating if the address list of MWD contains one or more entries because an attempt to deliver a short message to an MS has failed with a cause of MS Memory Capacity Exceeded</w:t>
      </w:r>
    </w:p>
    <w:p w14:paraId="1DF73E0F" w14:textId="77777777" w:rsidR="008040E5" w:rsidRDefault="008040E5">
      <w:r>
        <w:rPr>
          <w:b/>
        </w:rPr>
        <w:t>Mobile</w:t>
      </w:r>
      <w:r>
        <w:rPr>
          <w:b/>
        </w:rPr>
        <w:noBreakHyphen/>
        <w:t>Station</w:t>
      </w:r>
      <w:r>
        <w:rPr>
          <w:b/>
        </w:rPr>
        <w:noBreakHyphen/>
        <w:t>Not</w:t>
      </w:r>
      <w:r>
        <w:rPr>
          <w:b/>
        </w:rPr>
        <w:noBreakHyphen/>
        <w:t>Reachable</w:t>
      </w:r>
      <w:r>
        <w:rPr>
          <w:b/>
        </w:rPr>
        <w:noBreakHyphen/>
        <w:t>Flag (MNRF):</w:t>
      </w:r>
      <w:r>
        <w:t xml:space="preserve"> part of the MWI to be stored in the VLR</w:t>
      </w:r>
      <w:r w:rsidR="00FA4FA4">
        <w:t>, the MME,</w:t>
      </w:r>
      <w:r>
        <w:t xml:space="preserve"> and the HLR</w:t>
      </w:r>
      <w:r w:rsidR="00FA4FA4">
        <w:t>. The MME</w:t>
      </w:r>
      <w:r w:rsidR="00FA4FA4" w:rsidRPr="00D27A95">
        <w:t xml:space="preserve"> </w:t>
      </w:r>
      <w:r w:rsidR="00FA4FA4">
        <w:t>supports all the requirements specified in the present document for the VLR with regard to the MNRF.</w:t>
      </w:r>
    </w:p>
    <w:p w14:paraId="31148537" w14:textId="77777777" w:rsidR="008040E5" w:rsidRDefault="008040E5">
      <w:pPr>
        <w:pStyle w:val="NO"/>
      </w:pPr>
      <w:r>
        <w:t>NOTE</w:t>
      </w:r>
      <w:r w:rsidR="00AB15B8">
        <w:t> </w:t>
      </w:r>
      <w:r>
        <w:t>3:</w:t>
      </w:r>
      <w:r>
        <w:tab/>
        <w:t>MNRF is a Boolean parameter indicating if the address list of MWD contains one or more entries because an attempt to deliver a short message to an MS has failed with a cause of Absent Subscriber.</w:t>
      </w:r>
    </w:p>
    <w:p w14:paraId="7B47588F" w14:textId="77777777" w:rsidR="008040E5" w:rsidRDefault="008040E5">
      <w:pPr>
        <w:outlineLvl w:val="0"/>
      </w:pPr>
      <w:r>
        <w:rPr>
          <w:b/>
        </w:rPr>
        <w:t>Mobile</w:t>
      </w:r>
      <w:r>
        <w:rPr>
          <w:b/>
        </w:rPr>
        <w:noBreakHyphen/>
        <w:t>station</w:t>
      </w:r>
      <w:r>
        <w:rPr>
          <w:b/>
        </w:rPr>
        <w:noBreakHyphen/>
        <w:t>Not-Reachable-for-GPRS (MNRG):</w:t>
      </w:r>
      <w:r>
        <w:t xml:space="preserve"> part of the MWI to be stored in the SGSN and the HLR</w:t>
      </w:r>
    </w:p>
    <w:p w14:paraId="7B1D4E05" w14:textId="77777777" w:rsidR="008040E5" w:rsidRDefault="008040E5">
      <w:pPr>
        <w:pStyle w:val="NO"/>
      </w:pPr>
      <w:r>
        <w:t>NOTE</w:t>
      </w:r>
      <w:r w:rsidR="00AB15B8">
        <w:t> </w:t>
      </w:r>
      <w:r>
        <w:t>4:</w:t>
      </w:r>
      <w:r>
        <w:tab/>
        <w:t>MNRG is a Boolean parameter indicating if the address list of MWD contains one or more entries because an attempt to deliver a short message to an MS has failed with a cause of Absent Subscriber.</w:t>
      </w:r>
    </w:p>
    <w:p w14:paraId="2E47218F" w14:textId="77777777" w:rsidR="008040E5" w:rsidRDefault="008040E5">
      <w:r>
        <w:rPr>
          <w:b/>
        </w:rPr>
        <w:t>Mobile</w:t>
      </w:r>
      <w:r>
        <w:rPr>
          <w:b/>
        </w:rPr>
        <w:noBreakHyphen/>
        <w:t>Station</w:t>
      </w:r>
      <w:r>
        <w:rPr>
          <w:b/>
        </w:rPr>
        <w:noBreakHyphen/>
        <w:t>Not</w:t>
      </w:r>
      <w:r>
        <w:rPr>
          <w:b/>
        </w:rPr>
        <w:noBreakHyphen/>
        <w:t>Reachable-</w:t>
      </w:r>
      <w:r w:rsidR="00DE5122">
        <w:rPr>
          <w:b/>
        </w:rPr>
        <w:t>via-the-MSC-</w:t>
      </w:r>
      <w:r>
        <w:rPr>
          <w:b/>
        </w:rPr>
        <w:t>Reason (MNRR</w:t>
      </w:r>
      <w:r w:rsidR="00DE5122">
        <w:rPr>
          <w:b/>
        </w:rPr>
        <w:t>-MSC</w:t>
      </w:r>
      <w:r>
        <w:rPr>
          <w:b/>
        </w:rPr>
        <w:t xml:space="preserve">): </w:t>
      </w:r>
      <w:r>
        <w:t>part of the MWI in the HLR which stores the reason for an MS being absent when an attempt to deliver a short message to an MS fails at the MSC with a cause of Absent Subscriber</w:t>
      </w:r>
    </w:p>
    <w:p w14:paraId="79DF3BA5" w14:textId="77777777" w:rsidR="00DE5122" w:rsidRDefault="00DE5122" w:rsidP="00DE5122">
      <w:r>
        <w:rPr>
          <w:b/>
        </w:rPr>
        <w:t>Mobile</w:t>
      </w:r>
      <w:r>
        <w:rPr>
          <w:b/>
        </w:rPr>
        <w:noBreakHyphen/>
        <w:t>Station</w:t>
      </w:r>
      <w:r>
        <w:rPr>
          <w:b/>
        </w:rPr>
        <w:noBreakHyphen/>
        <w:t>Not</w:t>
      </w:r>
      <w:r>
        <w:rPr>
          <w:b/>
        </w:rPr>
        <w:noBreakHyphen/>
        <w:t xml:space="preserve">Reachable-via-the-SGSN-Reason (MNRR-SGSN): </w:t>
      </w:r>
      <w:r>
        <w:t>part of the MWI in the HLR which stores the reason for an MS being absent when an attempt to deliver a short message to an MS fails at the SGSN with a cause of Absent Subscriber</w:t>
      </w:r>
    </w:p>
    <w:p w14:paraId="04001AD6" w14:textId="77777777" w:rsidR="008040E5" w:rsidRDefault="008040E5">
      <w:r>
        <w:rPr>
          <w:b/>
        </w:rPr>
        <w:t>More</w:t>
      </w:r>
      <w:r>
        <w:rPr>
          <w:b/>
        </w:rPr>
        <w:noBreakHyphen/>
        <w:t>Messages</w:t>
      </w:r>
      <w:r>
        <w:rPr>
          <w:b/>
        </w:rPr>
        <w:noBreakHyphen/>
        <w:t>To</w:t>
      </w:r>
      <w:r>
        <w:rPr>
          <w:b/>
        </w:rPr>
        <w:noBreakHyphen/>
        <w:t>Send (MMS):</w:t>
      </w:r>
      <w:r>
        <w:t xml:space="preserve"> information element offering an MS receiving a short message from an SC the information whether there are still more messages waiting to be sent from that SC to the MS</w:t>
      </w:r>
    </w:p>
    <w:p w14:paraId="13123AD1" w14:textId="77777777" w:rsidR="008040E5" w:rsidRDefault="008040E5">
      <w:pPr>
        <w:pStyle w:val="NO"/>
      </w:pPr>
      <w:r>
        <w:lastRenderedPageBreak/>
        <w:t>NOTE</w:t>
      </w:r>
      <w:r w:rsidR="00AB15B8">
        <w:t> </w:t>
      </w:r>
      <w:r>
        <w:t>5:</w:t>
      </w:r>
      <w:r>
        <w:tab/>
        <w:t>The TP</w:t>
      </w:r>
      <w:r>
        <w:noBreakHyphen/>
        <w:t>MMS element (conveyed in the Transfer layer) is copied into the RP</w:t>
      </w:r>
      <w:r>
        <w:noBreakHyphen/>
        <w:t>MMS element (conveyed in the Relay layer). It is possible with Phase 2 and later versions of MAP (3GPP</w:t>
      </w:r>
      <w:r w:rsidR="00C71574">
        <w:t> </w:t>
      </w:r>
      <w:r>
        <w:t>TS</w:t>
      </w:r>
      <w:r w:rsidR="00C71574">
        <w:t> </w:t>
      </w:r>
      <w:r>
        <w:t>29.002</w:t>
      </w:r>
      <w:r w:rsidR="00C71574">
        <w:t> </w:t>
      </w:r>
      <w:r>
        <w:t>[15]) for the RP</w:t>
      </w:r>
      <w:r>
        <w:noBreakHyphen/>
        <w:t xml:space="preserve">MMS element to keep a </w:t>
      </w:r>
      <w:r w:rsidR="00DD6AAC">
        <w:t>short message</w:t>
      </w:r>
      <w:r>
        <w:t xml:space="preserve"> transaction open between the </w:t>
      </w:r>
      <w:r w:rsidR="00D6301D">
        <w:t>SMS-</w:t>
      </w:r>
      <w:r>
        <w:t>GMSC and the MS in the case where there are more</w:t>
      </w:r>
      <w:r>
        <w:noBreakHyphen/>
        <w:t>messages</w:t>
      </w:r>
      <w:r>
        <w:noBreakHyphen/>
        <w:t>to</w:t>
      </w:r>
      <w:r>
        <w:noBreakHyphen/>
        <w:t>send. Earlier versions of MAP support the transport of the TP</w:t>
      </w:r>
      <w:r>
        <w:noBreakHyphen/>
        <w:t>MMS element.</w:t>
      </w:r>
    </w:p>
    <w:p w14:paraId="3D672ACF" w14:textId="77777777" w:rsidR="008040E5" w:rsidRDefault="008040E5">
      <w:r>
        <w:rPr>
          <w:b/>
        </w:rPr>
        <w:t>priority:</w:t>
      </w:r>
      <w:r>
        <w:t xml:space="preserve"> service element enabling the SC or SME to request a short message delivery attempt to an MS irrespective of whether or not the MS has been identified as temporarily absent</w:t>
      </w:r>
    </w:p>
    <w:p w14:paraId="39E21A98" w14:textId="77777777" w:rsidR="008040E5" w:rsidRDefault="008040E5">
      <w:r>
        <w:rPr>
          <w:b/>
        </w:rPr>
        <w:t>protocol</w:t>
      </w:r>
      <w:r>
        <w:rPr>
          <w:b/>
        </w:rPr>
        <w:noBreakHyphen/>
        <w:t>identifier:</w:t>
      </w:r>
      <w:r>
        <w:t xml:space="preserve"> information element by which the originator of a short message (either an SC or an MS) may refer to a higher layer protocol</w:t>
      </w:r>
    </w:p>
    <w:p w14:paraId="3223196E" w14:textId="77777777" w:rsidR="00542529" w:rsidRPr="007A37B9" w:rsidRDefault="00542529" w:rsidP="00542529">
      <w:r>
        <w:rPr>
          <w:b/>
        </w:rPr>
        <w:t xml:space="preserve">receiving MS: </w:t>
      </w:r>
      <w:r>
        <w:t xml:space="preserve">the mobile station to which an MT </w:t>
      </w:r>
      <w:r w:rsidR="00DD6AAC">
        <w:t>short message</w:t>
      </w:r>
      <w:r>
        <w:t xml:space="preserve"> is destined.</w:t>
      </w:r>
    </w:p>
    <w:p w14:paraId="07934D22" w14:textId="77777777" w:rsidR="008040E5" w:rsidRDefault="008040E5">
      <w:r>
        <w:rPr>
          <w:b/>
        </w:rPr>
        <w:t>reply path procedure:</w:t>
      </w:r>
      <w:r>
        <w:t xml:space="preserve"> mechanism which allows an SME to request that an SC should be permitted to handle a reply sent in response to a message previously sent from that SME to another SME</w:t>
      </w:r>
    </w:p>
    <w:p w14:paraId="3902BF5C" w14:textId="77777777" w:rsidR="008040E5" w:rsidRDefault="008040E5">
      <w:pPr>
        <w:pStyle w:val="NO"/>
      </w:pPr>
      <w:r>
        <w:t>NOTE</w:t>
      </w:r>
      <w:r w:rsidR="00AB15B8">
        <w:t> </w:t>
      </w:r>
      <w:r>
        <w:t>6:</w:t>
      </w:r>
      <w:r>
        <w:tab/>
        <w:t>This may happen even though the SC may be unknown to the SME which received the initial message.</w:t>
      </w:r>
    </w:p>
    <w:p w14:paraId="3973F421" w14:textId="77777777" w:rsidR="008040E5" w:rsidRDefault="008040E5">
      <w:r>
        <w:rPr>
          <w:b/>
        </w:rPr>
        <w:t>report:</w:t>
      </w:r>
      <w:r>
        <w:t xml:space="preserve"> response from either the network or the recipient upon a short message being sent from either an SC or an MS</w:t>
      </w:r>
    </w:p>
    <w:p w14:paraId="3069694F" w14:textId="77777777" w:rsidR="008040E5" w:rsidRDefault="008040E5">
      <w:pPr>
        <w:pStyle w:val="NO"/>
      </w:pPr>
      <w:r>
        <w:t>NOTE</w:t>
      </w:r>
      <w:r w:rsidR="00AB15B8">
        <w:t> </w:t>
      </w:r>
      <w:r>
        <w:t>7:</w:t>
      </w:r>
      <w:r>
        <w:tab/>
        <w:t>A report may be a delivery report, which confirms the delivery of the short message to the recipient, or it may be a failure report, which informs the originator that the short message was never delivered and the reason why.</w:t>
      </w:r>
    </w:p>
    <w:p w14:paraId="56F9D4F0" w14:textId="77777777" w:rsidR="008040E5" w:rsidRDefault="008040E5">
      <w:pPr>
        <w:pStyle w:val="B4"/>
      </w:pPr>
      <w:r>
        <w:tab/>
        <w:t>When issued by the Service Centre, the delivery report confirms the reception of the Short Message by the SC, and not the delivery of the Short Message to the SME.</w:t>
      </w:r>
    </w:p>
    <w:p w14:paraId="496AE1D7" w14:textId="77777777" w:rsidR="008040E5" w:rsidRDefault="008040E5">
      <w:pPr>
        <w:pStyle w:val="B4"/>
      </w:pPr>
      <w:r>
        <w:tab/>
        <w:t>When issued by the Mobile Station, the delivery report confirms the reception of the Short Message by the Mobile Station, and not the delivery of the Short Message to the user.</w:t>
      </w:r>
    </w:p>
    <w:p w14:paraId="2466C91A" w14:textId="77777777" w:rsidR="008040E5" w:rsidRDefault="008040E5">
      <w:r>
        <w:rPr>
          <w:b/>
        </w:rPr>
        <w:t>replace short message type:</w:t>
      </w:r>
      <w:r>
        <w:t xml:space="preserve"> range of values in the Protocol Identifier which allows an indication to be sent with a short message (MT or MO) that the short message is of a particular type allowing the receiving MS or the SC to replace an existing message of the same type held in the SC, the ME or on the SIM/UICC, provided it comes:</w:t>
      </w:r>
    </w:p>
    <w:p w14:paraId="163DB5AD" w14:textId="77777777" w:rsidR="008040E5" w:rsidRDefault="008040E5">
      <w:pPr>
        <w:pStyle w:val="B1"/>
      </w:pPr>
      <w:r>
        <w:noBreakHyphen/>
      </w:r>
      <w:r>
        <w:tab/>
        <w:t>in MT cases:</w:t>
      </w:r>
      <w:r>
        <w:tab/>
        <w:t>from the same SC and originating address;</w:t>
      </w:r>
    </w:p>
    <w:p w14:paraId="586F6F69" w14:textId="77777777" w:rsidR="008040E5" w:rsidRDefault="008040E5">
      <w:pPr>
        <w:pStyle w:val="B1"/>
      </w:pPr>
      <w:r>
        <w:noBreakHyphen/>
      </w:r>
      <w:r>
        <w:tab/>
        <w:t>in MO cases:</w:t>
      </w:r>
      <w:r>
        <w:tab/>
        <w:t>from the same MS.</w:t>
      </w:r>
    </w:p>
    <w:p w14:paraId="4611E683" w14:textId="77777777" w:rsidR="00542529" w:rsidRPr="007A37B9" w:rsidRDefault="00542529" w:rsidP="00542529">
      <w:r>
        <w:rPr>
          <w:b/>
        </w:rPr>
        <w:t>sending MS:</w:t>
      </w:r>
      <w:r>
        <w:t xml:space="preserve"> the mobile station from which an MO </w:t>
      </w:r>
      <w:r w:rsidR="00DD6AAC">
        <w:t>short message</w:t>
      </w:r>
      <w:r>
        <w:t xml:space="preserve"> is sourced.</w:t>
      </w:r>
    </w:p>
    <w:p w14:paraId="37C5017D" w14:textId="77777777" w:rsidR="008040E5" w:rsidRDefault="008040E5">
      <w:r>
        <w:rPr>
          <w:b/>
        </w:rPr>
        <w:t>Service Centre (SC):</w:t>
      </w:r>
      <w:r>
        <w:t xml:space="preserve"> function responsible for the relaying and store</w:t>
      </w:r>
      <w:r>
        <w:noBreakHyphen/>
        <w:t>and</w:t>
      </w:r>
      <w:r>
        <w:noBreakHyphen/>
        <w:t>forwarding of a short message between an SME and an MS</w:t>
      </w:r>
    </w:p>
    <w:p w14:paraId="1BD6E058" w14:textId="77777777" w:rsidR="008040E5" w:rsidRDefault="008040E5">
      <w:pPr>
        <w:pStyle w:val="NO"/>
      </w:pPr>
      <w:r>
        <w:t>NOTE</w:t>
      </w:r>
      <w:r w:rsidR="00AB15B8">
        <w:t> </w:t>
      </w:r>
      <w:r>
        <w:t>8:</w:t>
      </w:r>
      <w:r>
        <w:tab/>
        <w:t>The SC is not a part of the GSM/UMTS PLMN, however MSC and SC may be integrated.</w:t>
      </w:r>
    </w:p>
    <w:p w14:paraId="1D6951D5" w14:textId="77777777" w:rsidR="008040E5" w:rsidRDefault="008040E5">
      <w:r>
        <w:rPr>
          <w:b/>
        </w:rPr>
        <w:t>Serving GPRS Support Node (SGSN):</w:t>
      </w:r>
      <w:r>
        <w:t xml:space="preserve"> exchange which performs packet switching functions for mobile stations located in a geographical area designated as the SGSN area</w:t>
      </w:r>
    </w:p>
    <w:p w14:paraId="6C752541" w14:textId="77777777" w:rsidR="008040E5" w:rsidRDefault="008040E5">
      <w:r>
        <w:rPr>
          <w:b/>
        </w:rPr>
        <w:t>short message</w:t>
      </w:r>
      <w:r w:rsidR="00DD6AAC">
        <w:rPr>
          <w:b/>
        </w:rPr>
        <w:t xml:space="preserve"> (SM)</w:t>
      </w:r>
      <w:r>
        <w:rPr>
          <w:b/>
        </w:rPr>
        <w:t>:</w:t>
      </w:r>
      <w:r>
        <w:t xml:space="preserve"> information that may be conveyed by means of the Short Message Service</w:t>
      </w:r>
    </w:p>
    <w:p w14:paraId="65231663" w14:textId="77777777" w:rsidR="008040E5" w:rsidRDefault="008040E5">
      <w:pPr>
        <w:pStyle w:val="NO"/>
      </w:pPr>
      <w:r>
        <w:t>NOTE</w:t>
      </w:r>
      <w:r w:rsidR="00AB15B8">
        <w:t> </w:t>
      </w:r>
      <w:r>
        <w:t>9:</w:t>
      </w:r>
      <w:r>
        <w:tab/>
        <w:t>As described in the present document.</w:t>
      </w:r>
    </w:p>
    <w:p w14:paraId="0E1EC3D6" w14:textId="77777777" w:rsidR="008040E5" w:rsidRDefault="008040E5">
      <w:pPr>
        <w:outlineLvl w:val="0"/>
      </w:pPr>
      <w:r>
        <w:rPr>
          <w:b/>
        </w:rPr>
        <w:t>Short Message Entity (SME):</w:t>
      </w:r>
      <w:r>
        <w:t xml:space="preserve"> entity which may send or receive Short Messages</w:t>
      </w:r>
    </w:p>
    <w:p w14:paraId="4D4BA37C" w14:textId="77777777" w:rsidR="008040E5" w:rsidRDefault="008040E5">
      <w:pPr>
        <w:pStyle w:val="NO"/>
      </w:pPr>
      <w:r>
        <w:t>NOTE</w:t>
      </w:r>
      <w:r w:rsidR="00AB15B8">
        <w:t> </w:t>
      </w:r>
      <w:r>
        <w:t>10:</w:t>
      </w:r>
      <w:r>
        <w:tab/>
        <w:t>The SME may be located in a fixed network, an MS, or an SC.</w:t>
      </w:r>
    </w:p>
    <w:p w14:paraId="69CBB578" w14:textId="77777777" w:rsidR="008040E5" w:rsidRDefault="008040E5">
      <w:r>
        <w:rPr>
          <w:b/>
        </w:rPr>
        <w:t>SMS</w:t>
      </w:r>
      <w:r>
        <w:rPr>
          <w:b/>
        </w:rPr>
        <w:noBreakHyphen/>
        <w:t>STATUS</w:t>
      </w:r>
      <w:r>
        <w:rPr>
          <w:b/>
        </w:rPr>
        <w:noBreakHyphen/>
        <w:t>REPORT:</w:t>
      </w:r>
      <w:r>
        <w:t xml:space="preserve"> short message transfer protocol data unit informing the receiving MS of the status of a mobile originated short message previously submitted by the MS, i.e. whether the SC was able to forward the message or not, or whether the message was stored in the SC for later delivery</w:t>
      </w:r>
    </w:p>
    <w:p w14:paraId="46FDAC3D" w14:textId="77777777" w:rsidR="008040E5" w:rsidRDefault="008040E5">
      <w:pPr>
        <w:outlineLvl w:val="0"/>
      </w:pPr>
      <w:r>
        <w:rPr>
          <w:b/>
        </w:rPr>
        <w:t>SMS</w:t>
      </w:r>
      <w:r>
        <w:rPr>
          <w:b/>
        </w:rPr>
        <w:noBreakHyphen/>
        <w:t>COMMAND:</w:t>
      </w:r>
      <w:r>
        <w:t xml:space="preserve"> short message transfer protocol data unit which enables an MS to invoke an operation at the SC</w:t>
      </w:r>
    </w:p>
    <w:p w14:paraId="0CC56C5E" w14:textId="77777777" w:rsidR="008040E5" w:rsidRDefault="008040E5">
      <w:pPr>
        <w:pStyle w:val="NO"/>
      </w:pPr>
      <w:r>
        <w:t>NOTE</w:t>
      </w:r>
      <w:r w:rsidR="00AB15B8">
        <w:t> </w:t>
      </w:r>
      <w:r>
        <w:t>11:</w:t>
      </w:r>
      <w:r>
        <w:tab/>
        <w:t>An MS may then, for example, delete a short message, cancel a TP-Status-Report-Request, enquire about the status of a short message or request another function to be performed by the SC.</w:t>
      </w:r>
    </w:p>
    <w:p w14:paraId="0CDAFB36" w14:textId="77777777" w:rsidR="008040E5" w:rsidRDefault="008040E5">
      <w:pPr>
        <w:pStyle w:val="NO"/>
      </w:pPr>
      <w:r>
        <w:lastRenderedPageBreak/>
        <w:t>NOTE</w:t>
      </w:r>
      <w:r w:rsidR="00AB15B8">
        <w:t> </w:t>
      </w:r>
      <w:r>
        <w:t>12:</w:t>
      </w:r>
      <w:r>
        <w:tab/>
        <w:t>The type of operation is indicated by the TP</w:t>
      </w:r>
      <w:r>
        <w:noBreakHyphen/>
        <w:t>Command</w:t>
      </w:r>
      <w:r>
        <w:noBreakHyphen/>
        <w:t xml:space="preserve">Type and the particular </w:t>
      </w:r>
      <w:r w:rsidR="00DD6AAC">
        <w:t>short message</w:t>
      </w:r>
      <w:r>
        <w:t xml:space="preserve"> to operate on is indicated by the TP</w:t>
      </w:r>
      <w:r>
        <w:noBreakHyphen/>
        <w:t>Message</w:t>
      </w:r>
      <w:r>
        <w:noBreakHyphen/>
        <w:t>Number and the TP</w:t>
      </w:r>
      <w:r>
        <w:noBreakHyphen/>
        <w:t>Destination</w:t>
      </w:r>
      <w:r>
        <w:noBreakHyphen/>
        <w:t>Address. Receipt of an SMS</w:t>
      </w:r>
      <w:r>
        <w:noBreakHyphen/>
        <w:t>COMMAND is confirmed by an RP</w:t>
      </w:r>
      <w:r>
        <w:noBreakHyphen/>
        <w:t>ACK or RP</w:t>
      </w:r>
      <w:r>
        <w:noBreakHyphen/>
        <w:t>ERROR. In the case of certain SMS</w:t>
      </w:r>
      <w:r>
        <w:noBreakHyphen/>
        <w:t>COMMANDs, an SMS</w:t>
      </w:r>
      <w:r>
        <w:noBreakHyphen/>
        <w:t>STATUS</w:t>
      </w:r>
      <w:r>
        <w:noBreakHyphen/>
        <w:t>REPORT may be sent, where the outcome of the SMS</w:t>
      </w:r>
      <w:r>
        <w:noBreakHyphen/>
        <w:t>COMMAND is passed in its TP</w:t>
      </w:r>
      <w:r>
        <w:noBreakHyphen/>
        <w:t>Status field.</w:t>
      </w:r>
    </w:p>
    <w:p w14:paraId="47E40EC6" w14:textId="77777777" w:rsidR="008040E5" w:rsidRDefault="008040E5">
      <w:r>
        <w:rPr>
          <w:b/>
        </w:rPr>
        <w:t>SMS</w:t>
      </w:r>
      <w:r>
        <w:rPr>
          <w:b/>
        </w:rPr>
        <w:noBreakHyphen/>
        <w:t>DELIVER:</w:t>
      </w:r>
      <w:r>
        <w:t xml:space="preserve"> short message transfer protocol data unit containing user data (the short message), being sent from an SC to an MS</w:t>
      </w:r>
    </w:p>
    <w:p w14:paraId="131798B3" w14:textId="77777777" w:rsidR="008040E5" w:rsidRDefault="008040E5">
      <w:r>
        <w:rPr>
          <w:b/>
        </w:rPr>
        <w:t>SMS</w:t>
      </w:r>
      <w:r>
        <w:rPr>
          <w:b/>
        </w:rPr>
        <w:noBreakHyphen/>
        <w:t>SUBMIT:</w:t>
      </w:r>
      <w:r>
        <w:t xml:space="preserve"> short message transfer protocol data unit containing user data (the short message), being sent from an MS to an SC</w:t>
      </w:r>
    </w:p>
    <w:p w14:paraId="0B49CB8B" w14:textId="77777777" w:rsidR="008040E5" w:rsidRDefault="008040E5">
      <w:r>
        <w:rPr>
          <w:b/>
        </w:rPr>
        <w:t>Service</w:t>
      </w:r>
      <w:r>
        <w:rPr>
          <w:b/>
        </w:rPr>
        <w:noBreakHyphen/>
        <w:t>Centre</w:t>
      </w:r>
      <w:r>
        <w:rPr>
          <w:b/>
        </w:rPr>
        <w:noBreakHyphen/>
        <w:t>Time</w:t>
      </w:r>
      <w:r>
        <w:rPr>
          <w:b/>
        </w:rPr>
        <w:noBreakHyphen/>
        <w:t>Stamp (SCTS):</w:t>
      </w:r>
      <w:r>
        <w:t xml:space="preserve"> information element offering the recipient of a short message the information of when the message arrived at the SM</w:t>
      </w:r>
      <w:r>
        <w:noBreakHyphen/>
        <w:t>TL entity of the SC</w:t>
      </w:r>
    </w:p>
    <w:p w14:paraId="29125609" w14:textId="77777777" w:rsidR="00DD6AAC" w:rsidRDefault="008040E5" w:rsidP="00DD6AAC">
      <w:pPr>
        <w:pStyle w:val="NO"/>
      </w:pPr>
      <w:r>
        <w:t>NOTE</w:t>
      </w:r>
      <w:r w:rsidR="00AB15B8">
        <w:t> </w:t>
      </w:r>
      <w:r>
        <w:t>13:</w:t>
      </w:r>
      <w:r>
        <w:tab/>
        <w:t>The time of arrival comprises the year, month, day, hour, minute, second and time zone.</w:t>
      </w:r>
    </w:p>
    <w:p w14:paraId="3F7B5622" w14:textId="77777777" w:rsidR="008040E5" w:rsidRDefault="00DD6AAC" w:rsidP="00DD6AAC">
      <w:r>
        <w:rPr>
          <w:b/>
        </w:rPr>
        <w:t>s</w:t>
      </w:r>
      <w:r w:rsidRPr="0068387E">
        <w:rPr>
          <w:b/>
        </w:rPr>
        <w:t xml:space="preserve">ingle-shot short message </w:t>
      </w:r>
      <w:r w:rsidRPr="00887689">
        <w:rPr>
          <w:rFonts w:hint="eastAsia"/>
          <w:b/>
        </w:rPr>
        <w:t>(</w:t>
      </w:r>
      <w:r>
        <w:rPr>
          <w:b/>
        </w:rPr>
        <w:t>S</w:t>
      </w:r>
      <w:r w:rsidRPr="00887689">
        <w:rPr>
          <w:rFonts w:hint="eastAsia"/>
          <w:b/>
        </w:rPr>
        <w:t>ingle-</w:t>
      </w:r>
      <w:r>
        <w:rPr>
          <w:b/>
        </w:rPr>
        <w:t>s</w:t>
      </w:r>
      <w:r w:rsidRPr="00887689">
        <w:rPr>
          <w:rFonts w:hint="eastAsia"/>
          <w:b/>
        </w:rPr>
        <w:t xml:space="preserve">hot </w:t>
      </w:r>
      <w:r w:rsidRPr="00887689">
        <w:rPr>
          <w:b/>
        </w:rPr>
        <w:t>SM</w:t>
      </w:r>
      <w:r w:rsidRPr="00887689">
        <w:rPr>
          <w:rFonts w:hint="eastAsia"/>
          <w:b/>
        </w:rPr>
        <w:t>)</w:t>
      </w:r>
      <w:r w:rsidRPr="0068387E">
        <w:rPr>
          <w:b/>
        </w:rPr>
        <w:t>:</w:t>
      </w:r>
      <w:r>
        <w:t xml:space="preserve"> the </w:t>
      </w:r>
      <w:r>
        <w:rPr>
          <w:rFonts w:hint="eastAsia"/>
          <w:lang w:eastAsia="zh-CN"/>
        </w:rPr>
        <w:t>short message</w:t>
      </w:r>
      <w:r>
        <w:t xml:space="preserve"> contains an indication for the SC to attempt delivery only once.</w:t>
      </w:r>
    </w:p>
    <w:p w14:paraId="79A43F66" w14:textId="77777777" w:rsidR="00D6301D" w:rsidRDefault="00D6301D" w:rsidP="00D6301D">
      <w:pPr>
        <w:outlineLvl w:val="0"/>
      </w:pPr>
      <w:r>
        <w:rPr>
          <w:b/>
        </w:rPr>
        <w:t>UE</w:t>
      </w:r>
      <w:r>
        <w:rPr>
          <w:b/>
        </w:rPr>
        <w:noBreakHyphen/>
        <w:t>Not-Reachable-for-IP (UNRI):</w:t>
      </w:r>
      <w:r>
        <w:t xml:space="preserve"> part of the MWI to be stored in the </w:t>
      </w:r>
      <w:r w:rsidRPr="001501DF">
        <w:t>IP-SM-GW</w:t>
      </w:r>
      <w:r>
        <w:t xml:space="preserve"> and the HSS/HLR</w:t>
      </w:r>
    </w:p>
    <w:p w14:paraId="2D211F39" w14:textId="77777777" w:rsidR="00D6301D" w:rsidRDefault="00D6301D" w:rsidP="00D6301D">
      <w:pPr>
        <w:pStyle w:val="NO"/>
      </w:pPr>
      <w:r>
        <w:t>NOTE</w:t>
      </w:r>
      <w:r w:rsidR="00AB15B8">
        <w:t> </w:t>
      </w:r>
      <w:r>
        <w:t>14:</w:t>
      </w:r>
      <w:r>
        <w:tab/>
        <w:t>UNRI is a Boolean parameter indicating if the address list of MWD contains one or more entries because an attempt to deliver a short message to an UE has failed with a cause of Absent Subscriber.</w:t>
      </w:r>
    </w:p>
    <w:p w14:paraId="6AB78839" w14:textId="77777777" w:rsidR="00D6301D" w:rsidRDefault="00D6301D" w:rsidP="00D6301D">
      <w:r>
        <w:rPr>
          <w:b/>
        </w:rPr>
        <w:t>UE</w:t>
      </w:r>
      <w:r>
        <w:rPr>
          <w:b/>
        </w:rPr>
        <w:noBreakHyphen/>
        <w:t>Not</w:t>
      </w:r>
      <w:r>
        <w:rPr>
          <w:b/>
        </w:rPr>
        <w:noBreakHyphen/>
        <w:t xml:space="preserve">Reachable-Reason (UNRR): </w:t>
      </w:r>
      <w:r>
        <w:t>part of the MWI in the HSS/HLR which stores the reason for an UE being absent when an attempt to deliver a short message to an UE fails at the IP-SM-GW.</w:t>
      </w:r>
    </w:p>
    <w:p w14:paraId="1DF1ED98" w14:textId="77777777" w:rsidR="008040E5" w:rsidRDefault="008040E5">
      <w:r>
        <w:rPr>
          <w:b/>
        </w:rPr>
        <w:t>Validity</w:t>
      </w:r>
      <w:r>
        <w:rPr>
          <w:b/>
        </w:rPr>
        <w:noBreakHyphen/>
        <w:t>Period (VP):</w:t>
      </w:r>
      <w:r>
        <w:t xml:space="preserve"> information element enabling the originator MS to indicate the time period during which the originator considers the short message to be valid</w:t>
      </w:r>
      <w:r w:rsidR="008D6610">
        <w:t>.</w:t>
      </w:r>
    </w:p>
    <w:p w14:paraId="65348F7F" w14:textId="77777777" w:rsidR="008D6610" w:rsidRPr="0091628F" w:rsidRDefault="008D6610" w:rsidP="008D6610">
      <w:r w:rsidRPr="0091628F">
        <w:t>For the purposes of the present document, the following terms and definitions given in 3GPP TS 2</w:t>
      </w:r>
      <w:r>
        <w:t>3</w:t>
      </w:r>
      <w:r w:rsidRPr="0091628F">
        <w:t>.</w:t>
      </w:r>
      <w:r>
        <w:t>038 [9</w:t>
      </w:r>
      <w:r w:rsidRPr="0091628F">
        <w:t>] apply:</w:t>
      </w:r>
    </w:p>
    <w:p w14:paraId="2C71EC94" w14:textId="77777777" w:rsidR="008D6610" w:rsidRPr="000409A6" w:rsidRDefault="008D6610" w:rsidP="008D6610">
      <w:pPr>
        <w:pStyle w:val="EW"/>
        <w:rPr>
          <w:b/>
          <w:bCs/>
        </w:rPr>
      </w:pPr>
      <w:r>
        <w:rPr>
          <w:b/>
          <w:bCs/>
        </w:rPr>
        <w:t>National Language Identifier</w:t>
      </w:r>
    </w:p>
    <w:p w14:paraId="298DC3C2" w14:textId="77777777" w:rsidR="008D6610" w:rsidRDefault="008D6610" w:rsidP="008D6610">
      <w:pPr>
        <w:pStyle w:val="EW"/>
        <w:rPr>
          <w:b/>
          <w:bCs/>
        </w:rPr>
      </w:pPr>
      <w:r w:rsidRPr="000409A6">
        <w:rPr>
          <w:b/>
          <w:bCs/>
        </w:rPr>
        <w:t>National Language Locking Shift Table</w:t>
      </w:r>
    </w:p>
    <w:p w14:paraId="3E9BA2B9" w14:textId="77777777" w:rsidR="008D6610" w:rsidRDefault="008D6610" w:rsidP="008D6610">
      <w:pPr>
        <w:pStyle w:val="EW"/>
        <w:rPr>
          <w:b/>
          <w:bCs/>
        </w:rPr>
      </w:pPr>
      <w:r>
        <w:rPr>
          <w:b/>
          <w:bCs/>
        </w:rPr>
        <w:t>National Language Single Shift Table</w:t>
      </w:r>
    </w:p>
    <w:p w14:paraId="73BE645A" w14:textId="77777777" w:rsidR="008040E5" w:rsidRDefault="008040E5">
      <w:pPr>
        <w:pStyle w:val="Heading3"/>
      </w:pPr>
      <w:bookmarkStart w:id="21" w:name="_Toc97557465"/>
      <w:r>
        <w:t>2.1.2</w:t>
      </w:r>
      <w:r>
        <w:tab/>
        <w:t>Abbreviations</w:t>
      </w:r>
      <w:bookmarkEnd w:id="21"/>
    </w:p>
    <w:p w14:paraId="6A1CC608" w14:textId="77777777" w:rsidR="008040E5" w:rsidRDefault="008040E5">
      <w:pPr>
        <w:keepNext/>
      </w:pPr>
      <w:r>
        <w:t>For the purposes of the present document, the abbreviations defined in 3GPP TR 21.905</w:t>
      </w:r>
      <w:r w:rsidR="00CD5D74">
        <w:t> [29]</w:t>
      </w:r>
      <w:r>
        <w:t xml:space="preserve"> and the following apply:</w:t>
      </w:r>
    </w:p>
    <w:p w14:paraId="6CE60C20" w14:textId="77777777" w:rsidR="008040E5" w:rsidRDefault="008040E5">
      <w:pPr>
        <w:pStyle w:val="EW"/>
        <w:keepNext/>
      </w:pPr>
      <w:r>
        <w:t>SM MO</w:t>
      </w:r>
      <w:r>
        <w:tab/>
        <w:t xml:space="preserve">Short Message </w:t>
      </w:r>
      <w:smartTag w:uri="urn:schemas-microsoft-com:office:smarttags" w:element="City">
        <w:smartTag w:uri="urn:schemas-microsoft-com:office:smarttags" w:element="place">
          <w:r>
            <w:t>Mobile</w:t>
          </w:r>
        </w:smartTag>
      </w:smartTag>
      <w:r>
        <w:t xml:space="preserve"> Originated </w:t>
      </w:r>
    </w:p>
    <w:p w14:paraId="506C250E" w14:textId="77777777" w:rsidR="008040E5" w:rsidRDefault="008040E5">
      <w:pPr>
        <w:pStyle w:val="EW"/>
        <w:keepNext/>
      </w:pPr>
      <w:r>
        <w:t>SM MT</w:t>
      </w:r>
      <w:r>
        <w:tab/>
        <w:t xml:space="preserve">Short Message </w:t>
      </w:r>
      <w:smartTag w:uri="urn:schemas-microsoft-com:office:smarttags" w:element="City">
        <w:smartTag w:uri="urn:schemas-microsoft-com:office:smarttags" w:element="place">
          <w:r>
            <w:t>Mobile</w:t>
          </w:r>
        </w:smartTag>
      </w:smartTag>
      <w:r>
        <w:t xml:space="preserve"> Terminated </w:t>
      </w:r>
    </w:p>
    <w:p w14:paraId="5FD6669F" w14:textId="77777777" w:rsidR="008040E5" w:rsidRDefault="008040E5">
      <w:pPr>
        <w:pStyle w:val="EW"/>
        <w:keepNext/>
      </w:pPr>
      <w:r>
        <w:t>SM</w:t>
      </w:r>
      <w:r>
        <w:noBreakHyphen/>
        <w:t>AL</w:t>
      </w:r>
      <w:r>
        <w:tab/>
        <w:t>Short Message Application Layer</w:t>
      </w:r>
    </w:p>
    <w:p w14:paraId="3F2BC81D" w14:textId="77777777" w:rsidR="008040E5" w:rsidRDefault="008040E5">
      <w:pPr>
        <w:pStyle w:val="EW"/>
        <w:keepNext/>
      </w:pPr>
      <w:r>
        <w:t>SM</w:t>
      </w:r>
      <w:r>
        <w:noBreakHyphen/>
        <w:t>LL</w:t>
      </w:r>
      <w:r>
        <w:tab/>
        <w:t>Short Message Lower Layers</w:t>
      </w:r>
    </w:p>
    <w:p w14:paraId="0DA8DF06" w14:textId="77777777" w:rsidR="008040E5" w:rsidRDefault="008040E5">
      <w:pPr>
        <w:pStyle w:val="EW"/>
        <w:keepNext/>
      </w:pPr>
      <w:r>
        <w:t>SM</w:t>
      </w:r>
      <w:r>
        <w:noBreakHyphen/>
        <w:t>RL</w:t>
      </w:r>
      <w:r>
        <w:tab/>
        <w:t>Short Message Relay Layer</w:t>
      </w:r>
    </w:p>
    <w:p w14:paraId="22809E88" w14:textId="77777777" w:rsidR="008040E5" w:rsidRDefault="008040E5">
      <w:pPr>
        <w:pStyle w:val="EW"/>
        <w:keepNext/>
      </w:pPr>
      <w:r>
        <w:t>SM</w:t>
      </w:r>
      <w:r>
        <w:noBreakHyphen/>
        <w:t>RP</w:t>
      </w:r>
      <w:r>
        <w:tab/>
        <w:t>Short Message Relay Layer Protocol</w:t>
      </w:r>
    </w:p>
    <w:p w14:paraId="3B4E8778" w14:textId="77777777" w:rsidR="008040E5" w:rsidRDefault="008040E5">
      <w:pPr>
        <w:pStyle w:val="EW"/>
        <w:keepNext/>
      </w:pPr>
      <w:r>
        <w:t>SM</w:t>
      </w:r>
      <w:r>
        <w:noBreakHyphen/>
        <w:t>RS</w:t>
      </w:r>
      <w:r>
        <w:tab/>
        <w:t>Short Message Relay Service</w:t>
      </w:r>
    </w:p>
    <w:p w14:paraId="4EAFEC0C" w14:textId="77777777" w:rsidR="008040E5" w:rsidRDefault="008040E5">
      <w:pPr>
        <w:pStyle w:val="EW"/>
        <w:keepNext/>
      </w:pPr>
      <w:r>
        <w:t>SM</w:t>
      </w:r>
      <w:r>
        <w:noBreakHyphen/>
        <w:t>TL</w:t>
      </w:r>
      <w:r>
        <w:tab/>
        <w:t>Short Message Transfer Layer</w:t>
      </w:r>
    </w:p>
    <w:p w14:paraId="4DFF5FF3" w14:textId="77777777" w:rsidR="008040E5" w:rsidRDefault="008040E5">
      <w:pPr>
        <w:pStyle w:val="EW"/>
        <w:keepNext/>
      </w:pPr>
      <w:r>
        <w:t>SM</w:t>
      </w:r>
      <w:r>
        <w:noBreakHyphen/>
        <w:t>TP</w:t>
      </w:r>
      <w:r>
        <w:tab/>
        <w:t>Short Message Transfer Layer Protocol</w:t>
      </w:r>
    </w:p>
    <w:p w14:paraId="5910D414" w14:textId="77777777" w:rsidR="008040E5" w:rsidRDefault="008040E5">
      <w:pPr>
        <w:pStyle w:val="EW"/>
        <w:keepNext/>
      </w:pPr>
      <w:r>
        <w:t>SM</w:t>
      </w:r>
      <w:r>
        <w:noBreakHyphen/>
        <w:t>TS</w:t>
      </w:r>
      <w:r>
        <w:tab/>
        <w:t>Short Message Transfer Service</w:t>
      </w:r>
    </w:p>
    <w:p w14:paraId="75A4E532" w14:textId="77777777" w:rsidR="00542529" w:rsidRDefault="00542529">
      <w:pPr>
        <w:pStyle w:val="EW"/>
        <w:keepNext/>
      </w:pPr>
      <w:r>
        <w:t>SSN</w:t>
      </w:r>
      <w:r>
        <w:tab/>
        <w:t>Sub</w:t>
      </w:r>
      <w:r>
        <w:noBreakHyphen/>
        <w:t>System Number</w:t>
      </w:r>
    </w:p>
    <w:p w14:paraId="51F99883" w14:textId="77777777" w:rsidR="008040E5" w:rsidRDefault="008040E5">
      <w:pPr>
        <w:pStyle w:val="EW"/>
        <w:keepNext/>
      </w:pPr>
      <w:r>
        <w:t>TPDU</w:t>
      </w:r>
      <w:r>
        <w:tab/>
        <w:t>Transfer protocol data unit</w:t>
      </w:r>
    </w:p>
    <w:p w14:paraId="6F5CC269" w14:textId="77777777" w:rsidR="008040E5" w:rsidRDefault="008040E5">
      <w:pPr>
        <w:pStyle w:val="Heading1"/>
      </w:pPr>
      <w:bookmarkStart w:id="22" w:name="_Toc97557466"/>
      <w:r>
        <w:t>3</w:t>
      </w:r>
      <w:r>
        <w:tab/>
        <w:t>Services and service elements</w:t>
      </w:r>
      <w:bookmarkEnd w:id="22"/>
    </w:p>
    <w:p w14:paraId="549B3AC4" w14:textId="77777777" w:rsidR="008040E5" w:rsidRDefault="008040E5">
      <w:r>
        <w:t>The SMS provides a means to transfer short messages between a GSM/UMTS MS and an SME via an SC. The SC serves as an interworking and relaying function of the message transfer between the MS and the SME.</w:t>
      </w:r>
    </w:p>
    <w:p w14:paraId="622A5E86" w14:textId="77777777" w:rsidR="008040E5" w:rsidRDefault="008040E5">
      <w:r>
        <w:t>The present document describes only the short message services between the MS and SC. It may, however, refer to possible higher layer applications.</w:t>
      </w:r>
    </w:p>
    <w:p w14:paraId="0E79150C" w14:textId="77777777" w:rsidR="008040E5" w:rsidRDefault="008040E5">
      <w:pPr>
        <w:pStyle w:val="Heading2"/>
      </w:pPr>
      <w:bookmarkStart w:id="23" w:name="_Toc97557467"/>
      <w:r>
        <w:lastRenderedPageBreak/>
        <w:t>3.1</w:t>
      </w:r>
      <w:r>
        <w:tab/>
        <w:t>Basic services</w:t>
      </w:r>
      <w:bookmarkEnd w:id="23"/>
    </w:p>
    <w:p w14:paraId="56292315" w14:textId="77777777" w:rsidR="008040E5" w:rsidRDefault="008040E5">
      <w:pPr>
        <w:keepNext/>
        <w:keepLines/>
      </w:pPr>
      <w:r>
        <w:t>The Short Message Service comprise two basic services:</w:t>
      </w:r>
    </w:p>
    <w:p w14:paraId="0333BF8A" w14:textId="77777777" w:rsidR="008040E5" w:rsidRDefault="008040E5">
      <w:pPr>
        <w:pStyle w:val="B1"/>
        <w:keepNext/>
        <w:keepLines/>
      </w:pPr>
      <w:r>
        <w:tab/>
        <w:t>SM MT</w:t>
      </w:r>
      <w:r>
        <w:tab/>
        <w:t xml:space="preserve">(Short Message </w:t>
      </w:r>
      <w:smartTag w:uri="urn:schemas-microsoft-com:office:smarttags" w:element="City">
        <w:smartTag w:uri="urn:schemas-microsoft-com:office:smarttags" w:element="place">
          <w:r>
            <w:t>Mobile</w:t>
          </w:r>
        </w:smartTag>
      </w:smartTag>
      <w:r>
        <w:t xml:space="preserve"> Terminated);</w:t>
      </w:r>
    </w:p>
    <w:p w14:paraId="7347BB9D" w14:textId="77777777" w:rsidR="008040E5" w:rsidRDefault="008040E5">
      <w:pPr>
        <w:pStyle w:val="B1"/>
        <w:keepNext/>
        <w:keepLines/>
      </w:pPr>
      <w:r>
        <w:tab/>
        <w:t>SM MO</w:t>
      </w:r>
      <w:r>
        <w:tab/>
        <w:t xml:space="preserve">(Short Message </w:t>
      </w:r>
      <w:smartTag w:uri="urn:schemas-microsoft-com:office:smarttags" w:element="City">
        <w:smartTag w:uri="urn:schemas-microsoft-com:office:smarttags" w:element="place">
          <w:r>
            <w:t>Mobile</w:t>
          </w:r>
        </w:smartTag>
      </w:smartTag>
      <w:r>
        <w:t xml:space="preserve"> Originated).</w:t>
      </w:r>
    </w:p>
    <w:p w14:paraId="21F575DE" w14:textId="77777777" w:rsidR="008040E5" w:rsidRDefault="008040E5">
      <w:smartTag w:uri="urn:schemas-microsoft-com:office:smarttags" w:element="place">
        <w:smartTag w:uri="urn:schemas-microsoft-com:office:smarttags" w:element="City">
          <w:r>
            <w:t>SM</w:t>
          </w:r>
        </w:smartTag>
        <w:r>
          <w:t xml:space="preserve"> </w:t>
        </w:r>
        <w:smartTag w:uri="urn:schemas-microsoft-com:office:smarttags" w:element="State">
          <w:r>
            <w:t>MT</w:t>
          </w:r>
        </w:smartTag>
      </w:smartTag>
      <w:r>
        <w:t xml:space="preserve"> denotes the capability of the GSM/UMTS system to transfer a short message submitted from the SC to one MS, and to provide information about the delivery of the short message either by a delivery report or a failure report with a specific mechanism for later delivery; see figure 1.</w:t>
      </w:r>
    </w:p>
    <w:p w14:paraId="60B78B8E" w14:textId="77777777" w:rsidR="008040E5" w:rsidRDefault="008040E5">
      <w:smartTag w:uri="urn:schemas-microsoft-com:office:smarttags" w:element="place">
        <w:smartTag w:uri="urn:schemas-microsoft-com:office:smarttags" w:element="City">
          <w:r>
            <w:t>SM</w:t>
          </w:r>
        </w:smartTag>
        <w:r>
          <w:t xml:space="preserve"> </w:t>
        </w:r>
        <w:smartTag w:uri="urn:schemas-microsoft-com:office:smarttags" w:element="State">
          <w:r>
            <w:t>MO</w:t>
          </w:r>
        </w:smartTag>
      </w:smartTag>
      <w:r>
        <w:t xml:space="preserve"> denotes the capability of the GSM/UMTS system to transfer a short message submitted by the MS to one SME via an SC, and to provide information about the delivery of the short message either by a delivery report or a failure report. The message </w:t>
      </w:r>
      <w:r w:rsidR="00542529">
        <w:t>shall</w:t>
      </w:r>
      <w:r>
        <w:t xml:space="preserve"> include the address of that SME to which the SC shall eventually attempt to relay the short message; see figure 2.</w:t>
      </w:r>
    </w:p>
    <w:p w14:paraId="7C71B27B" w14:textId="77777777" w:rsidR="008040E5" w:rsidRDefault="008040E5">
      <w:r>
        <w:t xml:space="preserve">The text messages to be transferred by means of the SM MT or </w:t>
      </w:r>
      <w:smartTag w:uri="urn:schemas-microsoft-com:office:smarttags" w:element="place">
        <w:smartTag w:uri="urn:schemas-microsoft-com:office:smarttags" w:element="City">
          <w:r>
            <w:t>SM</w:t>
          </w:r>
        </w:smartTag>
        <w:r>
          <w:t xml:space="preserve"> </w:t>
        </w:r>
        <w:smartTag w:uri="urn:schemas-microsoft-com:office:smarttags" w:element="State">
          <w:r>
            <w:t>MO</w:t>
          </w:r>
        </w:smartTag>
      </w:smartTag>
      <w:r>
        <w:t xml:space="preserve"> contain up to 140 octets.</w:t>
      </w:r>
    </w:p>
    <w:p w14:paraId="30D9081A" w14:textId="77777777" w:rsidR="008040E5" w:rsidRDefault="008040E5">
      <w:pPr>
        <w:pStyle w:val="TAC"/>
      </w:pPr>
      <w:r>
        <w:t>Short message delivery</w:t>
      </w:r>
    </w:p>
    <w:p w14:paraId="1118AB2F" w14:textId="77777777" w:rsidR="008040E5" w:rsidRDefault="008040E5">
      <w:pPr>
        <w:pStyle w:val="TH"/>
      </w:pPr>
      <w:r>
        <w:object w:dxaOrig="5352" w:dyaOrig="922" w14:anchorId="65E6F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8.05pt;height:46.35pt" o:ole="" fillcolor="window">
            <v:imagedata r:id="rId12" o:title=""/>
          </v:shape>
          <o:OLEObject Type="Embed" ProgID="Designer" ShapeID="_x0000_i1026" DrawAspect="Content" ObjectID="_1747385242" r:id="rId13"/>
        </w:object>
      </w:r>
    </w:p>
    <w:p w14:paraId="7A6BE677" w14:textId="77777777" w:rsidR="008040E5" w:rsidRDefault="008040E5">
      <w:pPr>
        <w:pStyle w:val="TAC"/>
        <w:outlineLvl w:val="0"/>
      </w:pPr>
      <w:r>
        <w:t>Report</w:t>
      </w:r>
    </w:p>
    <w:p w14:paraId="18754C82" w14:textId="77777777" w:rsidR="008040E5" w:rsidRDefault="008040E5">
      <w:pPr>
        <w:pStyle w:val="NF"/>
      </w:pPr>
    </w:p>
    <w:p w14:paraId="6704D2A5" w14:textId="77777777" w:rsidR="008040E5" w:rsidRDefault="008040E5">
      <w:pPr>
        <w:pStyle w:val="TF"/>
        <w:outlineLvl w:val="0"/>
      </w:pPr>
      <w:r>
        <w:t>Figure 1: The Short Message Service mobile terminated</w:t>
      </w:r>
    </w:p>
    <w:p w14:paraId="3F11DF5B" w14:textId="77777777" w:rsidR="008040E5" w:rsidRDefault="008040E5">
      <w:pPr>
        <w:pStyle w:val="NF"/>
      </w:pPr>
    </w:p>
    <w:p w14:paraId="2BB2709D" w14:textId="77777777" w:rsidR="008040E5" w:rsidRDefault="008040E5">
      <w:pPr>
        <w:pStyle w:val="TAC"/>
        <w:outlineLvl w:val="0"/>
      </w:pPr>
      <w:r>
        <w:t>Short message submission</w:t>
      </w:r>
    </w:p>
    <w:p w14:paraId="7797069B" w14:textId="77777777" w:rsidR="008040E5" w:rsidRDefault="008040E5">
      <w:pPr>
        <w:pStyle w:val="TH"/>
      </w:pPr>
      <w:r>
        <w:object w:dxaOrig="5352" w:dyaOrig="922" w14:anchorId="68C62E7C">
          <v:shape id="_x0000_i1027" type="#_x0000_t75" style="width:268.05pt;height:46.35pt" o:ole="" fillcolor="window">
            <v:imagedata r:id="rId14" o:title=""/>
          </v:shape>
          <o:OLEObject Type="Embed" ProgID="Designer" ShapeID="_x0000_i1027" DrawAspect="Content" ObjectID="_1747385243" r:id="rId15"/>
        </w:object>
      </w:r>
    </w:p>
    <w:p w14:paraId="77E564C3" w14:textId="77777777" w:rsidR="008040E5" w:rsidRDefault="008040E5">
      <w:pPr>
        <w:pStyle w:val="TAC"/>
        <w:outlineLvl w:val="0"/>
      </w:pPr>
      <w:r>
        <w:t>Report</w:t>
      </w:r>
    </w:p>
    <w:p w14:paraId="365781CE" w14:textId="77777777" w:rsidR="008040E5" w:rsidRDefault="008040E5">
      <w:pPr>
        <w:pStyle w:val="NF"/>
      </w:pPr>
    </w:p>
    <w:p w14:paraId="561B8424" w14:textId="77777777" w:rsidR="008040E5" w:rsidRDefault="008040E5">
      <w:pPr>
        <w:pStyle w:val="TF"/>
        <w:outlineLvl w:val="0"/>
      </w:pPr>
      <w:r>
        <w:t>Figure 2: The Short Message Service mobile originated</w:t>
      </w:r>
    </w:p>
    <w:p w14:paraId="78A93DC7" w14:textId="77777777" w:rsidR="008040E5" w:rsidRDefault="008040E5">
      <w:r>
        <w:t>An active MS shall be able to receive a short message TPDU (SMS</w:t>
      </w:r>
      <w:r>
        <w:noBreakHyphen/>
        <w:t>DELIVER) at any time, independently of whether or not there is a speech or data call in progress. A report shall always be returned to the SC; either confirming that the MS has received the short message, or informing the SC that it was impossible to deliver the short message TPDU to the MS, including the reason why.</w:t>
      </w:r>
    </w:p>
    <w:p w14:paraId="0FB4004B" w14:textId="77777777" w:rsidR="008040E5" w:rsidRDefault="008040E5">
      <w:r>
        <w:t>An active MS shall be able to submit a short message TPDU (SMS</w:t>
      </w:r>
      <w:r>
        <w:noBreakHyphen/>
        <w:t xml:space="preserve">SUBMIT) at any time, independently of whether or not there is a speech or data call in progress. A report shall always be returned to the MS; either confirming that the SC has received the short message TPDU, or informing the MS that it was impossible to deliver the short message TPDU to the SC, including the reason why. </w:t>
      </w:r>
    </w:p>
    <w:p w14:paraId="077C009C" w14:textId="77777777" w:rsidR="00542529" w:rsidRDefault="008040E5">
      <w:pPr>
        <w:pStyle w:val="NO"/>
      </w:pPr>
      <w:r>
        <w:t>NOTE:</w:t>
      </w:r>
      <w:r>
        <w:tab/>
        <w:t>When the transmission or reception of a short message coincide with a change of state in the MS, i.e. from busy to idle or from idle to busy, or during a handover, the short message transfer m</w:t>
      </w:r>
      <w:r w:rsidR="00542529">
        <w:t>ay</w:t>
      </w:r>
      <w:r>
        <w:t xml:space="preserve"> be aborted.</w:t>
      </w:r>
    </w:p>
    <w:p w14:paraId="3B301F76" w14:textId="77777777" w:rsidR="008040E5" w:rsidRDefault="008040E5" w:rsidP="00542529">
      <w:r>
        <w:t>It is also possible for two short messages to be received in sequence having the same originating address and identification, i.e. message reference number (MO) or SC Timestamp (MT). Such a situation may be due to errors at the RP or CP layers (e.g. during inter MSC handover) where it may be a duplicated message or otherwise it may be a valid new message.</w:t>
      </w:r>
      <w:r>
        <w:br/>
        <w:t>The receiving entity should therefore make provision to check other parameters contained in the short message to decide whether the second short message is to be discarded.</w:t>
      </w:r>
    </w:p>
    <w:p w14:paraId="4033D3F3" w14:textId="77777777" w:rsidR="008040E5" w:rsidRDefault="008040E5">
      <w:pPr>
        <w:pStyle w:val="Heading2"/>
      </w:pPr>
      <w:bookmarkStart w:id="24" w:name="_Toc97557468"/>
      <w:r>
        <w:lastRenderedPageBreak/>
        <w:t>3.2</w:t>
      </w:r>
      <w:r>
        <w:tab/>
        <w:t>Short Message Service elements</w:t>
      </w:r>
      <w:bookmarkEnd w:id="24"/>
    </w:p>
    <w:p w14:paraId="1F56E234" w14:textId="77777777" w:rsidR="00542529" w:rsidRDefault="00542529" w:rsidP="00542529">
      <w:pPr>
        <w:pStyle w:val="Heading3"/>
      </w:pPr>
      <w:bookmarkStart w:id="25" w:name="_Toc97557469"/>
      <w:r>
        <w:t>3.2.0</w:t>
      </w:r>
      <w:r>
        <w:tab/>
        <w:t>Introduction</w:t>
      </w:r>
      <w:bookmarkEnd w:id="25"/>
    </w:p>
    <w:p w14:paraId="63309EF5" w14:textId="77777777" w:rsidR="008040E5" w:rsidRDefault="008040E5">
      <w:pPr>
        <w:keepNext/>
        <w:keepLines/>
      </w:pPr>
      <w:r>
        <w:t xml:space="preserve">The SMS comprises </w:t>
      </w:r>
      <w:r w:rsidR="00542529">
        <w:t>8</w:t>
      </w:r>
      <w:r>
        <w:t xml:space="preserve"> elements particular to the submission and reception of messages:</w:t>
      </w:r>
    </w:p>
    <w:p w14:paraId="5B4F1470" w14:textId="77777777" w:rsidR="008040E5" w:rsidRDefault="00C43DF2" w:rsidP="00C43DF2">
      <w:pPr>
        <w:pStyle w:val="B1"/>
        <w:keepNext/>
        <w:keepLines/>
        <w:tabs>
          <w:tab w:val="left" w:pos="851"/>
        </w:tabs>
        <w:ind w:left="851" w:firstLine="0"/>
      </w:pPr>
      <w:r>
        <w:tab/>
      </w:r>
      <w:r w:rsidR="008040E5">
        <w:t>Validity</w:t>
      </w:r>
      <w:r w:rsidR="008040E5">
        <w:noBreakHyphen/>
        <w:t>Period;</w:t>
      </w:r>
      <w:r w:rsidR="008040E5">
        <w:br/>
      </w:r>
      <w:r w:rsidR="008040E5">
        <w:tab/>
        <w:t>Service</w:t>
      </w:r>
      <w:r w:rsidR="008040E5">
        <w:noBreakHyphen/>
        <w:t>Centre</w:t>
      </w:r>
      <w:r w:rsidR="008040E5">
        <w:noBreakHyphen/>
        <w:t>Time</w:t>
      </w:r>
      <w:r w:rsidR="008040E5">
        <w:noBreakHyphen/>
        <w:t>Stamp;</w:t>
      </w:r>
      <w:r w:rsidR="008040E5">
        <w:br/>
      </w:r>
      <w:r w:rsidR="008040E5">
        <w:tab/>
        <w:t>Protocol</w:t>
      </w:r>
      <w:r w:rsidR="008040E5">
        <w:noBreakHyphen/>
        <w:t>Identifier;</w:t>
      </w:r>
      <w:r w:rsidR="008040E5">
        <w:br/>
      </w:r>
      <w:r w:rsidR="008040E5">
        <w:tab/>
        <w:t>More</w:t>
      </w:r>
      <w:r w:rsidR="008040E5">
        <w:noBreakHyphen/>
        <w:t>Messages</w:t>
      </w:r>
      <w:r w:rsidR="008040E5">
        <w:noBreakHyphen/>
        <w:t>to</w:t>
      </w:r>
      <w:r w:rsidR="008040E5">
        <w:noBreakHyphen/>
        <w:t>Send;</w:t>
      </w:r>
      <w:r w:rsidR="008040E5">
        <w:br/>
      </w:r>
      <w:r w:rsidR="008040E5">
        <w:tab/>
        <w:t>Priority;</w:t>
      </w:r>
      <w:r w:rsidR="008040E5">
        <w:br/>
      </w:r>
      <w:r w:rsidR="008040E5">
        <w:tab/>
        <w:t>Messages</w:t>
      </w:r>
      <w:r w:rsidR="008040E5">
        <w:noBreakHyphen/>
        <w:t>Waiting;</w:t>
      </w:r>
      <w:r w:rsidR="008040E5">
        <w:br/>
      </w:r>
      <w:r w:rsidR="008040E5">
        <w:tab/>
        <w:t>Alert</w:t>
      </w:r>
      <w:r w:rsidR="008040E5">
        <w:noBreakHyphen/>
        <w:t>SC.</w:t>
      </w:r>
      <w:r w:rsidR="00542529" w:rsidRPr="00542529">
        <w:t xml:space="preserve"> </w:t>
      </w:r>
      <w:r w:rsidR="00542529">
        <w:br/>
      </w:r>
      <w:r w:rsidR="00542529">
        <w:tab/>
        <w:t>MT Correlation ID.</w:t>
      </w:r>
    </w:p>
    <w:p w14:paraId="03CFFB10" w14:textId="77777777" w:rsidR="008040E5" w:rsidRDefault="008040E5">
      <w:pPr>
        <w:pStyle w:val="Heading3"/>
      </w:pPr>
      <w:bookmarkStart w:id="26" w:name="_Toc97557470"/>
      <w:r>
        <w:t>3.2.1</w:t>
      </w:r>
      <w:r>
        <w:tab/>
        <w:t>Validity</w:t>
      </w:r>
      <w:r>
        <w:noBreakHyphen/>
        <w:t>Period</w:t>
      </w:r>
      <w:bookmarkEnd w:id="26"/>
    </w:p>
    <w:p w14:paraId="5CDF3747" w14:textId="77777777" w:rsidR="008040E5" w:rsidRDefault="008040E5">
      <w:r>
        <w:t>The Validity</w:t>
      </w:r>
      <w:r>
        <w:noBreakHyphen/>
        <w:t>Period is the information element which gives an MS submitting an SMS</w:t>
      </w:r>
      <w:r>
        <w:noBreakHyphen/>
        <w:t>SUBMIT to the SC the possibility to include a specific time period value in the short message (TP</w:t>
      </w:r>
      <w:r>
        <w:noBreakHyphen/>
        <w:t>Validity</w:t>
      </w:r>
      <w:r>
        <w:noBreakHyphen/>
        <w:t>Period field, see clause 9). The TP</w:t>
      </w:r>
      <w:r>
        <w:noBreakHyphen/>
        <w:t>Validity</w:t>
      </w:r>
      <w:r>
        <w:noBreakHyphen/>
        <w:t>Period parameter value indicates the time period for which the short message is valid, i.e. for how long the SC shall guarantee its existence in the SC memory before delivery to the recipient has been carried out.</w:t>
      </w:r>
    </w:p>
    <w:p w14:paraId="7A588DE9" w14:textId="77777777" w:rsidR="008040E5" w:rsidRDefault="008040E5">
      <w:pPr>
        <w:pStyle w:val="Heading3"/>
      </w:pPr>
      <w:bookmarkStart w:id="27" w:name="_Toc97557471"/>
      <w:r>
        <w:t>3.2.2</w:t>
      </w:r>
      <w:r>
        <w:tab/>
        <w:t>Service</w:t>
      </w:r>
      <w:r>
        <w:noBreakHyphen/>
        <w:t>Centre</w:t>
      </w:r>
      <w:r>
        <w:noBreakHyphen/>
        <w:t>Time</w:t>
      </w:r>
      <w:r>
        <w:noBreakHyphen/>
        <w:t>Stamp</w:t>
      </w:r>
      <w:bookmarkEnd w:id="27"/>
    </w:p>
    <w:p w14:paraId="32490BCC" w14:textId="77777777" w:rsidR="008040E5" w:rsidRDefault="008040E5">
      <w:r>
        <w:t>The Service</w:t>
      </w:r>
      <w:r>
        <w:noBreakHyphen/>
        <w:t>Centre</w:t>
      </w:r>
      <w:r>
        <w:noBreakHyphen/>
        <w:t>Time</w:t>
      </w:r>
      <w:r>
        <w:noBreakHyphen/>
        <w:t>Stamp is the information element by which the SC informs the recipient MS about the time of arrival of the short message at the SM</w:t>
      </w:r>
      <w:r>
        <w:noBreakHyphen/>
        <w:t>TL entity of the SC. The time value is included in every SMS</w:t>
      </w:r>
      <w:r>
        <w:noBreakHyphen/>
        <w:t>DELIVER (TP</w:t>
      </w:r>
      <w:r>
        <w:noBreakHyphen/>
        <w:t>Service</w:t>
      </w:r>
      <w:r>
        <w:noBreakHyphen/>
        <w:t>Centre</w:t>
      </w:r>
      <w:r>
        <w:noBreakHyphen/>
        <w:t>Time</w:t>
      </w:r>
      <w:r>
        <w:noBreakHyphen/>
        <w:t>Stamp field, see clause 9) being delivered to the MS.</w:t>
      </w:r>
    </w:p>
    <w:p w14:paraId="3756572B" w14:textId="77777777" w:rsidR="008040E5" w:rsidRDefault="008040E5">
      <w:pPr>
        <w:pStyle w:val="Heading3"/>
      </w:pPr>
      <w:bookmarkStart w:id="28" w:name="_Toc97557472"/>
      <w:r>
        <w:t>3.2.3</w:t>
      </w:r>
      <w:r>
        <w:tab/>
        <w:t>Protocol</w:t>
      </w:r>
      <w:r>
        <w:noBreakHyphen/>
        <w:t>Identifier</w:t>
      </w:r>
      <w:bookmarkEnd w:id="28"/>
    </w:p>
    <w:p w14:paraId="065AE018" w14:textId="77777777" w:rsidR="008040E5" w:rsidRDefault="008040E5">
      <w:r>
        <w:t>The Protocol</w:t>
      </w:r>
      <w:r>
        <w:noBreakHyphen/>
        <w:t>Identifier is the information element by which the SM</w:t>
      </w:r>
      <w:r>
        <w:noBreakHyphen/>
        <w:t>TL either refers to the higher layer protocol being used, or indicates interworking with a certain type of telematic device.</w:t>
      </w:r>
    </w:p>
    <w:p w14:paraId="6753B988" w14:textId="77777777" w:rsidR="008040E5" w:rsidRDefault="008040E5">
      <w:r>
        <w:t>The Protocol</w:t>
      </w:r>
      <w:r>
        <w:noBreakHyphen/>
        <w:t>Identifier information element makes use of a particular field in the message types SMS</w:t>
      </w:r>
      <w:r>
        <w:noBreakHyphen/>
        <w:t>SUBMIT, SMS</w:t>
      </w:r>
      <w:r>
        <w:noBreakHyphen/>
        <w:t>SUBMIT-REPORT for RP-ACK, SMS</w:t>
      </w:r>
      <w:r>
        <w:noBreakHyphen/>
        <w:t>DELIVER DELIVER, SMS-DELIVER-REPORT for RP-ACK, SMS_STATUS_REPORT and SMS</w:t>
      </w:r>
      <w:r>
        <w:noBreakHyphen/>
        <w:t>COMMAND TP</w:t>
      </w:r>
      <w:r>
        <w:noBreakHyphen/>
        <w:t>Protocol</w:t>
      </w:r>
      <w:r>
        <w:noBreakHyphen/>
        <w:t>Identifier (TP</w:t>
      </w:r>
      <w:r>
        <w:noBreakHyphen/>
        <w:t>PID).</w:t>
      </w:r>
    </w:p>
    <w:p w14:paraId="120174D2" w14:textId="77777777" w:rsidR="008040E5" w:rsidRDefault="008040E5">
      <w:pPr>
        <w:pStyle w:val="Heading3"/>
      </w:pPr>
      <w:bookmarkStart w:id="29" w:name="_Toc97557473"/>
      <w:r>
        <w:t>3.2.4</w:t>
      </w:r>
      <w:r>
        <w:tab/>
        <w:t>More</w:t>
      </w:r>
      <w:r>
        <w:noBreakHyphen/>
        <w:t>Messages</w:t>
      </w:r>
      <w:r>
        <w:noBreakHyphen/>
        <w:t>to</w:t>
      </w:r>
      <w:r>
        <w:noBreakHyphen/>
        <w:t>Send</w:t>
      </w:r>
      <w:bookmarkEnd w:id="29"/>
    </w:p>
    <w:p w14:paraId="5CEB4AAB" w14:textId="77777777" w:rsidR="008040E5" w:rsidRDefault="008040E5">
      <w:r>
        <w:t>The More</w:t>
      </w:r>
      <w:r>
        <w:noBreakHyphen/>
        <w:t>Messages</w:t>
      </w:r>
      <w:r>
        <w:noBreakHyphen/>
        <w:t>to</w:t>
      </w:r>
      <w:r>
        <w:noBreakHyphen/>
        <w:t>Send is the information element by which the SC informs the MS that there is one or more messages waiting in that SC to be delivered to the MS. The More</w:t>
      </w:r>
      <w:r>
        <w:noBreakHyphen/>
        <w:t>Messages</w:t>
      </w:r>
      <w:r>
        <w:noBreakHyphen/>
        <w:t>to</w:t>
      </w:r>
      <w:r>
        <w:noBreakHyphen/>
        <w:t>Send information element makes use of a Boolean parameter in the message SMS</w:t>
      </w:r>
      <w:r>
        <w:noBreakHyphen/>
        <w:t>DELIVER, TP</w:t>
      </w:r>
      <w:r>
        <w:noBreakHyphen/>
        <w:t>More</w:t>
      </w:r>
      <w:r>
        <w:noBreakHyphen/>
        <w:t>Messages</w:t>
      </w:r>
      <w:r>
        <w:noBreakHyphen/>
        <w:t>to</w:t>
      </w:r>
      <w:r>
        <w:noBreakHyphen/>
        <w:t>Send (TP</w:t>
      </w:r>
      <w:r>
        <w:noBreakHyphen/>
        <w:t>MMS).</w:t>
      </w:r>
    </w:p>
    <w:p w14:paraId="499C6CAB" w14:textId="77777777" w:rsidR="008040E5" w:rsidRDefault="008040E5">
      <w:pPr>
        <w:pStyle w:val="Heading3"/>
      </w:pPr>
      <w:bookmarkStart w:id="30" w:name="_Toc97557474"/>
      <w:r>
        <w:t>3.2.5</w:t>
      </w:r>
      <w:r>
        <w:tab/>
        <w:t>Delivery of Priority and non</w:t>
      </w:r>
      <w:r>
        <w:noBreakHyphen/>
        <w:t>Priority Messages</w:t>
      </w:r>
      <w:bookmarkEnd w:id="30"/>
    </w:p>
    <w:p w14:paraId="1101C134" w14:textId="77777777" w:rsidR="008040E5" w:rsidRDefault="008040E5">
      <w:r>
        <w:t>Priority is the information element provided by an SC or SME to indicate to the PLMN whether or not a message is a priority message.</w:t>
      </w:r>
    </w:p>
    <w:p w14:paraId="0B5D9CA5" w14:textId="77777777" w:rsidR="008040E5" w:rsidRDefault="008040E5">
      <w:r>
        <w:t>Delivery of a non</w:t>
      </w:r>
      <w:r>
        <w:noBreakHyphen/>
        <w:t>priority message shall not be attempted if the MS has been identified as temporarily absent (see clause 3.2.6).</w:t>
      </w:r>
    </w:p>
    <w:p w14:paraId="214F14A0" w14:textId="77777777" w:rsidR="008040E5" w:rsidRDefault="008040E5">
      <w:r>
        <w:t>Delivery of a non</w:t>
      </w:r>
      <w:r>
        <w:noBreakHyphen/>
        <w:t>priority message shall be attempted if the MS has not been identified as temporarily absent irrespective of whether the MS has been identified as having no free memory capacity (see clause 3.2.6).</w:t>
      </w:r>
    </w:p>
    <w:p w14:paraId="71D6F7D1" w14:textId="77777777" w:rsidR="008040E5" w:rsidRDefault="008040E5">
      <w:r>
        <w:t>Delivery of a priority message shall be attempted irrespective of whether or not the MS has been identified as temporarily absent, or having no free memory capacity.</w:t>
      </w:r>
    </w:p>
    <w:p w14:paraId="5EEE07E2" w14:textId="77777777" w:rsidR="008040E5" w:rsidRDefault="008040E5">
      <w:pPr>
        <w:pStyle w:val="Heading3"/>
      </w:pPr>
      <w:bookmarkStart w:id="31" w:name="_Toc97557475"/>
      <w:r>
        <w:lastRenderedPageBreak/>
        <w:t>3.2.6</w:t>
      </w:r>
      <w:r>
        <w:tab/>
        <w:t>Messages</w:t>
      </w:r>
      <w:r>
        <w:noBreakHyphen/>
        <w:t>Waiting</w:t>
      </w:r>
      <w:bookmarkEnd w:id="31"/>
    </w:p>
    <w:p w14:paraId="6CB145C9" w14:textId="77777777" w:rsidR="008040E5" w:rsidRDefault="008040E5">
      <w:pPr>
        <w:keepNext/>
        <w:keepLines/>
      </w:pPr>
      <w:r>
        <w:t>The Messages</w:t>
      </w:r>
      <w:r>
        <w:noBreakHyphen/>
        <w:t xml:space="preserve">Waiting is the service element that enables the PLMN to provide the HLR, SGSN and VLR with which the recipient MS is associated with the information that there is a message in the originating SC waiting to be delivered to the MS. The service element is only used in case of previous unsuccessful delivery attempt(s) </w:t>
      </w:r>
      <w:r w:rsidR="00DD6AAC">
        <w:t xml:space="preserve">for non </w:t>
      </w:r>
      <w:r w:rsidR="00DD6AAC">
        <w:rPr>
          <w:rFonts w:hint="eastAsia"/>
          <w:lang w:eastAsia="zh-CN"/>
        </w:rPr>
        <w:t>S</w:t>
      </w:r>
      <w:r w:rsidR="00DD6AAC">
        <w:t xml:space="preserve">ingle-short SM </w:t>
      </w:r>
      <w:r>
        <w:t>due to temporarily absent mobile or MS memory capacity exceeded. This information, denoted the Messages</w:t>
      </w:r>
      <w:r>
        <w:noBreakHyphen/>
        <w:t>Waiting</w:t>
      </w:r>
      <w:r>
        <w:noBreakHyphen/>
        <w:t>Indication (MWI), consists of Messages</w:t>
      </w:r>
      <w:r>
        <w:noBreakHyphen/>
        <w:t>Waiting</w:t>
      </w:r>
      <w:r>
        <w:noBreakHyphen/>
        <w:t xml:space="preserve">Data (MWD), the Mobile-station-Not-Reachable-for-GPRS (MNRG), </w:t>
      </w:r>
      <w:r w:rsidR="00D6301D">
        <w:t>the</w:t>
      </w:r>
      <w:r w:rsidR="00D6301D" w:rsidRPr="001D1BC7">
        <w:t xml:space="preserve"> UE-Not-Reachable-for-IP</w:t>
      </w:r>
      <w:r w:rsidR="00D6301D">
        <w:t xml:space="preserve"> (UNRI), </w:t>
      </w:r>
      <w:r>
        <w:t>the Mobile</w:t>
      </w:r>
      <w:r>
        <w:noBreakHyphen/>
        <w:t>Station</w:t>
      </w:r>
      <w:r>
        <w:noBreakHyphen/>
        <w:t>Not</w:t>
      </w:r>
      <w:r>
        <w:noBreakHyphen/>
        <w:t>Reachable</w:t>
      </w:r>
      <w:r>
        <w:noBreakHyphen/>
        <w:t>Flag (MNRF), the Mobile-Not-Reachable-</w:t>
      </w:r>
      <w:r w:rsidR="00DE5122">
        <w:t>via-the-MSC-</w:t>
      </w:r>
      <w:r>
        <w:t>Reason (MNRR</w:t>
      </w:r>
      <w:r w:rsidR="00DE5122">
        <w:t>-MSC</w:t>
      </w:r>
      <w:r>
        <w:t>)</w:t>
      </w:r>
      <w:r w:rsidR="00DE5122">
        <w:t>,</w:t>
      </w:r>
      <w:r>
        <w:t xml:space="preserve"> </w:t>
      </w:r>
      <w:r w:rsidR="00DE5122">
        <w:t xml:space="preserve">the Mobile-Not-Reachable-via-the-SGSN-Reason (MNRR-SGSN), </w:t>
      </w:r>
      <w:r w:rsidR="00D6301D">
        <w:t xml:space="preserve">the </w:t>
      </w:r>
      <w:r w:rsidR="00D6301D" w:rsidRPr="001501DF">
        <w:t>UE Not Reachable-Reason (UNRR)</w:t>
      </w:r>
      <w:r w:rsidR="00D6301D">
        <w:t xml:space="preserve"> </w:t>
      </w:r>
      <w:r>
        <w:t>and the Mobile</w:t>
      </w:r>
      <w:r>
        <w:noBreakHyphen/>
        <w:t>Station</w:t>
      </w:r>
      <w:r>
        <w:noBreakHyphen/>
        <w:t>Memory</w:t>
      </w:r>
      <w:r>
        <w:noBreakHyphen/>
        <w:t>Capacity</w:t>
      </w:r>
      <w:r>
        <w:noBreakHyphen/>
        <w:t>Exceeded</w:t>
      </w:r>
      <w:r>
        <w:noBreakHyphen/>
        <w:t>Flag (MCEF) located in the HLR; the Mobile-station-Not Reachable-for-GPRS (MNRG) located in the SGSN, and the Mobile</w:t>
      </w:r>
      <w:r>
        <w:noBreakHyphen/>
        <w:t>Station</w:t>
      </w:r>
      <w:r>
        <w:noBreakHyphen/>
        <w:t>Not</w:t>
      </w:r>
      <w:r>
        <w:noBreakHyphen/>
        <w:t>Reachable</w:t>
      </w:r>
      <w:r>
        <w:noBreakHyphen/>
        <w:t xml:space="preserve">Flag (MNRF) located in the VLR. </w:t>
      </w:r>
      <w:r w:rsidR="00B8059F">
        <w:t>F</w:t>
      </w:r>
      <w:r>
        <w:t>igure 3 shows an example.</w:t>
      </w:r>
    </w:p>
    <w:bookmarkStart w:id="32" w:name="_MON_1235990785"/>
    <w:bookmarkStart w:id="33" w:name="_MON_1235990820"/>
    <w:bookmarkStart w:id="34" w:name="_MON_1235990978"/>
    <w:bookmarkStart w:id="35" w:name="_MON_1235991032"/>
    <w:bookmarkStart w:id="36" w:name="_MON_1217660534"/>
    <w:bookmarkEnd w:id="32"/>
    <w:bookmarkEnd w:id="33"/>
    <w:bookmarkEnd w:id="34"/>
    <w:bookmarkEnd w:id="35"/>
    <w:bookmarkEnd w:id="36"/>
    <w:bookmarkStart w:id="37" w:name="_MON_1217661175"/>
    <w:bookmarkEnd w:id="37"/>
    <w:p w14:paraId="67CF244E" w14:textId="77777777" w:rsidR="008B5D75" w:rsidRDefault="001D038E" w:rsidP="008B5D75">
      <w:pPr>
        <w:pStyle w:val="TH"/>
      </w:pPr>
      <w:r>
        <w:object w:dxaOrig="8579" w:dyaOrig="5114" w14:anchorId="15F23440">
          <v:shape id="_x0000_i1028" type="#_x0000_t75" style="width:429.15pt;height:255.2pt" o:ole="">
            <v:imagedata r:id="rId16" o:title=""/>
          </v:shape>
          <o:OLEObject Type="Embed" ProgID="Word.Picture.8" ShapeID="_x0000_i1028" DrawAspect="Content" ObjectID="_1747385244" r:id="rId17"/>
        </w:object>
      </w:r>
    </w:p>
    <w:p w14:paraId="10B0C0F2" w14:textId="77777777" w:rsidR="008040E5" w:rsidRDefault="00866F05">
      <w:pPr>
        <w:pStyle w:val="TF"/>
      </w:pPr>
      <w:r>
        <w:t xml:space="preserve">Figure 3: </w:t>
      </w:r>
      <w:r w:rsidR="008040E5">
        <w:t>Example of how information on one MS can be put in relation to SC(s)</w:t>
      </w:r>
      <w:r w:rsidR="008040E5">
        <w:br/>
        <w:t>in order to fulfil the requirement of Alert</w:t>
      </w:r>
      <w:r w:rsidR="008040E5">
        <w:noBreakHyphen/>
        <w:t>SC mechanism</w:t>
      </w:r>
    </w:p>
    <w:p w14:paraId="67E6BA03" w14:textId="77777777" w:rsidR="008040E5" w:rsidRDefault="008040E5">
      <w:r>
        <w:t>The MWD shall contain a list of addresses (SC</w:t>
      </w:r>
      <w:r>
        <w:noBreakHyphen/>
        <w:t xml:space="preserve">Addr) of SCs which have made previous unsuccessful delivery attempts of a message (see clause 5). In order to be able to send alert messages to every SC which has made unsuccessful delivery attempts </w:t>
      </w:r>
      <w:r w:rsidR="00DD6AAC">
        <w:rPr>
          <w:rFonts w:hint="eastAsia"/>
          <w:lang w:eastAsia="zh-CN"/>
        </w:rPr>
        <w:t>for a non</w:t>
      </w:r>
      <w:r w:rsidR="00DD6AAC">
        <w:rPr>
          <w:lang w:eastAsia="zh-CN"/>
        </w:rPr>
        <w:t xml:space="preserve"> </w:t>
      </w:r>
      <w:r w:rsidR="00DD6AAC">
        <w:rPr>
          <w:rFonts w:hint="eastAsia"/>
          <w:lang w:eastAsia="zh-CN"/>
        </w:rPr>
        <w:t>Single</w:t>
      </w:r>
      <w:r w:rsidR="00DD6AAC">
        <w:rPr>
          <w:lang w:eastAsia="zh-CN"/>
        </w:rPr>
        <w:t>-</w:t>
      </w:r>
      <w:r w:rsidR="00DD6AAC">
        <w:rPr>
          <w:rFonts w:hint="eastAsia"/>
          <w:lang w:eastAsia="zh-CN"/>
        </w:rPr>
        <w:t xml:space="preserve">shot </w:t>
      </w:r>
      <w:r w:rsidR="00DD6AAC">
        <w:rPr>
          <w:lang w:eastAsia="zh-CN"/>
        </w:rPr>
        <w:t>SM</w:t>
      </w:r>
      <w:r w:rsidR="00DD6AAC">
        <w:rPr>
          <w:rFonts w:hint="eastAsia"/>
          <w:lang w:eastAsia="zh-CN"/>
        </w:rPr>
        <w:t xml:space="preserve"> </w:t>
      </w:r>
      <w:r>
        <w:t>to an MS, the HLR shall store the MSIsdn</w:t>
      </w:r>
      <w:r>
        <w:noBreakHyphen/>
        <w:t xml:space="preserve">Alert </w:t>
      </w:r>
      <w:r w:rsidR="00237447">
        <w:t xml:space="preserve">or </w:t>
      </w:r>
      <w:r w:rsidR="00EF7E58">
        <w:t>IMSI</w:t>
      </w:r>
      <w:r w:rsidR="00237447">
        <w:t xml:space="preserve">-Alert </w:t>
      </w:r>
      <w:r>
        <w:t>(see clause 3.2.7) together with references to the SC addresses. The requirements placed upon the HLR are specified in GSM TS 03.08 [6]. The description of how the HLR is provided with SC and MS address information is given in 3GPP</w:t>
      </w:r>
      <w:r w:rsidR="00C71574">
        <w:t> </w:t>
      </w:r>
      <w:r>
        <w:t>TS</w:t>
      </w:r>
      <w:r w:rsidR="00C71574">
        <w:t> </w:t>
      </w:r>
      <w:r>
        <w:t>29.002</w:t>
      </w:r>
      <w:r w:rsidR="00C71574">
        <w:t> </w:t>
      </w:r>
      <w:r>
        <w:t>[15].</w:t>
      </w:r>
    </w:p>
    <w:p w14:paraId="197AE47A" w14:textId="77777777" w:rsidR="008040E5" w:rsidRDefault="008040E5">
      <w:r>
        <w:t>The Mobile</w:t>
      </w:r>
      <w:r>
        <w:noBreakHyphen/>
        <w:t>Station</w:t>
      </w:r>
      <w:r>
        <w:noBreakHyphen/>
        <w:t>Memory</w:t>
      </w:r>
      <w:r>
        <w:noBreakHyphen/>
        <w:t>Capacity</w:t>
      </w:r>
      <w:r>
        <w:noBreakHyphen/>
        <w:t>Exceeded</w:t>
      </w:r>
      <w:r>
        <w:noBreakHyphen/>
        <w:t>Flag (MCEF) within the HLR is a Boolean parameter with the value TRUE an attempt to deliver a short message to an MS has failed with a cause of MS Memory Capacity Exceeded, and with the value FALSE otherwise.</w:t>
      </w:r>
    </w:p>
    <w:p w14:paraId="1A9BD891" w14:textId="77777777" w:rsidR="008040E5" w:rsidRDefault="008040E5">
      <w:r>
        <w:t>The Mobile</w:t>
      </w:r>
      <w:r>
        <w:noBreakHyphen/>
        <w:t>station</w:t>
      </w:r>
      <w:r>
        <w:noBreakHyphen/>
        <w:t>Not Reachable-for-GPRS (MNRG) within the HLR and the SGSN is a Boolean parameter with the value TRUE when an attempt to deliver a short message to an MS has failed with a cause of Absent Subscriber, and with the value FALSE otherwise (except as described in note 1 below).</w:t>
      </w:r>
    </w:p>
    <w:p w14:paraId="67CFE7A6" w14:textId="77777777" w:rsidR="008040E5" w:rsidRDefault="008040E5">
      <w:r>
        <w:t>The Mobile</w:t>
      </w:r>
      <w:r>
        <w:noBreakHyphen/>
        <w:t>Station</w:t>
      </w:r>
      <w:r>
        <w:noBreakHyphen/>
        <w:t>Not</w:t>
      </w:r>
      <w:r>
        <w:noBreakHyphen/>
        <w:t>Reachable</w:t>
      </w:r>
      <w:r>
        <w:noBreakHyphen/>
        <w:t>Flag (MNRF) within the HLR and the VLR is a Boolean parameter with the value TRUE when the list MWD contains one or more list elements because an attempt to deliver a short message to an MS has failed with a cause of Absent Subscriber, and with the value FALSE otherwise.</w:t>
      </w:r>
    </w:p>
    <w:p w14:paraId="2DF6B541" w14:textId="77777777" w:rsidR="00D6301D" w:rsidRDefault="00D6301D">
      <w:r>
        <w:t>The UE</w:t>
      </w:r>
      <w:r>
        <w:noBreakHyphen/>
        <w:t>Not</w:t>
      </w:r>
      <w:r>
        <w:noBreakHyphen/>
        <w:t>Reachable</w:t>
      </w:r>
      <w:r>
        <w:noBreakHyphen/>
        <w:t>for-IP (UNRI) within the HLR/HSS and IP-SM-GW is a Boolean parameter with the value TRUE when the list MWD contains one or more list elements because an attempt to deliver a short message to an UE has failed with a cause of Absent Subscriber, and with the value FALSE otherwise.</w:t>
      </w:r>
    </w:p>
    <w:p w14:paraId="6C94524E" w14:textId="77777777" w:rsidR="008040E5" w:rsidRDefault="008040E5">
      <w:pPr>
        <w:keepNext/>
        <w:keepLines/>
      </w:pPr>
      <w:r>
        <w:lastRenderedPageBreak/>
        <w:t>The Mobile-Station-Not-Reachable-</w:t>
      </w:r>
      <w:r w:rsidR="005B6669">
        <w:t>via-the-MSC-</w:t>
      </w:r>
      <w:r>
        <w:t>Reason (MNRR</w:t>
      </w:r>
      <w:r w:rsidR="005B6669">
        <w:t>-MSC</w:t>
      </w:r>
      <w:r>
        <w:t>) within the HLR stores the reason for the MS being absent when an attempt to deliver a short message to an MS fails at the MSC with the cause Absent Subscriber. The HLR updates the MNRR</w:t>
      </w:r>
      <w:r w:rsidR="005B6669">
        <w:t>-MSC</w:t>
      </w:r>
      <w:r>
        <w:t xml:space="preserve"> with the reason for absence when an absent subscriber diagnostic information is received from the </w:t>
      </w:r>
      <w:r w:rsidR="0080764E">
        <w:t>SMS-</w:t>
      </w:r>
      <w:r>
        <w:t>GMSC and the MNRF</w:t>
      </w:r>
      <w:r w:rsidR="00A01278">
        <w:t xml:space="preserve"> </w:t>
      </w:r>
      <w:r w:rsidR="005B6669">
        <w:t>is</w:t>
      </w:r>
      <w:r>
        <w:t xml:space="preserve"> set. The HLR clears the MNRR</w:t>
      </w:r>
      <w:r w:rsidR="005B6669">
        <w:t>-MSC</w:t>
      </w:r>
      <w:r>
        <w:t xml:space="preserve"> when the MNRF </w:t>
      </w:r>
      <w:r w:rsidR="005B6669">
        <w:t xml:space="preserve">is </w:t>
      </w:r>
      <w:r>
        <w:t xml:space="preserve">cleared. If the MNRF is set due to a failure at the MSC with cause Absent Subscriber and information pertaining to the absence of the MS is not available from the </w:t>
      </w:r>
      <w:r w:rsidR="0080764E">
        <w:t>SMS-</w:t>
      </w:r>
      <w:r>
        <w:t>GMSC, the MNRR</w:t>
      </w:r>
      <w:r w:rsidR="005B6669">
        <w:t>-MSC</w:t>
      </w:r>
      <w:r>
        <w:t xml:space="preserve"> shall remain in a cleared state. The MNRR</w:t>
      </w:r>
      <w:r w:rsidR="005B6669">
        <w:t>-MSC</w:t>
      </w:r>
      <w:r>
        <w:t xml:space="preserve"> shall either be in a cleared state or contain one of the following reasons:</w:t>
      </w:r>
    </w:p>
    <w:p w14:paraId="1126766C" w14:textId="77777777" w:rsidR="008040E5" w:rsidRDefault="008040E5">
      <w:pPr>
        <w:pStyle w:val="B2"/>
        <w:keepNext/>
        <w:keepLines/>
      </w:pPr>
      <w:r>
        <w:t>No Paging Response via the MSC;</w:t>
      </w:r>
    </w:p>
    <w:p w14:paraId="0B99B8EC" w14:textId="77777777" w:rsidR="008040E5" w:rsidRDefault="008040E5">
      <w:pPr>
        <w:pStyle w:val="B2"/>
        <w:keepNext/>
        <w:keepLines/>
      </w:pPr>
      <w:r>
        <w:t>IMSI Detached</w:t>
      </w:r>
      <w:r w:rsidR="005B6669">
        <w:t>.</w:t>
      </w:r>
    </w:p>
    <w:p w14:paraId="2357E53E" w14:textId="77777777" w:rsidR="005B6669" w:rsidRDefault="005B6669" w:rsidP="005B6669">
      <w:pPr>
        <w:keepNext/>
        <w:keepLines/>
      </w:pPr>
      <w:r>
        <w:t>The Mobile-Station-Not-Reachable-via-the-SGSN-Reason (MNRR-SGSN) within the HLR stores the reason for the MS being absent when an attempt to deliver a short message to an MS fails at the SGSN with the cause Absent Subscriber. The HLR updates the MNRR-SGSN with the reason for absence when an absent subscriber diagnostic information is received from the GMSC and the MNRG is set. The HLR clears the MNRR-SGSN when the MNRG is cleared. If the MNRG is set due to a failure at the SGSN with cause Absent Subscriber and information pertaining to the absence of the MS is not available from the GMSC, the MNRR-SGSN shall remain in a cleared state. The MNRR-SGSN shall either be in a cleared state or contain one of the following reasons:</w:t>
      </w:r>
    </w:p>
    <w:p w14:paraId="7E023524" w14:textId="77777777" w:rsidR="005B6669" w:rsidRDefault="005B6669" w:rsidP="005B6669">
      <w:pPr>
        <w:pStyle w:val="B2"/>
        <w:keepNext/>
        <w:keepLines/>
      </w:pPr>
      <w:r>
        <w:t>No Paging Response via the SGSN;</w:t>
      </w:r>
    </w:p>
    <w:p w14:paraId="35BD9A11" w14:textId="77777777" w:rsidR="005B6669" w:rsidRDefault="005B6669">
      <w:pPr>
        <w:pStyle w:val="B2"/>
        <w:keepNext/>
        <w:keepLines/>
      </w:pPr>
      <w:r>
        <w:t>GPRS Detached.</w:t>
      </w:r>
    </w:p>
    <w:p w14:paraId="45CC5EE8" w14:textId="77777777" w:rsidR="008040E5" w:rsidRDefault="00C71574">
      <w:pPr>
        <w:pStyle w:val="NO"/>
      </w:pPr>
      <w:r>
        <w:t>NOTE 1</w:t>
      </w:r>
      <w:r w:rsidR="008040E5">
        <w:t>:</w:t>
      </w:r>
      <w:r w:rsidR="008040E5">
        <w:tab/>
        <w:t>The MNRG can also be set in the HLR and in the SGSN after an unsuccessful attempt to invoke the network requested PDP-Context Activation procedure. In this case, no SC address is stored in MWD list (see 3GPP</w:t>
      </w:r>
      <w:r>
        <w:t> </w:t>
      </w:r>
      <w:r w:rsidR="008040E5">
        <w:t>TS</w:t>
      </w:r>
      <w:r>
        <w:t> </w:t>
      </w:r>
      <w:r w:rsidR="008040E5">
        <w:t>23.060</w:t>
      </w:r>
      <w:r>
        <w:t> </w:t>
      </w:r>
      <w:r w:rsidR="008040E5">
        <w:t>[27]).</w:t>
      </w:r>
    </w:p>
    <w:p w14:paraId="4C61D73A" w14:textId="77777777" w:rsidR="008040E5" w:rsidRDefault="008040E5">
      <w:pPr>
        <w:pStyle w:val="NO"/>
      </w:pPr>
      <w:r>
        <w:t>NOTE</w:t>
      </w:r>
      <w:r w:rsidR="00C71574">
        <w:t> </w:t>
      </w:r>
      <w:r>
        <w:t>2:</w:t>
      </w:r>
      <w:r>
        <w:tab/>
        <w:t>When a short message delivery attempt fails at the HLR due to Roaming being Restricted, the MS being deregistered in HLR or the MS being Purged the absent subscriber diagnostic reason is returned to the SC, however the reason is not stored in the MNRR</w:t>
      </w:r>
      <w:r w:rsidR="005B6669">
        <w:t>-MSC</w:t>
      </w:r>
      <w:r w:rsidR="005B6669" w:rsidRPr="008B7831">
        <w:t xml:space="preserve"> </w:t>
      </w:r>
      <w:r w:rsidR="005B6669">
        <w:t>or MNRR-SGSN</w:t>
      </w:r>
      <w:r>
        <w:t>.</w:t>
      </w:r>
    </w:p>
    <w:p w14:paraId="608AA9F4" w14:textId="77777777" w:rsidR="0080764E" w:rsidRDefault="0080764E" w:rsidP="0080764E">
      <w:pPr>
        <w:keepNext/>
        <w:keepLines/>
      </w:pPr>
      <w:r>
        <w:t xml:space="preserve">The UE-Station-Not-Reachable-Reason (UNRR) within the HSS/HLR stores the reason for the UE being absent when an attempt to deliver a short message to an UE fails at the IP-SM-GW with the cause Absent Subscriber. The HSS/HLR updates the UNRR with the reason for absence when an absent subscriber diagnostic information is received from the </w:t>
      </w:r>
      <w:r w:rsidR="00071944">
        <w:t>IP-SM-GW</w:t>
      </w:r>
      <w:r>
        <w:t xml:space="preserve"> and the UNRI is set. The HSS/HLR clears the UNRR when the UNRI is cleared. If the UNRI is set due to a failure at the IP-SM-GW with cause Absent Subscriber, the UNRR shall remain in a cleared state. The UNRR shall either be in a cleared state or contain one of the </w:t>
      </w:r>
      <w:r w:rsidRPr="00004ED5">
        <w:t>following reasons</w:t>
      </w:r>
      <w:r>
        <w:t>:</w:t>
      </w:r>
    </w:p>
    <w:p w14:paraId="42A6E655" w14:textId="77777777" w:rsidR="0080764E" w:rsidRDefault="0080764E" w:rsidP="0080764E">
      <w:pPr>
        <w:pStyle w:val="B2"/>
        <w:keepNext/>
        <w:keepLines/>
      </w:pPr>
      <w:r>
        <w:t>No Response via the IP-SM-GW;</w:t>
      </w:r>
    </w:p>
    <w:p w14:paraId="17DF2BEA" w14:textId="77777777" w:rsidR="0080764E" w:rsidRDefault="0080764E" w:rsidP="0080764E">
      <w:pPr>
        <w:pStyle w:val="B2"/>
        <w:keepNext/>
        <w:keepLines/>
      </w:pPr>
      <w:r>
        <w:t>UE deregistered.</w:t>
      </w:r>
    </w:p>
    <w:p w14:paraId="67A46C19" w14:textId="77777777" w:rsidR="008040E5" w:rsidRDefault="008040E5">
      <w:r>
        <w:t>The MWD, MCEF, MNRR</w:t>
      </w:r>
      <w:r w:rsidR="005B6669">
        <w:t>-MSC, MNRR-SGSN</w:t>
      </w:r>
      <w:r>
        <w:t>, MNRG</w:t>
      </w:r>
      <w:r w:rsidR="0080764E">
        <w:t>,</w:t>
      </w:r>
      <w:r>
        <w:t xml:space="preserve"> MNRF</w:t>
      </w:r>
      <w:r w:rsidR="0080764E">
        <w:t xml:space="preserve">, UNRI and UNRR </w:t>
      </w:r>
      <w:r>
        <w:t>are updated in the following way:</w:t>
      </w:r>
    </w:p>
    <w:p w14:paraId="29D3EED9" w14:textId="77777777" w:rsidR="008040E5" w:rsidRDefault="008040E5">
      <w:pPr>
        <w:pStyle w:val="B1"/>
      </w:pPr>
      <w:r>
        <w:t>1a)</w:t>
      </w:r>
      <w:r>
        <w:tab/>
        <w:t xml:space="preserve">When a mobile terminated short message delivery fails </w:t>
      </w:r>
      <w:r w:rsidR="005B6669">
        <w:t xml:space="preserve">at the MSC </w:t>
      </w:r>
      <w:r>
        <w:t>due to the MS being temporarily absent (i.e. either IMSI DETACH flag is set or there is no response from the MS to a paging request via the MSC), the SC address is inserted into the MWD list (if it is not already present), the MNRF is set (if it is not already set) and the MNRR</w:t>
      </w:r>
      <w:r w:rsidR="005B6669">
        <w:t>-MSC</w:t>
      </w:r>
      <w:r>
        <w:t xml:space="preserve"> is updated (if the information is available), as described in clause 10.</w:t>
      </w:r>
    </w:p>
    <w:p w14:paraId="427EC6A9" w14:textId="77777777" w:rsidR="008040E5" w:rsidRDefault="008040E5">
      <w:pPr>
        <w:pStyle w:val="B1"/>
      </w:pPr>
      <w:r>
        <w:t>1b)</w:t>
      </w:r>
      <w:r>
        <w:tab/>
        <w:t xml:space="preserve">When a mobile terminated short message delivery fails </w:t>
      </w:r>
      <w:r w:rsidR="005B6669">
        <w:t xml:space="preserve">at the SGSN </w:t>
      </w:r>
      <w:r>
        <w:t>due to the MS being temporarily absent (i.e. either GPRS DETACH flag is set or there is no response from the MS to a paging request via the SGSN), the SC address is inserted into the MWD list (if it is not already present), the MNRG is set (if it is not already set) and the MNRR</w:t>
      </w:r>
      <w:r w:rsidR="005B6669">
        <w:t>-SGSN</w:t>
      </w:r>
      <w:r>
        <w:t xml:space="preserve"> is updated (if the information is available), as described in clause 10.</w:t>
      </w:r>
    </w:p>
    <w:p w14:paraId="14981458" w14:textId="77777777" w:rsidR="008040E5" w:rsidRDefault="008040E5">
      <w:pPr>
        <w:pStyle w:val="B1"/>
      </w:pPr>
      <w:r>
        <w:t>1c)</w:t>
      </w:r>
      <w:r>
        <w:tab/>
        <w:t xml:space="preserve">When a mobile terminated short message delivery fails </w:t>
      </w:r>
      <w:r w:rsidR="005B6669">
        <w:t xml:space="preserve">at the MSC </w:t>
      </w:r>
      <w:r>
        <w:t>due to the MS memory capacity being exceeded, the SC address is inserted into the MWD list (if it is not already present),the MCEF is set (if it is not already set), the MNRF is cleared and the MNRR</w:t>
      </w:r>
      <w:r w:rsidR="005B6669">
        <w:t>-MSC</w:t>
      </w:r>
      <w:r>
        <w:t xml:space="preserve"> is </w:t>
      </w:r>
      <w:r w:rsidR="005B6669">
        <w:t>cleared</w:t>
      </w:r>
      <w:r>
        <w:t>.</w:t>
      </w:r>
    </w:p>
    <w:p w14:paraId="29512A5E" w14:textId="77777777" w:rsidR="008040E5" w:rsidRDefault="008040E5">
      <w:pPr>
        <w:pStyle w:val="B1"/>
      </w:pPr>
      <w:r>
        <w:t>1d)</w:t>
      </w:r>
      <w:r>
        <w:tab/>
        <w:t xml:space="preserve">When a mobile terminated short message delivery fails </w:t>
      </w:r>
      <w:r w:rsidR="005B6669">
        <w:t xml:space="preserve">at the SGSN </w:t>
      </w:r>
      <w:r>
        <w:t>due to the MS memory capacity being exceeded, the SC address is inserted into the MWD list (if it is not already present), the MCEF is set (if it is not already set), the MNRG is cleared and the MNRR</w:t>
      </w:r>
      <w:r w:rsidR="005B6669">
        <w:t>-SGSN</w:t>
      </w:r>
      <w:r>
        <w:t xml:space="preserve"> is </w:t>
      </w:r>
      <w:r w:rsidR="005B6669">
        <w:t>cleared</w:t>
      </w:r>
      <w:r>
        <w:t>.</w:t>
      </w:r>
    </w:p>
    <w:p w14:paraId="29D32D0B" w14:textId="77777777" w:rsidR="0080764E" w:rsidRDefault="0080764E">
      <w:pPr>
        <w:pStyle w:val="B1"/>
      </w:pPr>
      <w:r>
        <w:lastRenderedPageBreak/>
        <w:t>1e)</w:t>
      </w:r>
      <w:r>
        <w:tab/>
        <w:t>When a mobile terminated short message delivery fails due to the UE memory capacity via the IP-SM-GW being exceeded, the SC address is inserted into the MWD list (if it is not already present), the MCEF is set (if it is not already set), the UNRI is cleared and the UNRR is cleared.</w:t>
      </w:r>
    </w:p>
    <w:p w14:paraId="2573D11F" w14:textId="77777777" w:rsidR="008040E5" w:rsidRDefault="008040E5">
      <w:pPr>
        <w:pStyle w:val="B1"/>
      </w:pPr>
      <w:r>
        <w:t>1</w:t>
      </w:r>
      <w:r w:rsidR="0080764E">
        <w:t>f</w:t>
      </w:r>
      <w:r>
        <w:t>)</w:t>
      </w:r>
      <w:r>
        <w:tab/>
        <w:t xml:space="preserve">If the MSIsdn </w:t>
      </w:r>
      <w:r w:rsidR="00237447">
        <w:t xml:space="preserve">or </w:t>
      </w:r>
      <w:r w:rsidR="00EF7E58">
        <w:t>IMSI</w:t>
      </w:r>
      <w:r w:rsidR="00237447">
        <w:t xml:space="preserve"> </w:t>
      </w:r>
      <w:r>
        <w:t>used by the SC to address the recipient MS for alerting purposes is different from the MSIsdn</w:t>
      </w:r>
      <w:r>
        <w:noBreakHyphen/>
        <w:t xml:space="preserve">Alert </w:t>
      </w:r>
      <w:r w:rsidR="00237447">
        <w:t xml:space="preserve">or </w:t>
      </w:r>
      <w:r w:rsidR="00EF7E58">
        <w:t>IMSI</w:t>
      </w:r>
      <w:r w:rsidR="00237447">
        <w:t xml:space="preserve">-Alert </w:t>
      </w:r>
      <w:r>
        <w:t>of the MS (see clause 3.2.7), the HLR returns the MSIsdn</w:t>
      </w:r>
      <w:r>
        <w:noBreakHyphen/>
        <w:t xml:space="preserve">Alert </w:t>
      </w:r>
      <w:r w:rsidR="00237447">
        <w:t xml:space="preserve">or </w:t>
      </w:r>
      <w:r w:rsidR="00EF7E58">
        <w:t>IMSI</w:t>
      </w:r>
      <w:r w:rsidR="00237447">
        <w:t xml:space="preserve">-Alert </w:t>
      </w:r>
      <w:r>
        <w:t>to the SC within the failure report, see "1c Failure report" in figures</w:t>
      </w:r>
      <w:r w:rsidR="004442F7">
        <w:t> </w:t>
      </w:r>
      <w:r>
        <w:t>15 and 16.</w:t>
      </w:r>
    </w:p>
    <w:p w14:paraId="672A48BC" w14:textId="77777777" w:rsidR="008040E5" w:rsidRDefault="008040E5">
      <w:pPr>
        <w:pStyle w:val="B1"/>
      </w:pPr>
      <w:r>
        <w:t>2a)</w:t>
      </w:r>
      <w:r>
        <w:tab/>
        <w:t xml:space="preserve">When either the HLR or VLR detects that the MS has recovered operation (e.g. has responded to a paging request over MSC), the HLR directly or on request of the VLR shall </w:t>
      </w:r>
      <w:r w:rsidR="00CB3C77" w:rsidRPr="00357AC6">
        <w:t>clear MNRF and MNRR</w:t>
      </w:r>
      <w:r w:rsidR="0064604F">
        <w:t>-</w:t>
      </w:r>
      <w:r w:rsidR="00CB3C77" w:rsidRPr="00357AC6">
        <w:t>MSC.</w:t>
      </w:r>
      <w:r w:rsidR="00CB3C77">
        <w:t xml:space="preserve"> </w:t>
      </w:r>
      <w:r w:rsidR="00CB3C77" w:rsidRPr="00357AC6">
        <w:t xml:space="preserve">Then, if with a non empty MWD list and the MCEF clear, the HLR shall </w:t>
      </w:r>
      <w:r>
        <w:t xml:space="preserve">invoke operations to alert the SCs within the MWD (see clause 3.2.7 and clause 10). After each SC is alerted by the HLR, the address for that SC </w:t>
      </w:r>
      <w:r w:rsidR="00CB3C77">
        <w:t>shall be</w:t>
      </w:r>
      <w:r>
        <w:t xml:space="preserve"> deleted from the MWD. If the MCEF is set in the HLR, the HLR </w:t>
      </w:r>
      <w:r w:rsidR="00CB3C77">
        <w:t>shall</w:t>
      </w:r>
      <w:r>
        <w:t xml:space="preserve"> not invoke operations to alert the SCs within the MWD and data are not cleared from the MWD.</w:t>
      </w:r>
    </w:p>
    <w:p w14:paraId="5C353028" w14:textId="77777777" w:rsidR="008040E5" w:rsidRDefault="008040E5">
      <w:pPr>
        <w:pStyle w:val="B1"/>
      </w:pPr>
      <w:r>
        <w:t>2b)</w:t>
      </w:r>
      <w:r>
        <w:tab/>
        <w:t xml:space="preserve">When either the HLR or SGSN detects that the MS has recovered operation (e.g. has responded to a paging request via the SGSN), the HLR directly or on request of the SGSN shall </w:t>
      </w:r>
      <w:r w:rsidR="00CB3C77" w:rsidRPr="00357AC6">
        <w:t>clear MNRG and MNRR</w:t>
      </w:r>
      <w:r w:rsidR="0064604F">
        <w:t>-</w:t>
      </w:r>
      <w:r w:rsidR="00CB3C77" w:rsidRPr="00357AC6">
        <w:t>SGSN</w:t>
      </w:r>
      <w:r w:rsidR="00CB3C77">
        <w:t>.</w:t>
      </w:r>
      <w:r w:rsidR="00CB3C77" w:rsidRPr="00357AC6">
        <w:t xml:space="preserve"> Then, if with a non empty MWD list and the MCEF clear, the HLR shall </w:t>
      </w:r>
      <w:r>
        <w:t xml:space="preserve">invoke operations to alert the SCs within the MWD (see clause 3.2.7 and clause 10). After each SC is alerted by the HLR, the address for that SC is deleted from the MWD. If the MCEF is set in the HLR, the HLR </w:t>
      </w:r>
      <w:r w:rsidR="00CB3C77">
        <w:t>shall</w:t>
      </w:r>
      <w:r>
        <w:t xml:space="preserve"> not invoke operations to alert the SCs within the MWD and data are not cleared from the MWD.</w:t>
      </w:r>
    </w:p>
    <w:p w14:paraId="7F8562E4" w14:textId="77777777" w:rsidR="0080764E" w:rsidRDefault="0080764E">
      <w:pPr>
        <w:pStyle w:val="B1"/>
      </w:pPr>
      <w:r>
        <w:t>2c)</w:t>
      </w:r>
      <w:r>
        <w:tab/>
        <w:t xml:space="preserve">When </w:t>
      </w:r>
      <w:r w:rsidR="0064604F">
        <w:t xml:space="preserve">the IP-SM-GW informs </w:t>
      </w:r>
      <w:r>
        <w:t>the HLR/</w:t>
      </w:r>
      <w:r w:rsidRPr="00682243">
        <w:t>HSS</w:t>
      </w:r>
      <w:r>
        <w:t xml:space="preserve"> </w:t>
      </w:r>
      <w:r w:rsidR="0064604F">
        <w:t xml:space="preserve">that </w:t>
      </w:r>
      <w:r>
        <w:t>the UE</w:t>
      </w:r>
      <w:r w:rsidR="0064604F">
        <w:t xml:space="preserve"> is reachable for SMS over IP, either due to an IMS registration or due to</w:t>
      </w:r>
      <w:r>
        <w:t xml:space="preserve"> </w:t>
      </w:r>
      <w:r w:rsidR="00B8059F">
        <w:t>the UE</w:t>
      </w:r>
      <w:r w:rsidR="0064604F">
        <w:t xml:space="preserve"> becoming </w:t>
      </w:r>
      <w:r w:rsidR="00B8059F">
        <w:t>availab</w:t>
      </w:r>
      <w:r w:rsidR="0064604F">
        <w:t>le again</w:t>
      </w:r>
      <w:r>
        <w:t xml:space="preserve">, the HLR/HSS shall </w:t>
      </w:r>
      <w:r w:rsidR="00B8059F">
        <w:t xml:space="preserve">clear the UNRI and UNRR. </w:t>
      </w:r>
      <w:r w:rsidR="00B8059F" w:rsidRPr="00357AC6">
        <w:t>Then, if with a non empty MWD list and the MCEF clear, the HLR</w:t>
      </w:r>
      <w:r w:rsidR="00B8059F">
        <w:t>/HSS</w:t>
      </w:r>
      <w:r w:rsidR="00B8059F" w:rsidRPr="00357AC6">
        <w:t xml:space="preserve"> shall </w:t>
      </w:r>
      <w:r>
        <w:t xml:space="preserve">invoke operations to alert the SCs within the MWD (see clause 3.2.7 and clause 10). After each SC is alerted by the HLR/HSS, the address for that SC is deleted from the MWD. If the MCEF is set in the HLR/HSS, the HLR/HSS </w:t>
      </w:r>
      <w:r w:rsidR="00B8059F">
        <w:t>shall</w:t>
      </w:r>
      <w:r>
        <w:t xml:space="preserve"> not invoke operations to alert the SCs within the MWD and data are not cleared from the MWD.</w:t>
      </w:r>
    </w:p>
    <w:p w14:paraId="3B2FC867" w14:textId="77777777" w:rsidR="008040E5" w:rsidRDefault="008040E5">
      <w:pPr>
        <w:pStyle w:val="B1"/>
      </w:pPr>
      <w:r>
        <w:t>2</w:t>
      </w:r>
      <w:r w:rsidR="0080764E">
        <w:t>d</w:t>
      </w:r>
      <w:r>
        <w:t>)</w:t>
      </w:r>
      <w:r>
        <w:tab/>
        <w:t>When the HLR receives (via the MSC and the VLR) a notification that the MS (with a non</w:t>
      </w:r>
      <w:r>
        <w:noBreakHyphen/>
        <w:t>empty MWD and the MCEF set in the HLR) has memory capacity available to receive one or more short messages, the HLR shall invoke operations to alert the SCs within the MWD (see clause 3.2.7 and clause 10). Once the Alert SC operations have been invoked, the MNRF is cleared in the VLR and the MCEF, MNRF and MNRR</w:t>
      </w:r>
      <w:r w:rsidR="00B1569A">
        <w:t>-MSC</w:t>
      </w:r>
      <w:r>
        <w:t xml:space="preserve"> are cleared in the HLR. After each SC is alerted by the HLR, the address for that SC is deleted from the MWD.</w:t>
      </w:r>
    </w:p>
    <w:p w14:paraId="3327EFC2" w14:textId="77777777" w:rsidR="008040E5" w:rsidRDefault="008040E5">
      <w:pPr>
        <w:pStyle w:val="B1"/>
      </w:pPr>
      <w:r>
        <w:t>2</w:t>
      </w:r>
      <w:r w:rsidR="0080764E">
        <w:t>e</w:t>
      </w:r>
      <w:r>
        <w:t>)</w:t>
      </w:r>
      <w:r>
        <w:tab/>
        <w:t>When the HLR receives (via the SGSN) a notification that the MS (with a non</w:t>
      </w:r>
      <w:r>
        <w:noBreakHyphen/>
        <w:t>empty MWD and the MCEF set in the HLR) has memory capacity available to receive one or more short messages, the HLR shall invoke operations to alert the SCs within the MWD (see clause 3.2.7 and clause 10). Once the Alert SC operations have been invoked, the MNRG is cleared in the SGSN and the MCEF, MNRG and MNRR</w:t>
      </w:r>
      <w:r w:rsidR="00B1569A">
        <w:t>-SGSN</w:t>
      </w:r>
      <w:r>
        <w:t xml:space="preserve"> are cleared in the HLR. After each SC is alerted by the HLR, the address for that SC is deleted from the MWD.</w:t>
      </w:r>
    </w:p>
    <w:p w14:paraId="1E25C53D" w14:textId="77777777" w:rsidR="0080764E" w:rsidRDefault="0080764E">
      <w:pPr>
        <w:pStyle w:val="B1"/>
      </w:pPr>
      <w:r>
        <w:t>2f)</w:t>
      </w:r>
      <w:r>
        <w:tab/>
        <w:t>When the HLR/</w:t>
      </w:r>
      <w:r w:rsidRPr="00682243">
        <w:t>HSS</w:t>
      </w:r>
      <w:r>
        <w:t xml:space="preserve"> receives (via the IP-SM-GW) a notification that the UE (with a non</w:t>
      </w:r>
      <w:r>
        <w:noBreakHyphen/>
        <w:t>empty MWD and the MCEF set in the HLR/HSS) has memory capacity available to receive one or more short messages, the HLR/HSS shall invoke operations to alert the SCs within the MWD (see clause 3.2.7 and clause 10). Once the Alert SC operations have been invoked, the UNRI and UNRR are cleared in the HLR/HSS. After each SC is alerted by the HLR/HSS, the address for that SC is deleted from the MWD.</w:t>
      </w:r>
    </w:p>
    <w:p w14:paraId="2A0C6DE2" w14:textId="77777777" w:rsidR="008040E5" w:rsidRDefault="008040E5">
      <w:pPr>
        <w:pStyle w:val="B1"/>
      </w:pPr>
      <w:r>
        <w:t>2</w:t>
      </w:r>
      <w:r w:rsidR="0080764E">
        <w:t>g</w:t>
      </w:r>
      <w:r>
        <w:t>)</w:t>
      </w:r>
      <w:r>
        <w:tab/>
        <w:t>When the HLR receives from the SMS</w:t>
      </w:r>
      <w:r>
        <w:noBreakHyphen/>
        <w:t>GMSC a notification that a short message has been successfully delivered from an SC to an MS via the MSC for which the MCEF is set and the MWD are not empty, the HLR shall invoke operations to alert other SCs within the MWD (see clause 3.2.7 and clause 10). Once the Alert SC operations have been invoked, the MCEF, MNRF and MNRR</w:t>
      </w:r>
      <w:r w:rsidR="00B1569A">
        <w:t>-MSC</w:t>
      </w:r>
      <w:r>
        <w:t xml:space="preserve"> are cleared in the HLR. After each SC is alerted by the HLR, the address for that SC is deleted from the MWD. The SC which successfully delivered the message is also deleted from the MWD, if present.</w:t>
      </w:r>
    </w:p>
    <w:p w14:paraId="39E03DD6" w14:textId="77777777" w:rsidR="008040E5" w:rsidRDefault="008040E5">
      <w:pPr>
        <w:pStyle w:val="B1"/>
      </w:pPr>
      <w:r>
        <w:t>2</w:t>
      </w:r>
      <w:r w:rsidR="0080764E">
        <w:t>h</w:t>
      </w:r>
      <w:r>
        <w:t>)</w:t>
      </w:r>
      <w:r>
        <w:tab/>
        <w:t>When the HLR receives from the SMS</w:t>
      </w:r>
      <w:r>
        <w:noBreakHyphen/>
        <w:t>GMSC a notification that a short message has been successfully delivered from an SC to an MS via the SGSN for which the MCEF is set and the MWD are not empty, the HLR shall invoke operations to alert other SCs within the MWD (see clause 3.2.7 and clause 10). Once the Alert SC operations have been invoked, the MCEF, MNRG and MNRR</w:t>
      </w:r>
      <w:r w:rsidR="00B1569A">
        <w:t>-SGSN</w:t>
      </w:r>
      <w:r>
        <w:t xml:space="preserve"> are cleared in the HLR. After each SC is alerted by the HLR, the address for that SC is deleted from the MWD. The SC which successfully delivered the message is also deleted from the MWD, if present.</w:t>
      </w:r>
    </w:p>
    <w:p w14:paraId="6AB10033" w14:textId="77777777" w:rsidR="008040E5" w:rsidRDefault="008040E5">
      <w:pPr>
        <w:pStyle w:val="B1"/>
      </w:pPr>
      <w:r>
        <w:t>2</w:t>
      </w:r>
      <w:r w:rsidR="0080764E">
        <w:t>i</w:t>
      </w:r>
      <w:r>
        <w:t>)</w:t>
      </w:r>
      <w:r>
        <w:tab/>
        <w:t>When the HLR receives (via the MSC and the VLR, or the SGSN) a notification that the MS has memory capacity available to receive one or more short messages but the MCEF is not set and the MWD are empty, the HLR acknowledges the notification but does not alert any service centre.</w:t>
      </w:r>
    </w:p>
    <w:p w14:paraId="23618CFB" w14:textId="77777777" w:rsidR="008040E5" w:rsidRDefault="00C71574">
      <w:pPr>
        <w:pStyle w:val="NO"/>
      </w:pPr>
      <w:r>
        <w:lastRenderedPageBreak/>
        <w:t>NOTE </w:t>
      </w:r>
      <w:r w:rsidR="008040E5">
        <w:t>3:</w:t>
      </w:r>
      <w:r w:rsidR="008040E5">
        <w:tab/>
        <w:t>The HLR can be in a situation where the MWD list is empty but where either MNRF or MNRG (with the related MNRR</w:t>
      </w:r>
      <w:r w:rsidR="00B1569A">
        <w:t>-MSC or MNRR-SGSN</w:t>
      </w:r>
      <w:r w:rsidR="008040E5">
        <w:t>) is still set. This enables the HLR to return the correct address (MSC or SGSN address) at the next Send Routing Information Request from the SMS-GMSC.</w:t>
      </w:r>
    </w:p>
    <w:p w14:paraId="706A3499" w14:textId="77777777" w:rsidR="008040E5" w:rsidRDefault="00C71574">
      <w:pPr>
        <w:pStyle w:val="NO"/>
      </w:pPr>
      <w:r>
        <w:t>NOTE </w:t>
      </w:r>
      <w:r w:rsidR="008040E5">
        <w:t>4:</w:t>
      </w:r>
      <w:r w:rsidR="008040E5">
        <w:tab/>
        <w:t>If the SMS delivery failed on first attempt via the MSC or the SGSN (see cases 1a for IMSI Detach and 1b for GPRS Detach), and is successful on the second attempt (see cases 2e and 2f), the SC address shall not be inserted into the MWD list</w:t>
      </w:r>
    </w:p>
    <w:p w14:paraId="3570D35C" w14:textId="77777777" w:rsidR="008040E5" w:rsidRDefault="008040E5">
      <w:pPr>
        <w:pStyle w:val="Heading3"/>
      </w:pPr>
      <w:bookmarkStart w:id="38" w:name="_Toc97557476"/>
      <w:r>
        <w:t>3.2.7</w:t>
      </w:r>
      <w:r>
        <w:tab/>
        <w:t>Alert</w:t>
      </w:r>
      <w:r>
        <w:noBreakHyphen/>
        <w:t>SC</w:t>
      </w:r>
      <w:bookmarkEnd w:id="38"/>
    </w:p>
    <w:p w14:paraId="44693AFA" w14:textId="77777777" w:rsidR="008040E5" w:rsidRDefault="008040E5">
      <w:r>
        <w:t>The Alert</w:t>
      </w:r>
      <w:r>
        <w:noBreakHyphen/>
        <w:t>SC is the service element, which may be provided by some GSM/UMTS PLMNs, to inform the SC that an MS:</w:t>
      </w:r>
    </w:p>
    <w:p w14:paraId="14085866" w14:textId="77777777" w:rsidR="008040E5" w:rsidRDefault="008040E5">
      <w:pPr>
        <w:pStyle w:val="B1"/>
      </w:pPr>
      <w:r>
        <w:t>1)</w:t>
      </w:r>
      <w:r>
        <w:tab/>
        <w:t>to which a delivery attempt has failed because the MS is not reachable or because the MS memory capacity was exceeded; and</w:t>
      </w:r>
    </w:p>
    <w:p w14:paraId="1F33F0C9" w14:textId="77777777" w:rsidR="008040E5" w:rsidRDefault="008040E5">
      <w:pPr>
        <w:pStyle w:val="B1"/>
      </w:pPr>
      <w:r>
        <w:t>2)</w:t>
      </w:r>
      <w:r>
        <w:tab/>
        <w:t>which is now recognized by the PLMN:</w:t>
      </w:r>
    </w:p>
    <w:p w14:paraId="26A91D8C" w14:textId="77777777" w:rsidR="008040E5" w:rsidRDefault="008040E5">
      <w:pPr>
        <w:pStyle w:val="B2"/>
      </w:pPr>
      <w:r>
        <w:t>a)</w:t>
      </w:r>
      <w:r>
        <w:tab/>
        <w:t>to have resumed operation (e.g. to have responded to a paging request); or</w:t>
      </w:r>
    </w:p>
    <w:p w14:paraId="40DF451F" w14:textId="77777777" w:rsidR="008040E5" w:rsidRDefault="008040E5">
      <w:pPr>
        <w:pStyle w:val="B2"/>
      </w:pPr>
      <w:r>
        <w:t>b)</w:t>
      </w:r>
      <w:r>
        <w:tab/>
        <w:t>to have memory newly available (which implies that the mobile is reachable).</w:t>
      </w:r>
    </w:p>
    <w:p w14:paraId="506B981E" w14:textId="77777777" w:rsidR="008040E5" w:rsidRDefault="008040E5">
      <w:r>
        <w:t xml:space="preserve">is again ready to receive one or more short messages. The SC may </w:t>
      </w:r>
      <w:r>
        <w:noBreakHyphen/>
        <w:t xml:space="preserve"> on reception of an Alert</w:t>
      </w:r>
      <w:r>
        <w:noBreakHyphen/>
        <w:t xml:space="preserve">SC </w:t>
      </w:r>
      <w:r>
        <w:noBreakHyphen/>
        <w:t xml:space="preserve"> initiate the delivery attempt procedure for the queued messages destined for this MS.</w:t>
      </w:r>
    </w:p>
    <w:p w14:paraId="4AB79947" w14:textId="77777777" w:rsidR="008040E5" w:rsidRDefault="008040E5">
      <w:r>
        <w:t xml:space="preserve">To each MS there may be allocated </w:t>
      </w:r>
      <w:r w:rsidR="00237447">
        <w:t xml:space="preserve">one or more </w:t>
      </w:r>
      <w:r>
        <w:t>MSIsdns</w:t>
      </w:r>
      <w:r w:rsidR="00237447" w:rsidRPr="00830169">
        <w:t xml:space="preserve"> </w:t>
      </w:r>
      <w:r w:rsidR="00237447">
        <w:t>or External-Identifier(s)</w:t>
      </w:r>
      <w:r>
        <w:t xml:space="preserve">. When the HLR is to alert an SC that an MS is again attainable it shall use a specific MSIsdn </w:t>
      </w:r>
      <w:r w:rsidR="00237447">
        <w:t xml:space="preserve">or </w:t>
      </w:r>
      <w:r w:rsidR="00EF7E58">
        <w:t xml:space="preserve">IMSI corresponding to the </w:t>
      </w:r>
      <w:r w:rsidR="00237447">
        <w:t xml:space="preserve">External-Identifier </w:t>
      </w:r>
      <w:r>
        <w:t>for this purpose; in the present document called MSIsdn</w:t>
      </w:r>
      <w:r>
        <w:noBreakHyphen/>
        <w:t>Alert</w:t>
      </w:r>
      <w:r w:rsidR="00237447" w:rsidRPr="00830169">
        <w:t xml:space="preserve"> </w:t>
      </w:r>
      <w:r w:rsidR="00237447">
        <w:t xml:space="preserve">or </w:t>
      </w:r>
      <w:r w:rsidR="00EF7E58">
        <w:t>IMSI</w:t>
      </w:r>
      <w:r w:rsidR="00237447">
        <w:t>-Alert</w:t>
      </w:r>
      <w:r>
        <w:t>.</w:t>
      </w:r>
    </w:p>
    <w:p w14:paraId="00802598" w14:textId="77777777" w:rsidR="008040E5" w:rsidRDefault="008040E5">
      <w:pPr>
        <w:pStyle w:val="NO"/>
      </w:pPr>
      <w:r>
        <w:t>NOTE 5:</w:t>
      </w:r>
      <w:r>
        <w:tab/>
        <w:t>Repeated delivery attempts from the SC may be of two types:</w:t>
      </w:r>
    </w:p>
    <w:p w14:paraId="4F2EE1CE" w14:textId="77777777" w:rsidR="008040E5" w:rsidRDefault="008040E5">
      <w:pPr>
        <w:pStyle w:val="B4"/>
      </w:pPr>
      <w:r>
        <w:t>i)</w:t>
      </w:r>
      <w:r>
        <w:tab/>
        <w:t>A repeated delivery attempt because the SC has been informed that the MS is active and available to receive short messages.</w:t>
      </w:r>
    </w:p>
    <w:p w14:paraId="54996E68" w14:textId="77777777" w:rsidR="008040E5" w:rsidRDefault="008040E5">
      <w:pPr>
        <w:pStyle w:val="B4"/>
      </w:pPr>
      <w:r>
        <w:t>ii)</w:t>
      </w:r>
      <w:r>
        <w:tab/>
        <w:t>An autonomous repeated delivery attempt by the SC.</w:t>
      </w:r>
    </w:p>
    <w:p w14:paraId="1D2D7788" w14:textId="77777777" w:rsidR="008040E5" w:rsidRDefault="008040E5">
      <w:pPr>
        <w:pStyle w:val="B3"/>
      </w:pPr>
      <w:r>
        <w:tab/>
        <w:t>The application of these two options is defined by the providers of the SC and the network.</w:t>
      </w:r>
    </w:p>
    <w:p w14:paraId="744F5786" w14:textId="77777777" w:rsidR="009F30DF" w:rsidRDefault="009F30DF" w:rsidP="009F30DF">
      <w:pPr>
        <w:pStyle w:val="Heading3"/>
      </w:pPr>
      <w:bookmarkStart w:id="39" w:name="_Toc97557477"/>
      <w:r>
        <w:t>3.2.7a</w:t>
      </w:r>
      <w:r>
        <w:tab/>
        <w:t>MT Correlation ID</w:t>
      </w:r>
      <w:bookmarkEnd w:id="39"/>
    </w:p>
    <w:p w14:paraId="22DD9596" w14:textId="77777777" w:rsidR="009F30DF" w:rsidRDefault="009F30DF" w:rsidP="009F30DF">
      <w:r>
        <w:t>The MT Correlation ID is a service element used only when the HPLMN of the receiving MS is using an SMS Router</w:t>
      </w:r>
      <w:r w:rsidR="00071944">
        <w:t xml:space="preserve"> or an IP-SM-GW</w:t>
      </w:r>
      <w:r>
        <w:t>. It is used to correlate a Forward SM operation to a previous Info Retrieval operation.</w:t>
      </w:r>
    </w:p>
    <w:p w14:paraId="29C0502B" w14:textId="77777777" w:rsidR="009F30DF" w:rsidRDefault="009F30DF" w:rsidP="009F30DF">
      <w:r w:rsidRPr="001F7506">
        <w:t>Use of the MT Correlation ID enhances security</w:t>
      </w:r>
      <w:r>
        <w:t>. By analysing the Correlation ID received in a Forward Short message operation, it can be easily checked from where the associated Info Retrieval operation originated, thus resulting in detection of "fake" and "spoofed" SMs.</w:t>
      </w:r>
    </w:p>
    <w:p w14:paraId="51D04FB2" w14:textId="77777777" w:rsidR="009F30DF" w:rsidRDefault="009F30DF" w:rsidP="009F30DF">
      <w:r>
        <w:t>The MT Correlation ID is used in place of the IMSI in the IMSI IE at the protocol layer. Hence, its structure is defined to be exactly the same as this element.</w:t>
      </w:r>
    </w:p>
    <w:p w14:paraId="3F8E43D8" w14:textId="77777777" w:rsidR="009F30DF" w:rsidRDefault="009F30DF" w:rsidP="009F30DF">
      <w:pPr>
        <w:pStyle w:val="NO"/>
      </w:pPr>
      <w:r>
        <w:t>NOTE:</w:t>
      </w:r>
      <w:r>
        <w:tab/>
        <w:t>Using an MT Correlation ID in place of the real IMSI has the added benefit of enhancing subscriber privacy in that the full IMSI is not shared with the HPLMN of the sending MS.</w:t>
      </w:r>
    </w:p>
    <w:p w14:paraId="4FCD89B0" w14:textId="77777777" w:rsidR="009F30DF" w:rsidRDefault="009F30DF" w:rsidP="009F30DF">
      <w:r>
        <w:t>The MT Correlation ID shall be composed as shown in figure</w:t>
      </w:r>
      <w:r w:rsidR="004442F7">
        <w:t> </w:t>
      </w:r>
      <w:r>
        <w:t>3a below.</w:t>
      </w:r>
    </w:p>
    <w:bookmarkStart w:id="40" w:name="_MON_1093416263"/>
    <w:bookmarkStart w:id="41" w:name="_MON_1093416448"/>
    <w:bookmarkStart w:id="42" w:name="_MON_1093416462"/>
    <w:bookmarkStart w:id="43" w:name="_MON_1093416498"/>
    <w:bookmarkStart w:id="44" w:name="_MON_1093416526"/>
    <w:bookmarkStart w:id="45" w:name="_MON_1093416565"/>
    <w:bookmarkStart w:id="46" w:name="_MON_1093416585"/>
    <w:bookmarkStart w:id="47" w:name="_MON_1093416626"/>
    <w:bookmarkStart w:id="48" w:name="_MON_1093416697"/>
    <w:bookmarkStart w:id="49" w:name="_MON_1093416726"/>
    <w:bookmarkStart w:id="50" w:name="_MON_1093416772"/>
    <w:bookmarkStart w:id="51" w:name="_MON_1207115308"/>
    <w:bookmarkStart w:id="52" w:name="_MON_1207116501"/>
    <w:bookmarkStart w:id="53" w:name="_MON_1093416247"/>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093416255"/>
    <w:bookmarkEnd w:id="54"/>
    <w:p w14:paraId="1B280513" w14:textId="77777777" w:rsidR="009F30DF" w:rsidRDefault="009F30DF" w:rsidP="009F30DF">
      <w:pPr>
        <w:pStyle w:val="TH"/>
      </w:pPr>
      <w:r>
        <w:object w:dxaOrig="9360" w:dyaOrig="2445" w14:anchorId="07CB2FA1">
          <v:shape id="_x0000_i1029" type="#_x0000_t75" style="width:468.35pt;height:121.9pt" o:ole="" fillcolor="window">
            <v:imagedata r:id="rId18" o:title=""/>
          </v:shape>
          <o:OLEObject Type="Embed" ProgID="Word.Picture.8" ShapeID="_x0000_i1029" DrawAspect="Content" ObjectID="_1747385245" r:id="rId19"/>
        </w:object>
      </w:r>
    </w:p>
    <w:p w14:paraId="69575F19" w14:textId="77777777" w:rsidR="009F30DF" w:rsidRDefault="009F30DF" w:rsidP="009F30DF">
      <w:pPr>
        <w:pStyle w:val="TF"/>
      </w:pPr>
      <w:r>
        <w:t>Figure 3a: Structure of the MT Correlation ID</w:t>
      </w:r>
    </w:p>
    <w:p w14:paraId="57E840EF" w14:textId="77777777" w:rsidR="009F30DF" w:rsidRDefault="009F30DF" w:rsidP="009F30DF">
      <w:r>
        <w:t>The MT Correlation ID is composed of three parts:</w:t>
      </w:r>
    </w:p>
    <w:p w14:paraId="040FFE86" w14:textId="77777777" w:rsidR="009F30DF" w:rsidRDefault="009F30DF" w:rsidP="009F30DF">
      <w:pPr>
        <w:pStyle w:val="B1"/>
      </w:pPr>
      <w:r>
        <w:t>1)</w:t>
      </w:r>
      <w:r>
        <w:tab/>
        <w:t>Mobile Country Code (MCC) of the HPLMN of the receiving MS. It consists of three decimal digits.</w:t>
      </w:r>
    </w:p>
    <w:p w14:paraId="74A40B28" w14:textId="77777777" w:rsidR="009F30DF" w:rsidRDefault="009F30DF" w:rsidP="009F30DF">
      <w:pPr>
        <w:pStyle w:val="B1"/>
      </w:pPr>
      <w:r>
        <w:t>2)</w:t>
      </w:r>
      <w:r>
        <w:tab/>
        <w:t>Mobile Network Code (MNC) of the HPLMN of the receiving MS. It consists of three decimal digits. If the MNC of the HPLMN of the receiving MS is 2 digits only in length, the first digit of the MSIN shall be appended to the right</w:t>
      </w:r>
      <w:r>
        <w:noBreakHyphen/>
        <w:t>hand side.</w:t>
      </w:r>
    </w:p>
    <w:p w14:paraId="544CEB60" w14:textId="77777777" w:rsidR="009F30DF" w:rsidRDefault="009F30DF" w:rsidP="009F30DF">
      <w:pPr>
        <w:pStyle w:val="B1"/>
      </w:pPr>
      <w:r>
        <w:t>3)</w:t>
      </w:r>
      <w:r>
        <w:tab/>
        <w:t>Sender ID. It consists of nine decimal digits and shall be unique for its lifetime. For security purposes, its value shall be a number allocated at random, rather than sequentially.</w:t>
      </w:r>
    </w:p>
    <w:p w14:paraId="25EEA6CE" w14:textId="77777777" w:rsidR="009F30DF" w:rsidRDefault="009F30DF" w:rsidP="009F30DF">
      <w:r>
        <w:t>An example of the MT Correlation ID is:</w:t>
      </w:r>
    </w:p>
    <w:p w14:paraId="4F81FA03" w14:textId="77777777" w:rsidR="009F30DF" w:rsidRDefault="009F30DF" w:rsidP="009F30DF">
      <w:pPr>
        <w:pStyle w:val="B1"/>
      </w:pPr>
      <w:r>
        <w:tab/>
        <w:t>Sender ID: 569123006</w:t>
      </w:r>
    </w:p>
    <w:p w14:paraId="48612260" w14:textId="77777777" w:rsidR="009F30DF" w:rsidRDefault="009F30DF" w:rsidP="009F30DF">
      <w:pPr>
        <w:pStyle w:val="B1"/>
      </w:pPr>
      <w:r>
        <w:tab/>
        <w:t>IMSI in use: 234151234567890</w:t>
      </w:r>
    </w:p>
    <w:p w14:paraId="51709C2F" w14:textId="77777777" w:rsidR="009F30DF" w:rsidRDefault="009F30DF" w:rsidP="009F30DF">
      <w:pPr>
        <w:pStyle w:val="B1"/>
      </w:pPr>
      <w:r>
        <w:t>Where:</w:t>
      </w:r>
    </w:p>
    <w:p w14:paraId="682492B6" w14:textId="77777777" w:rsidR="009F30DF" w:rsidRDefault="009F30DF" w:rsidP="009F30DF">
      <w:pPr>
        <w:pStyle w:val="B1"/>
      </w:pPr>
      <w:r>
        <w:tab/>
        <w:t>MCC = 234;</w:t>
      </w:r>
    </w:p>
    <w:p w14:paraId="5E1D2F93" w14:textId="77777777" w:rsidR="009F30DF" w:rsidRDefault="009F30DF" w:rsidP="009F30DF">
      <w:pPr>
        <w:pStyle w:val="B1"/>
      </w:pPr>
      <w:r>
        <w:tab/>
        <w:t>MNC = 15;</w:t>
      </w:r>
    </w:p>
    <w:p w14:paraId="20B703FB" w14:textId="77777777" w:rsidR="009F30DF" w:rsidRDefault="009F30DF" w:rsidP="009F30DF">
      <w:pPr>
        <w:pStyle w:val="B1"/>
      </w:pPr>
      <w:r>
        <w:tab/>
        <w:t>MSIN = 1234567890,</w:t>
      </w:r>
    </w:p>
    <w:p w14:paraId="2820650A" w14:textId="77777777" w:rsidR="009F30DF" w:rsidRDefault="009F30DF" w:rsidP="009F30DF">
      <w:r>
        <w:t>Which gives the MT Correlation ID: 234151569123006.</w:t>
      </w:r>
    </w:p>
    <w:p w14:paraId="7DD0F497" w14:textId="77777777" w:rsidR="008040E5" w:rsidRDefault="008040E5">
      <w:pPr>
        <w:pStyle w:val="Heading3"/>
      </w:pPr>
      <w:bookmarkStart w:id="55" w:name="_Toc97557478"/>
      <w:r>
        <w:t>3.2.8</w:t>
      </w:r>
      <w:r>
        <w:tab/>
        <w:t xml:space="preserve">Options concerning MNRG, MNRF, </w:t>
      </w:r>
      <w:r w:rsidR="0080764E">
        <w:t xml:space="preserve">UNRI, </w:t>
      </w:r>
      <w:r>
        <w:t>MNRR</w:t>
      </w:r>
      <w:r w:rsidR="00B1569A">
        <w:t>-MSC, MNRR-SGSN</w:t>
      </w:r>
      <w:r>
        <w:t xml:space="preserve">, </w:t>
      </w:r>
      <w:r w:rsidR="0080764E">
        <w:t xml:space="preserve">UNRR, </w:t>
      </w:r>
      <w:r>
        <w:t>MCEF and MWD</w:t>
      </w:r>
      <w:bookmarkEnd w:id="55"/>
    </w:p>
    <w:p w14:paraId="54443B64" w14:textId="77777777" w:rsidR="008040E5" w:rsidRDefault="008040E5">
      <w:r>
        <w:t>Setting the Mobile</w:t>
      </w:r>
      <w:r>
        <w:noBreakHyphen/>
        <w:t>Station</w:t>
      </w:r>
      <w:r>
        <w:noBreakHyphen/>
        <w:t>Not</w:t>
      </w:r>
      <w:r>
        <w:noBreakHyphen/>
        <w:t>Reachable</w:t>
      </w:r>
      <w:r>
        <w:noBreakHyphen/>
        <w:t>Flag (MNRF) in the VLR is mandatory. Setting the Mobile</w:t>
      </w:r>
      <w:r>
        <w:noBreakHyphen/>
        <w:t>station</w:t>
      </w:r>
      <w:r>
        <w:noBreakHyphen/>
        <w:t xml:space="preserve">Not-Reachable-for-GPRS (MNRG) in the SGSN is mandatory. It is mandatory for the VLR or the SGSN to send the "MS Reachable" message (see clause 10) to the HLR when the MS has been detected as becoming active and then to clear MNRF in the VLR or the MNRG in SGSN. </w:t>
      </w:r>
    </w:p>
    <w:p w14:paraId="58A752F4" w14:textId="77777777" w:rsidR="008040E5" w:rsidRDefault="008040E5">
      <w:r>
        <w:t>The Messages</w:t>
      </w:r>
      <w:r>
        <w:noBreakHyphen/>
        <w:t>Waiting</w:t>
      </w:r>
      <w:r>
        <w:noBreakHyphen/>
        <w:t>Data (MWD), the Mobile</w:t>
      </w:r>
      <w:r>
        <w:noBreakHyphen/>
        <w:t>Station</w:t>
      </w:r>
      <w:r>
        <w:noBreakHyphen/>
        <w:t>Not</w:t>
      </w:r>
      <w:r>
        <w:noBreakHyphen/>
        <w:t>Reachable</w:t>
      </w:r>
      <w:r>
        <w:noBreakHyphen/>
        <w:t>Flag (MNRF), the Mobile</w:t>
      </w:r>
      <w:r>
        <w:noBreakHyphen/>
        <w:t>station</w:t>
      </w:r>
      <w:r>
        <w:noBreakHyphen/>
        <w:t>Not-Reachable-for-GPRS (MNRG), the Mobile-Station-Not-Reachable-</w:t>
      </w:r>
      <w:r w:rsidR="00B1569A">
        <w:t>via-the-MSC-</w:t>
      </w:r>
      <w:r>
        <w:t>Reason (MNRR</w:t>
      </w:r>
      <w:r w:rsidR="00B1569A">
        <w:t>-MSC</w:t>
      </w:r>
      <w:r>
        <w:t>)</w:t>
      </w:r>
      <w:r w:rsidR="00B1569A">
        <w:t>, the Mobile-Station-Not-Reachable-via-the-SGSN-Reason (MNRR-SGSN),</w:t>
      </w:r>
      <w:r>
        <w:t xml:space="preserve"> and the Mobile</w:t>
      </w:r>
      <w:r>
        <w:noBreakHyphen/>
        <w:t>Station</w:t>
      </w:r>
      <w:r>
        <w:noBreakHyphen/>
        <w:t>Memory</w:t>
      </w:r>
      <w:r>
        <w:noBreakHyphen/>
        <w:t>Capacity</w:t>
      </w:r>
      <w:r>
        <w:noBreakHyphen/>
        <w:t>Exceeded</w:t>
      </w:r>
      <w:r>
        <w:noBreakHyphen/>
        <w:t xml:space="preserve">Flag (MCEF) within the HLR are optional, but if one is implemented all must be implemented (except MNRG </w:t>
      </w:r>
      <w:r w:rsidR="00B1569A">
        <w:t xml:space="preserve">and MNRR-SGSN </w:t>
      </w:r>
      <w:r>
        <w:t>if the HLR does not support GPRS). This is linked to the transmission of the "Alert SC" message.</w:t>
      </w:r>
    </w:p>
    <w:p w14:paraId="26263C80" w14:textId="77777777" w:rsidR="008040E5" w:rsidRDefault="008040E5">
      <w:r>
        <w:t>The following describes what happens when a delivery fails.</w:t>
      </w:r>
    </w:p>
    <w:p w14:paraId="23EBB685" w14:textId="77777777" w:rsidR="008040E5" w:rsidRDefault="008040E5">
      <w:r>
        <w:t xml:space="preserve">Case 1: MWD, MNRF, MNRG, </w:t>
      </w:r>
      <w:r w:rsidR="0080764E">
        <w:t xml:space="preserve">UNRI, </w:t>
      </w:r>
      <w:r>
        <w:t>MNRR</w:t>
      </w:r>
      <w:r w:rsidR="00B1569A">
        <w:t>-MSC, MNRR-SGSN,</w:t>
      </w:r>
      <w:r>
        <w:t xml:space="preserve"> </w:t>
      </w:r>
      <w:r w:rsidR="0080764E">
        <w:t>UNRR,</w:t>
      </w:r>
      <w:r>
        <w:t>and MCEF are implemented in the HLR.</w:t>
      </w:r>
    </w:p>
    <w:p w14:paraId="24C5D2C0" w14:textId="77777777" w:rsidR="008040E5" w:rsidRDefault="008040E5">
      <w:pPr>
        <w:pStyle w:val="B1"/>
      </w:pPr>
      <w:r>
        <w:tab/>
        <w:t>In the case of a delivery failure (to an MS) with cause Absent Subscriber, the SMS-GMSC requests the HLR to add, if needed, a new entry in the MWD with cause Absent Subscriber. This new entry contains the SC address. The HLR sets its copy of the MNRF, MNRG or both and updates the MNRR</w:t>
      </w:r>
      <w:r w:rsidR="00B1569A">
        <w:t>-MSC, MNRR-SGSN or both</w:t>
      </w:r>
      <w:r>
        <w:t xml:space="preserve"> (if the information is available). The SC is notified of the failure, the reason for the MS being absent and also of the MWD setting in the HLR within the Report message (see clause 10).</w:t>
      </w:r>
    </w:p>
    <w:p w14:paraId="5432DFB3" w14:textId="77777777" w:rsidR="00071944" w:rsidRPr="00071944" w:rsidRDefault="00071944">
      <w:pPr>
        <w:pStyle w:val="B1"/>
      </w:pPr>
      <w:r w:rsidRPr="00071944">
        <w:lastRenderedPageBreak/>
        <w:tab/>
        <w:t>If a delivery through an IP-SM-GW fails (to an MS) with cause Mobile Station Memory Capacity Exceeded via the SGSN, IP-SM-GW, or the MSC, the IP-SM-GW requests the HSS to add, if needed, a new entry in the MWD with cause Mobile Station Memory Capacity Exceeded. This new entry contains the SC address. The HLR sets the MCEF and resets MNRF, MNRG, or UNRI. The SC is notified of the failure and also of the MWD setting in the HLR within the Report message (see clause</w:t>
      </w:r>
      <w:r>
        <w:t> </w:t>
      </w:r>
      <w:r w:rsidRPr="00071944">
        <w:t>10).</w:t>
      </w:r>
    </w:p>
    <w:p w14:paraId="3EBCA899" w14:textId="77777777" w:rsidR="008040E5" w:rsidRDefault="008040E5">
      <w:pPr>
        <w:pStyle w:val="B1"/>
      </w:pPr>
      <w:r>
        <w:tab/>
        <w:t xml:space="preserve">In the case of a delivery failure (to an MS) with cause Mobile Station Memory Capacity Exceeded via the SGSN or the MSC, the SMS-GMSC </w:t>
      </w:r>
      <w:r w:rsidR="00071944">
        <w:t xml:space="preserve">or SMS Router </w:t>
      </w:r>
      <w:r>
        <w:t>requests the HLR to add, if needed, a new entry in the MWD with cause Mobile Station Memory Capacity Exceeded. This new entry contains the SC address. The HLR sets the MCEF and reset</w:t>
      </w:r>
      <w:r w:rsidR="0080764E">
        <w:t>s</w:t>
      </w:r>
      <w:r>
        <w:t xml:space="preserve"> MNRF </w:t>
      </w:r>
      <w:r w:rsidR="00071944">
        <w:t xml:space="preserve">or </w:t>
      </w:r>
      <w:r>
        <w:t>MNRG. The SC is notified of the failure and also of the MWD setting in the HLR within the Report message (see clause 10).</w:t>
      </w:r>
    </w:p>
    <w:p w14:paraId="669CD5DD" w14:textId="77777777" w:rsidR="008040E5" w:rsidRDefault="008040E5">
      <w:pPr>
        <w:pStyle w:val="B1"/>
      </w:pPr>
      <w:r>
        <w:tab/>
        <w:t>If the HLR indicates that it is able to store the SC address, then the SC shall receive an Alert SC message when the MS becomes active.</w:t>
      </w:r>
    </w:p>
    <w:p w14:paraId="29C568C9" w14:textId="77777777" w:rsidR="008040E5" w:rsidRDefault="008040E5">
      <w:pPr>
        <w:pStyle w:val="B1"/>
      </w:pPr>
      <w:r>
        <w:tab/>
        <w:t>If the HLR indicates that it is unable to store the SC address (e.g. because MWD is full), then the only way to ensure delivery is for the SC to try to retransmit the message periodically.</w:t>
      </w:r>
    </w:p>
    <w:p w14:paraId="1551B745" w14:textId="77777777" w:rsidR="008040E5" w:rsidRDefault="008040E5">
      <w:pPr>
        <w:pStyle w:val="B1"/>
      </w:pPr>
      <w:r>
        <w:tab/>
        <w:t>When the HLR receives the MS Reachable message, if the MCEF is clear it sends an Alert SC message to the concerned SC, updates MWD and clears MNRF (if the MS is reachable via the MSC) or MNRG (if the MS is reachable via the SGSN)</w:t>
      </w:r>
      <w:r w:rsidR="0080764E" w:rsidRPr="00CA60B0">
        <w:t xml:space="preserve"> or UNRI (if the MS is reachable via the IP-SM-GW)</w:t>
      </w:r>
      <w:r>
        <w:t>.</w:t>
      </w:r>
    </w:p>
    <w:p w14:paraId="7AF09A25" w14:textId="77777777" w:rsidR="008040E5" w:rsidRDefault="008040E5">
      <w:pPr>
        <w:pStyle w:val="B1"/>
      </w:pPr>
      <w:r>
        <w:tab/>
        <w:t>When the HLR receives the MS Memory Capacity Available message, it sends an Alert SC message to the concerned SC, updates MWD, clears the MCEF and clears MNRF (if the MS is reachable via the MSC)</w:t>
      </w:r>
      <w:r w:rsidR="0080764E">
        <w:t>, UNRI (if the UE is reachable via the IP-SM-GW)</w:t>
      </w:r>
      <w:r>
        <w:t xml:space="preserve"> or MNRG (if the MS is reachable via the SGSN).</w:t>
      </w:r>
    </w:p>
    <w:p w14:paraId="7B56739A" w14:textId="77777777" w:rsidR="008040E5" w:rsidRDefault="008040E5">
      <w:r>
        <w:t>Case 2: MWD, MNRF, MNRG, MNRR</w:t>
      </w:r>
      <w:r w:rsidR="00B1569A">
        <w:t>-MSC, MNRR-SGSN</w:t>
      </w:r>
      <w:r>
        <w:t xml:space="preserve"> and MCEF are not implemented in the HLR.</w:t>
      </w:r>
    </w:p>
    <w:p w14:paraId="3E9DC605" w14:textId="77777777" w:rsidR="0080764E" w:rsidRDefault="0080764E" w:rsidP="0080764E">
      <w:pPr>
        <w:pStyle w:val="NO"/>
      </w:pPr>
      <w:r>
        <w:t>NOTE:</w:t>
      </w:r>
      <w:r w:rsidR="00071944">
        <w:tab/>
      </w:r>
      <w:r w:rsidRPr="00050BDD">
        <w:t>HLRs supporting SMSIP and having implemented MWD, MNRF, MNRG, MNRR, MCEF shall also implement UNRI and UNRR</w:t>
      </w:r>
    </w:p>
    <w:p w14:paraId="45C27705" w14:textId="77777777" w:rsidR="008040E5" w:rsidRDefault="008040E5">
      <w:pPr>
        <w:pStyle w:val="B1"/>
      </w:pPr>
      <w:r>
        <w:tab/>
        <w:t>In the case of a delivery failure, the SC is notified that the HLR is unable to store its address in the MWD. In case of a delivery failure (to a MS) with cause Absent Subscriber, the SC is notified of the reason for the MS being absent (if the information is available). The SC must retransmit the short message periodically in order to ensure delivery.</w:t>
      </w:r>
    </w:p>
    <w:p w14:paraId="505CE66A" w14:textId="77777777" w:rsidR="008040E5" w:rsidRDefault="008040E5">
      <w:pPr>
        <w:pStyle w:val="B1"/>
      </w:pPr>
      <w:r>
        <w:tab/>
        <w:t>The HLR discards the MS Reachable message received from the VLR or SGSN without any failure or error report.</w:t>
      </w:r>
    </w:p>
    <w:p w14:paraId="1700440E" w14:textId="77777777" w:rsidR="008040E5" w:rsidRDefault="008040E5">
      <w:pPr>
        <w:pStyle w:val="B1"/>
      </w:pPr>
      <w:r>
        <w:tab/>
        <w:t>The HLR discards the MS Memory Capacity Available message received from the MS via the MSC and the VLR or SGSN without any failure or error report.</w:t>
      </w:r>
    </w:p>
    <w:p w14:paraId="003F94DF" w14:textId="77777777" w:rsidR="008040E5" w:rsidRDefault="008040E5">
      <w:pPr>
        <w:pStyle w:val="Heading3"/>
      </w:pPr>
      <w:bookmarkStart w:id="56" w:name="_Toc97557479"/>
      <w:r>
        <w:t>3.2.9</w:t>
      </w:r>
      <w:r>
        <w:tab/>
        <w:t>Status report capabilities</w:t>
      </w:r>
      <w:bookmarkEnd w:id="56"/>
    </w:p>
    <w:p w14:paraId="223EE2F0" w14:textId="77777777" w:rsidR="008040E5" w:rsidRDefault="008040E5">
      <w:pPr>
        <w:keepNext/>
      </w:pPr>
      <w:r>
        <w:t>The SMS also offers to the SC the capabilities of informing the MS of the status of a previously sent mobile originated short message. The status of the message can be:</w:t>
      </w:r>
    </w:p>
    <w:p w14:paraId="6194E64E" w14:textId="77777777" w:rsidR="008040E5" w:rsidRDefault="008040E5">
      <w:pPr>
        <w:pStyle w:val="B1"/>
        <w:keepNext/>
      </w:pPr>
      <w:r>
        <w:noBreakHyphen/>
      </w:r>
      <w:r>
        <w:tab/>
        <w:t>Successfully delivered to the SME;</w:t>
      </w:r>
    </w:p>
    <w:p w14:paraId="285433C0" w14:textId="77777777" w:rsidR="008040E5" w:rsidRDefault="008040E5">
      <w:pPr>
        <w:pStyle w:val="B1"/>
      </w:pPr>
      <w:r>
        <w:noBreakHyphen/>
      </w:r>
      <w:r>
        <w:tab/>
        <w:t>The SC was not able to forward the message to the SME. The reason can be an error of permanent or temporary nature. Permanent errors can be e.g. validity period expired, invalid SME address. Errors of temporary nature can be e.g. SC</w:t>
      </w:r>
      <w:r>
        <w:noBreakHyphen/>
        <w:t>SME connection being down, SME temporarily unavailable.</w:t>
      </w:r>
    </w:p>
    <w:p w14:paraId="4152186E" w14:textId="77777777" w:rsidR="008040E5" w:rsidRDefault="008040E5">
      <w:r>
        <w:t>This is achieved by the SC returning a status report TPDU (SMS</w:t>
      </w:r>
      <w:r>
        <w:noBreakHyphen/>
        <w:t>STATUS</w:t>
      </w:r>
      <w:r>
        <w:noBreakHyphen/>
        <w:t>REPORT) to the originating MS when the SC has concluded the status of the short message. The status report may be initiated by a status report request within the mobile originated short message. The status report TPDU is treated as an SMS</w:t>
      </w:r>
      <w:r>
        <w:noBreakHyphen/>
        <w:t>DELIVER TPDU by the SC when it comes to delivery procedures e.g. the alerting mechanism.</w:t>
      </w:r>
    </w:p>
    <w:p w14:paraId="057FF8F9" w14:textId="77777777" w:rsidR="008040E5" w:rsidRDefault="008040E5">
      <w:r>
        <w:t>The SC may also return to a non</w:t>
      </w:r>
      <w:r>
        <w:noBreakHyphen/>
        <w:t>MS SME the status of a mobile terminated short message. This is however outside the scope of the present document.</w:t>
      </w:r>
    </w:p>
    <w:p w14:paraId="197F271A" w14:textId="77777777" w:rsidR="008040E5" w:rsidRDefault="008040E5">
      <w:r>
        <w:t>The status report capabilities of the SMS are optional, i.e. the choice of whether to offer status report or not is left to the SC operator.</w:t>
      </w:r>
    </w:p>
    <w:p w14:paraId="3E0BBE3A" w14:textId="77777777" w:rsidR="008040E5" w:rsidRDefault="008040E5">
      <w:r>
        <w:lastRenderedPageBreak/>
        <w:t>For reasons of resilience and/or load sharing architecture of SMSC</w:t>
      </w:r>
      <w:r w:rsidR="00C43DF2">
        <w:t>'</w:t>
      </w:r>
      <w:r>
        <w:t>s by network operators, the SMSC address (the RP</w:t>
      </w:r>
      <w:r>
        <w:noBreakHyphen/>
        <w:t>OA) used by the SMSC to send the Status Report to the MS cannot be guaranteed to be the same SMSC address (RP-DA) used by the MS to submit the SM to which the Status Report refers. Where an MS wishes to implement a check that these addresses correlate, a means of disabling the correlation check shall be provided at the MS through MMI.</w:t>
      </w:r>
    </w:p>
    <w:p w14:paraId="638D903C" w14:textId="77777777" w:rsidR="008040E5" w:rsidRDefault="008040E5">
      <w:pPr>
        <w:pStyle w:val="Heading3"/>
      </w:pPr>
      <w:bookmarkStart w:id="57" w:name="_Toc97557480"/>
      <w:r>
        <w:t>3.2.10</w:t>
      </w:r>
      <w:r>
        <w:tab/>
        <w:t>Reply Path</w:t>
      </w:r>
      <w:bookmarkEnd w:id="57"/>
    </w:p>
    <w:p w14:paraId="48E32D7B" w14:textId="77777777" w:rsidR="008040E5" w:rsidRDefault="008040E5">
      <w:r>
        <w:t>Reply Path specified in the present document provides a way of both requesting and indicating a service centre's commitment to deliver a reply from the replying MS to the originating SME.</w:t>
      </w:r>
    </w:p>
    <w:p w14:paraId="4E549FCC" w14:textId="77777777" w:rsidR="008040E5" w:rsidRDefault="008040E5">
      <w:r>
        <w:rPr>
          <w:noProof/>
        </w:rPr>
        <w:t>Annex </w:t>
      </w:r>
      <w:r>
        <w:t>D deals with MS procedures, which in general are outside the scope of GSM/UMTS specifications. However, for advanced use of the SMS, including both application level protocols and human responses, it is of vital importance to guarantee that a reply</w:t>
      </w:r>
      <w:r>
        <w:noBreakHyphen/>
        <w:t>supporting MS is able to reply on every SM, to every SME capable of receiving such reply short messages.</w:t>
      </w:r>
    </w:p>
    <w:p w14:paraId="1F834654" w14:textId="77777777" w:rsidR="008040E5" w:rsidRDefault="008040E5">
      <w:pPr>
        <w:pStyle w:val="Heading2"/>
      </w:pPr>
      <w:bookmarkStart w:id="58" w:name="_Toc97557481"/>
      <w:r>
        <w:t>3.3</w:t>
      </w:r>
      <w:r>
        <w:tab/>
        <w:t xml:space="preserve">Unsuccessful short message TPDU transfer SC </w:t>
      </w:r>
      <w:r>
        <w:noBreakHyphen/>
        <w:t>&gt; MS</w:t>
      </w:r>
      <w:bookmarkEnd w:id="58"/>
    </w:p>
    <w:p w14:paraId="0A2DC99A" w14:textId="77777777" w:rsidR="000F0B2D" w:rsidRDefault="000F0B2D" w:rsidP="000F0B2D">
      <w:pPr>
        <w:pStyle w:val="Heading3"/>
      </w:pPr>
      <w:bookmarkStart w:id="59" w:name="_Toc97557482"/>
      <w:r>
        <w:t>3.3.0</w:t>
      </w:r>
      <w:r>
        <w:tab/>
        <w:t>General</w:t>
      </w:r>
      <w:bookmarkEnd w:id="59"/>
    </w:p>
    <w:p w14:paraId="199BDE8E" w14:textId="77777777" w:rsidR="008040E5" w:rsidRDefault="008040E5">
      <w:r>
        <w:t xml:space="preserve">Unsuccessful message transfer SC </w:t>
      </w:r>
      <w:r>
        <w:noBreakHyphen/>
        <w:t xml:space="preserve">&gt; MS may be caused by a variety of different errors. The description of the occurrence of the different errors and how to handle and transfer the error indications is given in </w:t>
      </w:r>
      <w:r w:rsidR="000F0B2D">
        <w:t>3GPP TS 24.008 </w:t>
      </w:r>
      <w:r>
        <w:t>[12], 3GPP</w:t>
      </w:r>
      <w:r w:rsidR="00C71574">
        <w:t> </w:t>
      </w:r>
      <w:r>
        <w:t>TS</w:t>
      </w:r>
      <w:r w:rsidR="00C71574">
        <w:t> </w:t>
      </w:r>
      <w:r>
        <w:t>24.011</w:t>
      </w:r>
      <w:r w:rsidR="00C71574">
        <w:t> </w:t>
      </w:r>
      <w:r>
        <w:t>[13] and 3GPP</w:t>
      </w:r>
      <w:r w:rsidR="00C71574">
        <w:t> </w:t>
      </w:r>
      <w:r>
        <w:t>TS</w:t>
      </w:r>
      <w:r w:rsidR="00C71574">
        <w:t> </w:t>
      </w:r>
      <w:r>
        <w:t>29.002</w:t>
      </w:r>
      <w:r w:rsidR="00C71574">
        <w:t> </w:t>
      </w:r>
      <w:r>
        <w:t>[15].</w:t>
      </w:r>
    </w:p>
    <w:p w14:paraId="0BB5BD9D" w14:textId="77777777" w:rsidR="008040E5" w:rsidRDefault="008040E5">
      <w:r>
        <w:t>The different error indications which the SMS</w:t>
      </w:r>
      <w:r>
        <w:noBreakHyphen/>
        <w:t xml:space="preserve">GMSC shall be capable of returning to the SC following an unsuccessful short message TPDU transfer SC </w:t>
      </w:r>
      <w:r>
        <w:noBreakHyphen/>
        <w:t>&gt; MS, are given in table 1. In some cases, additional diagnostic information may be provided.</w:t>
      </w:r>
    </w:p>
    <w:p w14:paraId="5637E336" w14:textId="77777777" w:rsidR="008040E5" w:rsidRDefault="008040E5">
      <w:pPr>
        <w:pStyle w:val="Heading3"/>
      </w:pPr>
      <w:bookmarkStart w:id="60" w:name="_Toc97557483"/>
      <w:r>
        <w:t>3.3.1</w:t>
      </w:r>
      <w:r>
        <w:tab/>
        <w:t>Errors occurring during transfer of TPDU to MS</w:t>
      </w:r>
      <w:bookmarkEnd w:id="60"/>
    </w:p>
    <w:p w14:paraId="39146AC8" w14:textId="77777777" w:rsidR="008040E5" w:rsidRDefault="008040E5">
      <w:r>
        <w:t>These errors are generally due to barring or unsupported service in the PLMN or MS. An error indication is returned to the SC from the SMS</w:t>
      </w:r>
      <w:r>
        <w:noBreakHyphen/>
        <w:t>GMSC, but further diagnostic information from the MS shall not be available.</w:t>
      </w:r>
    </w:p>
    <w:p w14:paraId="5F513E2A" w14:textId="77777777" w:rsidR="008040E5" w:rsidRDefault="008040E5">
      <w:pPr>
        <w:pStyle w:val="Heading3"/>
      </w:pPr>
      <w:bookmarkStart w:id="61" w:name="_Toc97557484"/>
      <w:r>
        <w:t>3.3.2</w:t>
      </w:r>
      <w:r>
        <w:tab/>
        <w:t>Errors occurring after TPDU arrives at MS</w:t>
      </w:r>
      <w:bookmarkEnd w:id="61"/>
    </w:p>
    <w:p w14:paraId="4ACAC459" w14:textId="77777777" w:rsidR="008040E5" w:rsidRDefault="008040E5">
      <w:r>
        <w:t>These errors may occur due to the MS not supporting optional short message service features, or in connection with a short message application. An error indication shall be returned to the SC from the SMS</w:t>
      </w:r>
      <w:r>
        <w:noBreakHyphen/>
        <w:t>GMSC. Additionally, a TPDU (SMS</w:t>
      </w:r>
      <w:r>
        <w:noBreakHyphen/>
        <w:t>DELIVER</w:t>
      </w:r>
      <w:r>
        <w:noBreakHyphen/>
        <w:t>REPORT) containing diagnostic information may be conveyed from the MS to the originating SC, transparently through the PLMN, by means defined in 3GPP</w:t>
      </w:r>
      <w:r w:rsidR="00C71574">
        <w:t> </w:t>
      </w:r>
      <w:r>
        <w:t>TS</w:t>
      </w:r>
      <w:r w:rsidR="00C71574">
        <w:t> </w:t>
      </w:r>
      <w:r>
        <w:t>24.011</w:t>
      </w:r>
      <w:r w:rsidR="00C71574">
        <w:t> </w:t>
      </w:r>
      <w:r>
        <w:t>[13] and 3GPP</w:t>
      </w:r>
      <w:r w:rsidR="00C71574">
        <w:t> </w:t>
      </w:r>
      <w:r>
        <w:t>TS</w:t>
      </w:r>
      <w:r w:rsidR="00C71574">
        <w:t> </w:t>
      </w:r>
      <w:r>
        <w:t>29.002</w:t>
      </w:r>
      <w:r w:rsidR="00C71574">
        <w:t> </w:t>
      </w:r>
      <w:r>
        <w:t>[15]. The sending of the diagnostic information is optional at the MS, but when it is sent, the PLMN shall convey the information to the SC, and the SC shall support reception of the information.</w:t>
      </w:r>
    </w:p>
    <w:p w14:paraId="5FDB642B" w14:textId="77777777" w:rsidR="008040E5" w:rsidRDefault="008040E5">
      <w:pPr>
        <w:pStyle w:val="TH"/>
      </w:pPr>
      <w:r>
        <w:lastRenderedPageBreak/>
        <w:t>Table 1: Error indications related to mobile terminated short message transfer which may be transferred to the originating SC</w:t>
      </w:r>
    </w:p>
    <w:tbl>
      <w:tblPr>
        <w:tblW w:w="0" w:type="auto"/>
        <w:jc w:val="center"/>
        <w:tblLayout w:type="fixed"/>
        <w:tblCellMar>
          <w:left w:w="28" w:type="dxa"/>
          <w:right w:w="28" w:type="dxa"/>
        </w:tblCellMar>
        <w:tblLook w:val="0000" w:firstRow="0" w:lastRow="0" w:firstColumn="0" w:lastColumn="0" w:noHBand="0" w:noVBand="0"/>
      </w:tblPr>
      <w:tblGrid>
        <w:gridCol w:w="2802"/>
        <w:gridCol w:w="567"/>
        <w:gridCol w:w="6201"/>
      </w:tblGrid>
      <w:tr w:rsidR="008040E5" w14:paraId="6341AA7D"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7E9EBDA7" w14:textId="77777777" w:rsidR="008040E5" w:rsidRPr="00A16111" w:rsidRDefault="008040E5">
            <w:pPr>
              <w:pStyle w:val="TAH"/>
            </w:pPr>
            <w:r w:rsidRPr="00A16111">
              <w:t>Error indication</w:t>
            </w:r>
          </w:p>
        </w:tc>
        <w:tc>
          <w:tcPr>
            <w:tcW w:w="567" w:type="dxa"/>
            <w:tcBorders>
              <w:top w:val="single" w:sz="6" w:space="0" w:color="auto"/>
              <w:left w:val="single" w:sz="6" w:space="0" w:color="auto"/>
              <w:bottom w:val="single" w:sz="6" w:space="0" w:color="auto"/>
              <w:right w:val="single" w:sz="6" w:space="0" w:color="auto"/>
            </w:tcBorders>
          </w:tcPr>
          <w:p w14:paraId="2ADEAF6C" w14:textId="77777777" w:rsidR="008040E5" w:rsidRPr="00A16111" w:rsidRDefault="008040E5">
            <w:pPr>
              <w:pStyle w:val="TAH"/>
            </w:pPr>
            <w:r w:rsidRPr="00A16111">
              <w:t>S</w:t>
            </w:r>
            <w:r w:rsidRPr="00A16111">
              <w:rPr>
                <w:position w:val="6"/>
                <w:sz w:val="14"/>
                <w:szCs w:val="14"/>
              </w:rPr>
              <w:t>1)</w:t>
            </w:r>
          </w:p>
        </w:tc>
        <w:tc>
          <w:tcPr>
            <w:tcW w:w="6201" w:type="dxa"/>
            <w:tcBorders>
              <w:top w:val="single" w:sz="6" w:space="0" w:color="auto"/>
              <w:left w:val="single" w:sz="6" w:space="0" w:color="auto"/>
              <w:bottom w:val="single" w:sz="6" w:space="0" w:color="auto"/>
              <w:right w:val="single" w:sz="6" w:space="0" w:color="auto"/>
            </w:tcBorders>
          </w:tcPr>
          <w:p w14:paraId="3BFC9089" w14:textId="77777777" w:rsidR="008040E5" w:rsidRPr="00A16111" w:rsidRDefault="008040E5">
            <w:pPr>
              <w:pStyle w:val="TAH"/>
            </w:pPr>
            <w:r w:rsidRPr="00A16111">
              <w:t>Meaning</w:t>
            </w:r>
          </w:p>
        </w:tc>
      </w:tr>
      <w:tr w:rsidR="008040E5" w14:paraId="433C2701" w14:textId="77777777">
        <w:trPr>
          <w:cantSplit/>
          <w:jc w:val="center"/>
        </w:trPr>
        <w:tc>
          <w:tcPr>
            <w:tcW w:w="2802" w:type="dxa"/>
            <w:tcBorders>
              <w:top w:val="single" w:sz="6" w:space="0" w:color="auto"/>
              <w:left w:val="single" w:sz="6" w:space="0" w:color="auto"/>
              <w:right w:val="single" w:sz="6" w:space="0" w:color="auto"/>
            </w:tcBorders>
          </w:tcPr>
          <w:p w14:paraId="69366BA1" w14:textId="77777777" w:rsidR="008040E5" w:rsidRDefault="008040E5">
            <w:pPr>
              <w:pStyle w:val="TAL"/>
            </w:pPr>
            <w:r>
              <w:t>Unknown subscriber</w:t>
            </w:r>
          </w:p>
        </w:tc>
        <w:tc>
          <w:tcPr>
            <w:tcW w:w="567" w:type="dxa"/>
            <w:tcBorders>
              <w:top w:val="single" w:sz="6" w:space="0" w:color="auto"/>
              <w:left w:val="single" w:sz="6" w:space="0" w:color="auto"/>
              <w:right w:val="single" w:sz="6" w:space="0" w:color="auto"/>
            </w:tcBorders>
          </w:tcPr>
          <w:p w14:paraId="67CBE0BE" w14:textId="77777777" w:rsidR="008040E5" w:rsidRPr="00A16111" w:rsidRDefault="008040E5">
            <w:pPr>
              <w:pStyle w:val="TAC"/>
            </w:pPr>
            <w:r w:rsidRPr="00A16111">
              <w:t>P</w:t>
            </w:r>
          </w:p>
        </w:tc>
        <w:tc>
          <w:tcPr>
            <w:tcW w:w="6201" w:type="dxa"/>
            <w:tcBorders>
              <w:top w:val="single" w:sz="6" w:space="0" w:color="auto"/>
              <w:left w:val="single" w:sz="6" w:space="0" w:color="auto"/>
              <w:right w:val="single" w:sz="6" w:space="0" w:color="auto"/>
            </w:tcBorders>
          </w:tcPr>
          <w:p w14:paraId="1379D063" w14:textId="77777777" w:rsidR="008040E5" w:rsidRDefault="008040E5">
            <w:pPr>
              <w:pStyle w:val="TAL"/>
            </w:pPr>
            <w:r>
              <w:t>The PLMN rejects the short message TPDU because there is not allocated an IMSI or a directory number for the mobile subscriber in the HLR (see 3GPP TS 29.002 [15]).</w:t>
            </w:r>
          </w:p>
        </w:tc>
      </w:tr>
      <w:tr w:rsidR="008040E5" w14:paraId="4756A077" w14:textId="77777777">
        <w:trPr>
          <w:cantSplit/>
          <w:jc w:val="center"/>
        </w:trPr>
        <w:tc>
          <w:tcPr>
            <w:tcW w:w="2802" w:type="dxa"/>
            <w:tcBorders>
              <w:left w:val="single" w:sz="6" w:space="0" w:color="auto"/>
              <w:right w:val="single" w:sz="6" w:space="0" w:color="auto"/>
            </w:tcBorders>
          </w:tcPr>
          <w:p w14:paraId="75B11E50" w14:textId="77777777" w:rsidR="008040E5" w:rsidRDefault="008040E5">
            <w:pPr>
              <w:pStyle w:val="TAL"/>
            </w:pPr>
            <w:r>
              <w:t>Teleservice not provisioned</w:t>
            </w:r>
          </w:p>
        </w:tc>
        <w:tc>
          <w:tcPr>
            <w:tcW w:w="567" w:type="dxa"/>
            <w:tcBorders>
              <w:left w:val="single" w:sz="6" w:space="0" w:color="auto"/>
              <w:right w:val="single" w:sz="6" w:space="0" w:color="auto"/>
            </w:tcBorders>
          </w:tcPr>
          <w:p w14:paraId="26E4D1CF" w14:textId="77777777" w:rsidR="008040E5" w:rsidRPr="00A16111" w:rsidRDefault="008040E5">
            <w:pPr>
              <w:pStyle w:val="TAC"/>
            </w:pPr>
            <w:r w:rsidRPr="00A16111">
              <w:t>P</w:t>
            </w:r>
          </w:p>
        </w:tc>
        <w:tc>
          <w:tcPr>
            <w:tcW w:w="6201" w:type="dxa"/>
            <w:tcBorders>
              <w:left w:val="single" w:sz="6" w:space="0" w:color="auto"/>
              <w:right w:val="single" w:sz="6" w:space="0" w:color="auto"/>
            </w:tcBorders>
          </w:tcPr>
          <w:p w14:paraId="3351B7A9" w14:textId="77777777" w:rsidR="008040E5" w:rsidRDefault="008040E5">
            <w:pPr>
              <w:pStyle w:val="TAL"/>
            </w:pPr>
            <w:r>
              <w:t>The PLMN rejects the short message TPDU because the recipient MS has no SMS subscription (see 3GPP TS 29.002 [15]).</w:t>
            </w:r>
          </w:p>
          <w:p w14:paraId="60FF907B" w14:textId="77777777" w:rsidR="008040E5" w:rsidRDefault="008040E5">
            <w:pPr>
              <w:pStyle w:val="TAL"/>
            </w:pPr>
          </w:p>
        </w:tc>
      </w:tr>
      <w:tr w:rsidR="008040E5" w14:paraId="2BF54525" w14:textId="77777777">
        <w:trPr>
          <w:cantSplit/>
          <w:jc w:val="center"/>
        </w:trPr>
        <w:tc>
          <w:tcPr>
            <w:tcW w:w="2802" w:type="dxa"/>
            <w:tcBorders>
              <w:left w:val="single" w:sz="6" w:space="0" w:color="auto"/>
              <w:right w:val="single" w:sz="6" w:space="0" w:color="auto"/>
            </w:tcBorders>
          </w:tcPr>
          <w:p w14:paraId="6156D0A4" w14:textId="77777777" w:rsidR="008040E5" w:rsidRDefault="008040E5">
            <w:pPr>
              <w:pStyle w:val="TAL"/>
            </w:pPr>
            <w:r>
              <w:t>Call barred</w:t>
            </w:r>
          </w:p>
        </w:tc>
        <w:tc>
          <w:tcPr>
            <w:tcW w:w="567" w:type="dxa"/>
            <w:tcBorders>
              <w:left w:val="single" w:sz="6" w:space="0" w:color="auto"/>
              <w:right w:val="single" w:sz="6" w:space="0" w:color="auto"/>
            </w:tcBorders>
          </w:tcPr>
          <w:p w14:paraId="5A8F147E" w14:textId="77777777" w:rsidR="008040E5" w:rsidRPr="00A16111" w:rsidRDefault="008040E5">
            <w:pPr>
              <w:pStyle w:val="TAC"/>
            </w:pPr>
            <w:r w:rsidRPr="00A16111">
              <w:t>T</w:t>
            </w:r>
          </w:p>
        </w:tc>
        <w:tc>
          <w:tcPr>
            <w:tcW w:w="6201" w:type="dxa"/>
            <w:tcBorders>
              <w:left w:val="single" w:sz="6" w:space="0" w:color="auto"/>
              <w:right w:val="single" w:sz="6" w:space="0" w:color="auto"/>
            </w:tcBorders>
          </w:tcPr>
          <w:p w14:paraId="3E121BB6" w14:textId="77777777" w:rsidR="008040E5" w:rsidRDefault="008040E5">
            <w:pPr>
              <w:pStyle w:val="TAL"/>
            </w:pPr>
            <w:r>
              <w:t>The PLMN rejects the short message TPDU due to barring of the MS (see 3GPP TS 29.002 [15], description of the Barring supplementary service, 3GPP TS 22.004 [3] and 3GPP TS 23.011[7]), description of Call barred due to Unauthorised Message Originator, 3GPP TS 29.002 [15], and description of Operator Determined Barring, 3GPP TS 22.041 [4] and 3GPP TS 23.015 [8]).</w:t>
            </w:r>
          </w:p>
          <w:p w14:paraId="57BDEB35" w14:textId="77777777" w:rsidR="008040E5" w:rsidRDefault="008040E5">
            <w:pPr>
              <w:pStyle w:val="TAL"/>
            </w:pPr>
          </w:p>
        </w:tc>
      </w:tr>
      <w:tr w:rsidR="008040E5" w14:paraId="434EBA3B" w14:textId="77777777">
        <w:trPr>
          <w:cantSplit/>
          <w:jc w:val="center"/>
        </w:trPr>
        <w:tc>
          <w:tcPr>
            <w:tcW w:w="2802" w:type="dxa"/>
            <w:tcBorders>
              <w:left w:val="single" w:sz="6" w:space="0" w:color="auto"/>
              <w:right w:val="single" w:sz="6" w:space="0" w:color="auto"/>
            </w:tcBorders>
          </w:tcPr>
          <w:p w14:paraId="7B6A5DB3" w14:textId="77777777" w:rsidR="008040E5" w:rsidRDefault="008040E5">
            <w:pPr>
              <w:pStyle w:val="TAL"/>
            </w:pPr>
            <w:r>
              <w:t>Facility not supported</w:t>
            </w:r>
          </w:p>
        </w:tc>
        <w:tc>
          <w:tcPr>
            <w:tcW w:w="567" w:type="dxa"/>
            <w:tcBorders>
              <w:left w:val="single" w:sz="6" w:space="0" w:color="auto"/>
              <w:right w:val="single" w:sz="6" w:space="0" w:color="auto"/>
            </w:tcBorders>
          </w:tcPr>
          <w:p w14:paraId="3A99A43F" w14:textId="77777777" w:rsidR="008040E5" w:rsidRPr="00A16111" w:rsidRDefault="008040E5">
            <w:pPr>
              <w:pStyle w:val="TAC"/>
            </w:pPr>
            <w:r w:rsidRPr="00A16111">
              <w:t>T</w:t>
            </w:r>
          </w:p>
        </w:tc>
        <w:tc>
          <w:tcPr>
            <w:tcW w:w="6201" w:type="dxa"/>
            <w:tcBorders>
              <w:left w:val="single" w:sz="6" w:space="0" w:color="auto"/>
              <w:right w:val="single" w:sz="6" w:space="0" w:color="auto"/>
            </w:tcBorders>
          </w:tcPr>
          <w:p w14:paraId="333EE76B" w14:textId="77777777" w:rsidR="008040E5" w:rsidRDefault="008040E5">
            <w:pPr>
              <w:pStyle w:val="TAL"/>
            </w:pPr>
            <w:r>
              <w:t>The VPLMN rejects the short message TPDU due to no provision of the SMS in the VPLMN (see 3GPP TS 29.002 [15]).</w:t>
            </w:r>
          </w:p>
          <w:p w14:paraId="0F40C83E" w14:textId="77777777" w:rsidR="008040E5" w:rsidRDefault="008040E5">
            <w:pPr>
              <w:pStyle w:val="TAL"/>
            </w:pPr>
          </w:p>
        </w:tc>
      </w:tr>
      <w:tr w:rsidR="008040E5" w14:paraId="6B34AA81" w14:textId="77777777">
        <w:trPr>
          <w:cantSplit/>
          <w:jc w:val="center"/>
        </w:trPr>
        <w:tc>
          <w:tcPr>
            <w:tcW w:w="2802" w:type="dxa"/>
            <w:tcBorders>
              <w:left w:val="single" w:sz="6" w:space="0" w:color="auto"/>
              <w:right w:val="single" w:sz="6" w:space="0" w:color="auto"/>
            </w:tcBorders>
          </w:tcPr>
          <w:p w14:paraId="3E4B3CC1" w14:textId="77777777" w:rsidR="008040E5" w:rsidRDefault="008040E5">
            <w:pPr>
              <w:pStyle w:val="TAL"/>
              <w:rPr>
                <w:lang w:val="fr-FR"/>
              </w:rPr>
            </w:pPr>
            <w:r>
              <w:rPr>
                <w:lang w:val="fr-FR"/>
              </w:rPr>
              <w:t>Absent subscriber</w:t>
            </w:r>
          </w:p>
        </w:tc>
        <w:tc>
          <w:tcPr>
            <w:tcW w:w="567" w:type="dxa"/>
            <w:tcBorders>
              <w:left w:val="single" w:sz="6" w:space="0" w:color="auto"/>
              <w:right w:val="single" w:sz="6" w:space="0" w:color="auto"/>
            </w:tcBorders>
          </w:tcPr>
          <w:p w14:paraId="6766915A" w14:textId="77777777" w:rsidR="008040E5" w:rsidRDefault="008040E5">
            <w:pPr>
              <w:pStyle w:val="TAC"/>
              <w:rPr>
                <w:lang w:val="fr-FR"/>
              </w:rPr>
            </w:pPr>
            <w:r>
              <w:rPr>
                <w:lang w:val="fr-FR"/>
              </w:rPr>
              <w:t>T</w:t>
            </w:r>
          </w:p>
        </w:tc>
        <w:tc>
          <w:tcPr>
            <w:tcW w:w="6201" w:type="dxa"/>
            <w:tcBorders>
              <w:left w:val="single" w:sz="6" w:space="0" w:color="auto"/>
              <w:right w:val="single" w:sz="6" w:space="0" w:color="auto"/>
            </w:tcBorders>
          </w:tcPr>
          <w:p w14:paraId="64E31058" w14:textId="77777777" w:rsidR="008040E5" w:rsidRDefault="008040E5">
            <w:pPr>
              <w:pStyle w:val="TAL"/>
            </w:pPr>
            <w:r>
              <w:t>The PLMN rejects the short message TPDU because</w:t>
            </w:r>
          </w:p>
          <w:p w14:paraId="75F6FA53" w14:textId="77777777" w:rsidR="008040E5" w:rsidRDefault="008040E5">
            <w:pPr>
              <w:pStyle w:val="TAL"/>
              <w:ind w:left="397" w:hanging="397"/>
            </w:pPr>
            <w:r>
              <w:t>-</w:t>
            </w:r>
            <w:r>
              <w:tab/>
              <w:t xml:space="preserve">there was no paging response via the SGSN, MSC or both (see </w:t>
            </w:r>
            <w:r w:rsidR="000F0B2D">
              <w:t>3GPP TS 24.008 </w:t>
            </w:r>
            <w:r>
              <w:t>[12] &amp; 3GPP TS 29.002 [15])</w:t>
            </w:r>
          </w:p>
          <w:p w14:paraId="1EEE33BF" w14:textId="77777777" w:rsidR="008040E5" w:rsidRDefault="008040E5">
            <w:pPr>
              <w:pStyle w:val="TAL"/>
              <w:ind w:left="397" w:hanging="397"/>
            </w:pPr>
            <w:r>
              <w:noBreakHyphen/>
            </w:r>
            <w:r>
              <w:tab/>
              <w:t>the IMSI GPRS or both records are marked detached (see 3GPP TS 29.002 [15]);</w:t>
            </w:r>
          </w:p>
          <w:p w14:paraId="3343E7F3" w14:textId="77777777" w:rsidR="008040E5" w:rsidRDefault="008040E5">
            <w:pPr>
              <w:pStyle w:val="TAL"/>
              <w:ind w:left="397" w:hanging="397"/>
            </w:pPr>
            <w:r>
              <w:noBreakHyphen/>
            </w:r>
            <w:r>
              <w:tab/>
              <w:t>the MS is subject to roaming restrictions (see "Roaming not allowed", 3GPP TS 29.002 [15]);</w:t>
            </w:r>
          </w:p>
          <w:p w14:paraId="4F262CA5" w14:textId="77777777" w:rsidR="008040E5" w:rsidRDefault="008040E5">
            <w:pPr>
              <w:pStyle w:val="TAL"/>
              <w:ind w:left="397" w:hanging="397"/>
            </w:pPr>
            <w:r>
              <w:t>-</w:t>
            </w:r>
            <w:r>
              <w:tab/>
              <w:t>deregistered in the HLR. The HLR does not have an MSC, SGSN or both numbers stored for the target MS, (see 3GPP TS 29.002 [15]);</w:t>
            </w:r>
          </w:p>
          <w:p w14:paraId="068B87D8" w14:textId="77777777" w:rsidR="008040E5" w:rsidRDefault="008040E5">
            <w:pPr>
              <w:pStyle w:val="TAL"/>
              <w:ind w:left="397" w:hanging="397"/>
            </w:pPr>
            <w:r>
              <w:t>-</w:t>
            </w:r>
            <w:r>
              <w:tab/>
              <w:t>Unidentified subscriber (see 3GPP TS 29.002 [15]);</w:t>
            </w:r>
          </w:p>
          <w:p w14:paraId="31E70B0A" w14:textId="77777777" w:rsidR="00F44E43" w:rsidRDefault="008040E5" w:rsidP="00F44E43">
            <w:pPr>
              <w:pStyle w:val="TAL"/>
              <w:ind w:left="397" w:hanging="397"/>
            </w:pPr>
            <w:r>
              <w:t>-</w:t>
            </w:r>
            <w:r>
              <w:tab/>
              <w:t>MS purged (see 3GPP TS 29.002 [15])</w:t>
            </w:r>
            <w:r w:rsidR="00F44E43">
              <w:t xml:space="preserve"> ;</w:t>
            </w:r>
          </w:p>
          <w:p w14:paraId="079F4080" w14:textId="77777777" w:rsidR="00F44E43" w:rsidRDefault="00F44E43" w:rsidP="00F44E43">
            <w:pPr>
              <w:pStyle w:val="TAL"/>
              <w:ind w:left="397" w:hanging="397"/>
            </w:pPr>
            <w:r>
              <w:t>-</w:t>
            </w:r>
            <w:r>
              <w:tab/>
              <w:t>the MS is not registered in the HSS/HLR for IMS;</w:t>
            </w:r>
          </w:p>
          <w:p w14:paraId="037A1504" w14:textId="77777777" w:rsidR="005D3C1A" w:rsidRDefault="00F44E43" w:rsidP="005D3C1A">
            <w:pPr>
              <w:pStyle w:val="TAL"/>
              <w:ind w:left="397" w:hanging="397"/>
            </w:pPr>
            <w:r>
              <w:t>-</w:t>
            </w:r>
            <w:r>
              <w:tab/>
              <w:t>there was no SIP response received by the IP-SM-GW</w:t>
            </w:r>
            <w:r w:rsidR="005D3C1A">
              <w:t>;</w:t>
            </w:r>
          </w:p>
          <w:p w14:paraId="7D84FBDD" w14:textId="77777777" w:rsidR="008040E5" w:rsidRDefault="005D3C1A" w:rsidP="005D3C1A">
            <w:pPr>
              <w:pStyle w:val="TAL"/>
              <w:ind w:left="397" w:hanging="397"/>
            </w:pPr>
            <w:r>
              <w:t>-</w:t>
            </w:r>
            <w:r>
              <w:tab/>
              <w:t>the MS is temporarily unavailable (e.g. in power saving mode due to eDRX)</w:t>
            </w:r>
            <w:r w:rsidR="008040E5">
              <w:t>.</w:t>
            </w:r>
          </w:p>
          <w:p w14:paraId="71BF3D13" w14:textId="77777777" w:rsidR="008040E5" w:rsidRDefault="008040E5">
            <w:pPr>
              <w:pStyle w:val="TAL"/>
            </w:pPr>
          </w:p>
          <w:p w14:paraId="50970267" w14:textId="77777777" w:rsidR="008040E5" w:rsidRDefault="008040E5">
            <w:pPr>
              <w:pStyle w:val="TAL"/>
            </w:pPr>
            <w:r>
              <w:t>(The reasons for absence are assigned integer values in table 1a. The appropriate integer value is sent with the absent subscriber error indication as defined in 3GPP TS 29.002 [15])</w:t>
            </w:r>
          </w:p>
          <w:p w14:paraId="4C44170A" w14:textId="77777777" w:rsidR="008040E5" w:rsidRDefault="008040E5">
            <w:pPr>
              <w:pStyle w:val="TAL"/>
            </w:pPr>
          </w:p>
        </w:tc>
      </w:tr>
      <w:tr w:rsidR="008040E5" w14:paraId="43E426EE" w14:textId="77777777">
        <w:trPr>
          <w:cantSplit/>
          <w:jc w:val="center"/>
        </w:trPr>
        <w:tc>
          <w:tcPr>
            <w:tcW w:w="2802" w:type="dxa"/>
            <w:tcBorders>
              <w:left w:val="single" w:sz="6" w:space="0" w:color="auto"/>
              <w:right w:val="single" w:sz="6" w:space="0" w:color="auto"/>
            </w:tcBorders>
          </w:tcPr>
          <w:p w14:paraId="5E7E08D4" w14:textId="77777777" w:rsidR="008040E5" w:rsidRDefault="008040E5">
            <w:pPr>
              <w:pStyle w:val="TAL"/>
            </w:pPr>
            <w:r>
              <w:t>MS busy for MT SMS</w:t>
            </w:r>
          </w:p>
        </w:tc>
        <w:tc>
          <w:tcPr>
            <w:tcW w:w="567" w:type="dxa"/>
            <w:tcBorders>
              <w:left w:val="single" w:sz="6" w:space="0" w:color="auto"/>
              <w:right w:val="single" w:sz="6" w:space="0" w:color="auto"/>
            </w:tcBorders>
          </w:tcPr>
          <w:p w14:paraId="2425917F" w14:textId="77777777" w:rsidR="008040E5" w:rsidRPr="00A16111" w:rsidRDefault="008040E5">
            <w:pPr>
              <w:pStyle w:val="TAC"/>
            </w:pPr>
            <w:r w:rsidRPr="00A16111">
              <w:t>T</w:t>
            </w:r>
          </w:p>
        </w:tc>
        <w:tc>
          <w:tcPr>
            <w:tcW w:w="6201" w:type="dxa"/>
            <w:tcBorders>
              <w:left w:val="single" w:sz="6" w:space="0" w:color="auto"/>
              <w:right w:val="single" w:sz="6" w:space="0" w:color="auto"/>
            </w:tcBorders>
          </w:tcPr>
          <w:p w14:paraId="504B7EDE" w14:textId="77777777" w:rsidR="008040E5" w:rsidRDefault="008040E5">
            <w:pPr>
              <w:pStyle w:val="TAL"/>
            </w:pPr>
            <w:r>
              <w:t>The PLMN rejects the short message TPDU because of congestion encountered at the visited MSC or the SGSN. Possible reasons include any of the following events in progress:</w:t>
            </w:r>
          </w:p>
          <w:p w14:paraId="7B4EDA4B" w14:textId="77777777" w:rsidR="008040E5" w:rsidRDefault="008040E5">
            <w:pPr>
              <w:pStyle w:val="TAL"/>
            </w:pPr>
            <w:r>
              <w:t>-</w:t>
            </w:r>
            <w:r>
              <w:tab/>
              <w:t>short message delivery from another SC;</w:t>
            </w:r>
          </w:p>
          <w:p w14:paraId="1B1972AC" w14:textId="77777777" w:rsidR="008040E5" w:rsidRDefault="008040E5">
            <w:pPr>
              <w:pStyle w:val="TAL"/>
            </w:pPr>
            <w:r>
              <w:t>-</w:t>
            </w:r>
            <w:r>
              <w:tab/>
              <w:t>IMSI or GPRS detach</w:t>
            </w:r>
          </w:p>
          <w:p w14:paraId="3A50FB0A" w14:textId="77777777" w:rsidR="008040E5" w:rsidRDefault="008040E5">
            <w:pPr>
              <w:pStyle w:val="TAL"/>
            </w:pPr>
            <w:r>
              <w:t>-</w:t>
            </w:r>
            <w:r>
              <w:tab/>
              <w:t>Location Update or Inter SGSN Routing Area Update;</w:t>
            </w:r>
          </w:p>
          <w:p w14:paraId="4FBB7E35" w14:textId="77777777" w:rsidR="008040E5" w:rsidRDefault="008040E5">
            <w:pPr>
              <w:pStyle w:val="TAL"/>
            </w:pPr>
            <w:r>
              <w:t>-</w:t>
            </w:r>
            <w:r>
              <w:tab/>
              <w:t>paging;</w:t>
            </w:r>
          </w:p>
          <w:p w14:paraId="66E58D58" w14:textId="77777777" w:rsidR="008040E5" w:rsidRDefault="008040E5">
            <w:pPr>
              <w:pStyle w:val="TAL"/>
            </w:pPr>
            <w:r>
              <w:t>-</w:t>
            </w:r>
            <w:r w:rsidR="00C43DF2">
              <w:tab/>
            </w:r>
            <w:r>
              <w:t>emergency call;</w:t>
            </w:r>
          </w:p>
          <w:p w14:paraId="0F6C5DDC" w14:textId="77777777" w:rsidR="008040E5" w:rsidRDefault="008040E5">
            <w:pPr>
              <w:pStyle w:val="TAL"/>
            </w:pPr>
            <w:r>
              <w:t>-</w:t>
            </w:r>
            <w:r>
              <w:tab/>
              <w:t>call setup.</w:t>
            </w:r>
          </w:p>
          <w:p w14:paraId="4B59822F" w14:textId="77777777" w:rsidR="008040E5" w:rsidRDefault="008040E5">
            <w:pPr>
              <w:pStyle w:val="TAL"/>
            </w:pPr>
          </w:p>
        </w:tc>
      </w:tr>
      <w:tr w:rsidR="008040E5" w14:paraId="1F767DA0" w14:textId="77777777">
        <w:trPr>
          <w:cantSplit/>
          <w:jc w:val="center"/>
        </w:trPr>
        <w:tc>
          <w:tcPr>
            <w:tcW w:w="2802" w:type="dxa"/>
            <w:tcBorders>
              <w:left w:val="single" w:sz="6" w:space="0" w:color="auto"/>
              <w:right w:val="single" w:sz="6" w:space="0" w:color="auto"/>
            </w:tcBorders>
          </w:tcPr>
          <w:p w14:paraId="22B65AD8" w14:textId="77777777" w:rsidR="008040E5" w:rsidRDefault="008040E5">
            <w:pPr>
              <w:pStyle w:val="TAL"/>
            </w:pPr>
            <w:r>
              <w:t>SMS lower layers</w:t>
            </w:r>
            <w:r>
              <w:br/>
              <w:t>capabilities not provisioned</w:t>
            </w:r>
          </w:p>
        </w:tc>
        <w:tc>
          <w:tcPr>
            <w:tcW w:w="567" w:type="dxa"/>
            <w:tcBorders>
              <w:left w:val="single" w:sz="6" w:space="0" w:color="auto"/>
              <w:right w:val="single" w:sz="6" w:space="0" w:color="auto"/>
            </w:tcBorders>
          </w:tcPr>
          <w:p w14:paraId="48C7D6E7" w14:textId="77777777" w:rsidR="008040E5" w:rsidRPr="00A16111" w:rsidRDefault="008040E5">
            <w:pPr>
              <w:pStyle w:val="TAC"/>
            </w:pPr>
            <w:r w:rsidRPr="00A16111">
              <w:t>T</w:t>
            </w:r>
          </w:p>
        </w:tc>
        <w:tc>
          <w:tcPr>
            <w:tcW w:w="6201" w:type="dxa"/>
            <w:tcBorders>
              <w:left w:val="single" w:sz="6" w:space="0" w:color="auto"/>
              <w:right w:val="single" w:sz="6" w:space="0" w:color="auto"/>
            </w:tcBorders>
          </w:tcPr>
          <w:p w14:paraId="358C2BDE" w14:textId="77777777" w:rsidR="008040E5" w:rsidRDefault="008040E5">
            <w:pPr>
              <w:pStyle w:val="TAL"/>
            </w:pPr>
            <w:r>
              <w:t>The PLMN rejects the short message TPDU due to MS not being able to support the Short Message Service.</w:t>
            </w:r>
          </w:p>
          <w:p w14:paraId="5D7BB638" w14:textId="77777777" w:rsidR="008040E5" w:rsidRDefault="008040E5">
            <w:pPr>
              <w:pStyle w:val="TAL"/>
            </w:pPr>
            <w:r>
              <w:t>The short message transfer attempt is rejected either due to information contained in the class</w:t>
            </w:r>
            <w:r>
              <w:noBreakHyphen/>
              <w:t xml:space="preserve">mark, or the MSC not being able to establish connection at SAPI = 3 (see </w:t>
            </w:r>
            <w:r w:rsidR="000F0B2D">
              <w:t>3GPP TS 24.008 </w:t>
            </w:r>
            <w:r>
              <w:t>[12] and 3GPP TS 29.002 [15]).</w:t>
            </w:r>
          </w:p>
          <w:p w14:paraId="6E0A62A0" w14:textId="77777777" w:rsidR="008040E5" w:rsidRDefault="008040E5">
            <w:pPr>
              <w:pStyle w:val="TAL"/>
            </w:pPr>
          </w:p>
        </w:tc>
      </w:tr>
      <w:tr w:rsidR="008040E5" w14:paraId="071FC61F" w14:textId="77777777">
        <w:trPr>
          <w:cantSplit/>
          <w:jc w:val="center"/>
        </w:trPr>
        <w:tc>
          <w:tcPr>
            <w:tcW w:w="2802" w:type="dxa"/>
            <w:tcBorders>
              <w:left w:val="single" w:sz="6" w:space="0" w:color="auto"/>
              <w:right w:val="single" w:sz="6" w:space="0" w:color="auto"/>
            </w:tcBorders>
          </w:tcPr>
          <w:p w14:paraId="1FBE3360" w14:textId="77777777" w:rsidR="008040E5" w:rsidRDefault="008040E5">
            <w:pPr>
              <w:pStyle w:val="TAL"/>
            </w:pPr>
            <w:r>
              <w:t>Error in MS</w:t>
            </w:r>
          </w:p>
        </w:tc>
        <w:tc>
          <w:tcPr>
            <w:tcW w:w="567" w:type="dxa"/>
            <w:tcBorders>
              <w:left w:val="single" w:sz="6" w:space="0" w:color="auto"/>
              <w:right w:val="single" w:sz="6" w:space="0" w:color="auto"/>
            </w:tcBorders>
          </w:tcPr>
          <w:p w14:paraId="5EC5B1F4" w14:textId="77777777" w:rsidR="008040E5" w:rsidRPr="00A16111" w:rsidRDefault="008040E5">
            <w:pPr>
              <w:pStyle w:val="TAC"/>
            </w:pPr>
            <w:r w:rsidRPr="00A16111">
              <w:t>T</w:t>
            </w:r>
          </w:p>
        </w:tc>
        <w:tc>
          <w:tcPr>
            <w:tcW w:w="6201" w:type="dxa"/>
            <w:tcBorders>
              <w:left w:val="single" w:sz="6" w:space="0" w:color="auto"/>
              <w:right w:val="single" w:sz="6" w:space="0" w:color="auto"/>
            </w:tcBorders>
          </w:tcPr>
          <w:p w14:paraId="6148D3CD" w14:textId="77777777" w:rsidR="008040E5" w:rsidRDefault="008040E5">
            <w:pPr>
              <w:pStyle w:val="TAL"/>
            </w:pPr>
            <w:r>
              <w:t>The PLMN rejects the short message TPDU due to an error occurring within the MS at reception of a short message, e.g. protocol error.</w:t>
            </w:r>
          </w:p>
          <w:p w14:paraId="41F24A78" w14:textId="77777777" w:rsidR="008040E5" w:rsidRDefault="008040E5">
            <w:pPr>
              <w:pStyle w:val="TAL"/>
            </w:pPr>
          </w:p>
        </w:tc>
      </w:tr>
      <w:tr w:rsidR="008040E5" w14:paraId="0B2B846F" w14:textId="77777777">
        <w:trPr>
          <w:cantSplit/>
          <w:jc w:val="center"/>
        </w:trPr>
        <w:tc>
          <w:tcPr>
            <w:tcW w:w="2802" w:type="dxa"/>
            <w:tcBorders>
              <w:left w:val="single" w:sz="6" w:space="0" w:color="auto"/>
              <w:right w:val="single" w:sz="6" w:space="0" w:color="auto"/>
            </w:tcBorders>
          </w:tcPr>
          <w:p w14:paraId="690055A5" w14:textId="77777777" w:rsidR="008040E5" w:rsidRDefault="008040E5">
            <w:pPr>
              <w:pStyle w:val="TAL"/>
            </w:pPr>
            <w:r>
              <w:t>Illegal Subscriber</w:t>
            </w:r>
          </w:p>
        </w:tc>
        <w:tc>
          <w:tcPr>
            <w:tcW w:w="567" w:type="dxa"/>
            <w:tcBorders>
              <w:left w:val="single" w:sz="6" w:space="0" w:color="auto"/>
              <w:right w:val="single" w:sz="6" w:space="0" w:color="auto"/>
            </w:tcBorders>
          </w:tcPr>
          <w:p w14:paraId="4CE29898" w14:textId="77777777" w:rsidR="008040E5" w:rsidRPr="00A16111" w:rsidRDefault="008040E5">
            <w:pPr>
              <w:pStyle w:val="TAC"/>
            </w:pPr>
            <w:r w:rsidRPr="00A16111">
              <w:t>P</w:t>
            </w:r>
          </w:p>
        </w:tc>
        <w:tc>
          <w:tcPr>
            <w:tcW w:w="6201" w:type="dxa"/>
            <w:tcBorders>
              <w:left w:val="single" w:sz="6" w:space="0" w:color="auto"/>
              <w:right w:val="single" w:sz="6" w:space="0" w:color="auto"/>
            </w:tcBorders>
          </w:tcPr>
          <w:p w14:paraId="2C04F083" w14:textId="77777777" w:rsidR="008040E5" w:rsidRDefault="008040E5">
            <w:pPr>
              <w:pStyle w:val="TAL"/>
            </w:pPr>
            <w:r>
              <w:t>The PLMN rejects the short message TPDU because the MS failed authentication.</w:t>
            </w:r>
          </w:p>
          <w:p w14:paraId="548B9DA4" w14:textId="77777777" w:rsidR="008040E5" w:rsidRDefault="008040E5">
            <w:pPr>
              <w:pStyle w:val="TAL"/>
            </w:pPr>
          </w:p>
        </w:tc>
      </w:tr>
      <w:tr w:rsidR="008040E5" w14:paraId="29FC0992" w14:textId="77777777">
        <w:trPr>
          <w:cantSplit/>
          <w:jc w:val="center"/>
        </w:trPr>
        <w:tc>
          <w:tcPr>
            <w:tcW w:w="2802" w:type="dxa"/>
            <w:tcBorders>
              <w:left w:val="single" w:sz="6" w:space="0" w:color="auto"/>
              <w:right w:val="single" w:sz="6" w:space="0" w:color="auto"/>
            </w:tcBorders>
          </w:tcPr>
          <w:p w14:paraId="1F84405C" w14:textId="77777777" w:rsidR="008040E5" w:rsidRDefault="008040E5">
            <w:pPr>
              <w:pStyle w:val="TAL"/>
            </w:pPr>
            <w:r>
              <w:t>Illegal Equipment</w:t>
            </w:r>
          </w:p>
        </w:tc>
        <w:tc>
          <w:tcPr>
            <w:tcW w:w="567" w:type="dxa"/>
            <w:tcBorders>
              <w:left w:val="single" w:sz="6" w:space="0" w:color="auto"/>
              <w:right w:val="single" w:sz="6" w:space="0" w:color="auto"/>
            </w:tcBorders>
          </w:tcPr>
          <w:p w14:paraId="2FA5DF71" w14:textId="77777777" w:rsidR="008040E5" w:rsidRPr="00A16111" w:rsidRDefault="008040E5">
            <w:pPr>
              <w:pStyle w:val="TAC"/>
            </w:pPr>
            <w:r w:rsidRPr="00A16111">
              <w:t>P</w:t>
            </w:r>
          </w:p>
        </w:tc>
        <w:tc>
          <w:tcPr>
            <w:tcW w:w="6201" w:type="dxa"/>
            <w:tcBorders>
              <w:left w:val="single" w:sz="6" w:space="0" w:color="auto"/>
              <w:right w:val="single" w:sz="6" w:space="0" w:color="auto"/>
            </w:tcBorders>
          </w:tcPr>
          <w:p w14:paraId="0979B99C" w14:textId="77777777" w:rsidR="00A47233" w:rsidRDefault="00A47233" w:rsidP="00A47233">
            <w:pPr>
              <w:pStyle w:val="TAL"/>
            </w:pPr>
            <w:r>
              <w:t xml:space="preserve">The PLMN rejects the short message TPDU because the IMEI of the MS was </w:t>
            </w:r>
            <w:r w:rsidRPr="00D273B5">
              <w:t>on the prohibited list</w:t>
            </w:r>
            <w:r>
              <w:t xml:space="preserve"> in the EIR.</w:t>
            </w:r>
          </w:p>
          <w:p w14:paraId="1DD25B0F" w14:textId="77777777" w:rsidR="008040E5" w:rsidRDefault="008040E5">
            <w:pPr>
              <w:pStyle w:val="TAL"/>
            </w:pPr>
          </w:p>
        </w:tc>
      </w:tr>
      <w:tr w:rsidR="008040E5" w14:paraId="21E871E0" w14:textId="77777777">
        <w:trPr>
          <w:cantSplit/>
          <w:jc w:val="center"/>
        </w:trPr>
        <w:tc>
          <w:tcPr>
            <w:tcW w:w="2802" w:type="dxa"/>
            <w:tcBorders>
              <w:left w:val="single" w:sz="6" w:space="0" w:color="auto"/>
              <w:right w:val="single" w:sz="6" w:space="0" w:color="auto"/>
            </w:tcBorders>
          </w:tcPr>
          <w:p w14:paraId="4507E594" w14:textId="77777777" w:rsidR="008040E5" w:rsidRDefault="008040E5">
            <w:pPr>
              <w:pStyle w:val="TAL"/>
            </w:pPr>
            <w:r>
              <w:lastRenderedPageBreak/>
              <w:t>System failure</w:t>
            </w:r>
          </w:p>
        </w:tc>
        <w:tc>
          <w:tcPr>
            <w:tcW w:w="567" w:type="dxa"/>
            <w:tcBorders>
              <w:left w:val="single" w:sz="6" w:space="0" w:color="auto"/>
              <w:right w:val="single" w:sz="6" w:space="0" w:color="auto"/>
            </w:tcBorders>
          </w:tcPr>
          <w:p w14:paraId="5AFF39CD" w14:textId="77777777" w:rsidR="008040E5" w:rsidRPr="00A16111" w:rsidRDefault="008040E5">
            <w:pPr>
              <w:pStyle w:val="TAC"/>
            </w:pPr>
            <w:r w:rsidRPr="00A16111">
              <w:t>T</w:t>
            </w:r>
          </w:p>
        </w:tc>
        <w:tc>
          <w:tcPr>
            <w:tcW w:w="6201" w:type="dxa"/>
            <w:tcBorders>
              <w:left w:val="single" w:sz="6" w:space="0" w:color="auto"/>
              <w:right w:val="single" w:sz="6" w:space="0" w:color="auto"/>
            </w:tcBorders>
          </w:tcPr>
          <w:p w14:paraId="0C5961EA" w14:textId="77777777" w:rsidR="008040E5" w:rsidRDefault="008040E5">
            <w:pPr>
              <w:pStyle w:val="TAL"/>
            </w:pPr>
            <w:r>
              <w:t>The PLMN rejects the short message TPDU due to network or protocol failure others than those listed above (see 3GPP TS 29.002 [15]).</w:t>
            </w:r>
          </w:p>
          <w:p w14:paraId="5C0E0BD3" w14:textId="77777777" w:rsidR="008040E5" w:rsidRDefault="008040E5">
            <w:pPr>
              <w:pStyle w:val="TAL"/>
            </w:pPr>
          </w:p>
        </w:tc>
      </w:tr>
      <w:tr w:rsidR="008040E5" w14:paraId="64D835A1" w14:textId="77777777">
        <w:trPr>
          <w:cantSplit/>
          <w:jc w:val="center"/>
        </w:trPr>
        <w:tc>
          <w:tcPr>
            <w:tcW w:w="2802" w:type="dxa"/>
            <w:tcBorders>
              <w:left w:val="single" w:sz="6" w:space="0" w:color="auto"/>
              <w:bottom w:val="single" w:sz="6" w:space="0" w:color="auto"/>
              <w:right w:val="single" w:sz="6" w:space="0" w:color="auto"/>
            </w:tcBorders>
          </w:tcPr>
          <w:p w14:paraId="6D655824" w14:textId="77777777" w:rsidR="008040E5" w:rsidRDefault="008040E5">
            <w:pPr>
              <w:pStyle w:val="TAL"/>
            </w:pPr>
            <w:r>
              <w:t>Memory Capacity Exceeded</w:t>
            </w:r>
          </w:p>
        </w:tc>
        <w:tc>
          <w:tcPr>
            <w:tcW w:w="567" w:type="dxa"/>
            <w:tcBorders>
              <w:left w:val="single" w:sz="6" w:space="0" w:color="auto"/>
              <w:bottom w:val="single" w:sz="6" w:space="0" w:color="auto"/>
              <w:right w:val="single" w:sz="6" w:space="0" w:color="auto"/>
            </w:tcBorders>
          </w:tcPr>
          <w:p w14:paraId="63F35F00" w14:textId="77777777" w:rsidR="008040E5" w:rsidRPr="00A16111" w:rsidRDefault="008040E5">
            <w:pPr>
              <w:pStyle w:val="TAC"/>
            </w:pPr>
            <w:r w:rsidRPr="00A16111">
              <w:t>T</w:t>
            </w:r>
          </w:p>
        </w:tc>
        <w:tc>
          <w:tcPr>
            <w:tcW w:w="6201" w:type="dxa"/>
            <w:tcBorders>
              <w:left w:val="single" w:sz="6" w:space="0" w:color="auto"/>
              <w:bottom w:val="single" w:sz="6" w:space="0" w:color="auto"/>
              <w:right w:val="single" w:sz="6" w:space="0" w:color="auto"/>
            </w:tcBorders>
          </w:tcPr>
          <w:p w14:paraId="0A908202" w14:textId="77777777" w:rsidR="008040E5" w:rsidRDefault="008040E5">
            <w:pPr>
              <w:pStyle w:val="TAL"/>
            </w:pPr>
            <w:r>
              <w:t>The MS rejects the short message since it has no memory capacity available to store the message.</w:t>
            </w:r>
          </w:p>
        </w:tc>
      </w:tr>
    </w:tbl>
    <w:p w14:paraId="558E5673" w14:textId="77777777" w:rsidR="008040E5" w:rsidRDefault="008040E5"/>
    <w:p w14:paraId="5097685F" w14:textId="77777777" w:rsidR="008040E5" w:rsidRDefault="008040E5">
      <w:pPr>
        <w:pStyle w:val="B1"/>
      </w:pPr>
      <w:r>
        <w:t>1)</w:t>
      </w:r>
      <w:r>
        <w:tab/>
        <w:t>: Status (</w:t>
      </w:r>
      <w:r>
        <w:rPr>
          <w:u w:val="single"/>
        </w:rPr>
        <w:t>P</w:t>
      </w:r>
      <w:r>
        <w:t xml:space="preserve">ermanent or </w:t>
      </w:r>
      <w:r>
        <w:rPr>
          <w:u w:val="single"/>
        </w:rPr>
        <w:t>T</w:t>
      </w:r>
      <w:r>
        <w:t>emporary)</w:t>
      </w:r>
    </w:p>
    <w:p w14:paraId="5B8BE23F" w14:textId="77777777" w:rsidR="008040E5" w:rsidRDefault="008040E5">
      <w:r>
        <w:t xml:space="preserve">The relation between the two sets of error indications is given in the table 1. Each error is classified as either </w:t>
      </w:r>
      <w:r>
        <w:rPr>
          <w:sz w:val="18"/>
        </w:rPr>
        <w:t>"</w:t>
      </w:r>
      <w:r>
        <w:t>Temporary</w:t>
      </w:r>
      <w:r>
        <w:rPr>
          <w:sz w:val="18"/>
        </w:rPr>
        <w:t>"</w:t>
      </w:r>
      <w:r>
        <w:t xml:space="preserve"> or </w:t>
      </w:r>
      <w:r>
        <w:rPr>
          <w:sz w:val="18"/>
        </w:rPr>
        <w:t>"</w:t>
      </w:r>
      <w:r>
        <w:t>Permanent</w:t>
      </w:r>
      <w:r>
        <w:rPr>
          <w:sz w:val="18"/>
        </w:rPr>
        <w:t>"</w:t>
      </w:r>
      <w:r>
        <w:t>. This classification gives an indication of whether or not it is probable that the MS becomes attainable within a reasonable period, and so provides the recommended action to be taken by the SC, i.e. either to store the message for later transfer, or to discard it.</w:t>
      </w:r>
    </w:p>
    <w:p w14:paraId="20736DA5" w14:textId="77777777" w:rsidR="008040E5" w:rsidRDefault="008040E5">
      <w:pPr>
        <w:pStyle w:val="TH"/>
      </w:pPr>
      <w:r>
        <w:t>Table 1a: Assignment of</w:t>
      </w:r>
      <w:r>
        <w:rPr>
          <w:sz w:val="18"/>
        </w:rPr>
        <w:t xml:space="preserve"> </w:t>
      </w:r>
      <w:r>
        <w:t>values to reasons for absence</w:t>
      </w:r>
      <w:r>
        <w:br/>
        <w:t>(values must be in the range of 0 to 255, see 3GPP TS 29.002 [15])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843"/>
        <w:gridCol w:w="3812"/>
      </w:tblGrid>
      <w:tr w:rsidR="008040E5" w14:paraId="64E6CB5C" w14:textId="77777777">
        <w:trPr>
          <w:jc w:val="center"/>
        </w:trPr>
        <w:tc>
          <w:tcPr>
            <w:tcW w:w="3843" w:type="dxa"/>
            <w:tcBorders>
              <w:bottom w:val="nil"/>
            </w:tcBorders>
          </w:tcPr>
          <w:p w14:paraId="074215DB" w14:textId="77777777" w:rsidR="008040E5" w:rsidRPr="00A16111" w:rsidRDefault="008040E5">
            <w:pPr>
              <w:pStyle w:val="TAH"/>
            </w:pPr>
            <w:r w:rsidRPr="00A16111">
              <w:t>Values</w:t>
            </w:r>
          </w:p>
        </w:tc>
        <w:tc>
          <w:tcPr>
            <w:tcW w:w="3812" w:type="dxa"/>
            <w:tcBorders>
              <w:bottom w:val="nil"/>
            </w:tcBorders>
          </w:tcPr>
          <w:p w14:paraId="0D4D2DE8" w14:textId="77777777" w:rsidR="008040E5" w:rsidRPr="00A16111" w:rsidRDefault="008040E5">
            <w:pPr>
              <w:pStyle w:val="TAH"/>
            </w:pPr>
            <w:r w:rsidRPr="00A16111">
              <w:t>Reason for absence</w:t>
            </w:r>
          </w:p>
        </w:tc>
      </w:tr>
      <w:tr w:rsidR="008040E5" w14:paraId="5C3650CA" w14:textId="77777777">
        <w:trPr>
          <w:jc w:val="center"/>
        </w:trPr>
        <w:tc>
          <w:tcPr>
            <w:tcW w:w="3843" w:type="dxa"/>
            <w:tcBorders>
              <w:top w:val="single" w:sz="6" w:space="0" w:color="auto"/>
            </w:tcBorders>
          </w:tcPr>
          <w:p w14:paraId="05147D77" w14:textId="77777777" w:rsidR="008040E5" w:rsidRDefault="008040E5">
            <w:pPr>
              <w:pStyle w:val="TAL"/>
            </w:pPr>
            <w:r>
              <w:t>0</w:t>
            </w:r>
          </w:p>
        </w:tc>
        <w:tc>
          <w:tcPr>
            <w:tcW w:w="3812" w:type="dxa"/>
            <w:tcBorders>
              <w:top w:val="single" w:sz="6" w:space="0" w:color="auto"/>
            </w:tcBorders>
          </w:tcPr>
          <w:p w14:paraId="7E1DE710" w14:textId="77777777" w:rsidR="008040E5" w:rsidRDefault="008040E5">
            <w:pPr>
              <w:pStyle w:val="TAL"/>
              <w:ind w:left="241" w:hanging="241"/>
            </w:pPr>
            <w:r>
              <w:t>-</w:t>
            </w:r>
            <w:r>
              <w:tab/>
              <w:t>no paging response via the MSC</w:t>
            </w:r>
          </w:p>
        </w:tc>
      </w:tr>
      <w:tr w:rsidR="008040E5" w14:paraId="7EEF0011" w14:textId="77777777">
        <w:trPr>
          <w:jc w:val="center"/>
        </w:trPr>
        <w:tc>
          <w:tcPr>
            <w:tcW w:w="3843" w:type="dxa"/>
          </w:tcPr>
          <w:p w14:paraId="2AC63884" w14:textId="77777777" w:rsidR="008040E5" w:rsidRDefault="008040E5">
            <w:pPr>
              <w:pStyle w:val="TAL"/>
            </w:pPr>
            <w:r>
              <w:t>1</w:t>
            </w:r>
          </w:p>
        </w:tc>
        <w:tc>
          <w:tcPr>
            <w:tcW w:w="3812" w:type="dxa"/>
          </w:tcPr>
          <w:p w14:paraId="1172DF58" w14:textId="77777777" w:rsidR="008040E5" w:rsidRDefault="008040E5">
            <w:pPr>
              <w:pStyle w:val="TAL"/>
              <w:ind w:left="241" w:hanging="241"/>
            </w:pPr>
            <w:r>
              <w:t>-</w:t>
            </w:r>
            <w:r>
              <w:tab/>
              <w:t>IMSI detached</w:t>
            </w:r>
          </w:p>
        </w:tc>
      </w:tr>
      <w:tr w:rsidR="008040E5" w14:paraId="24C9F12D" w14:textId="77777777">
        <w:trPr>
          <w:jc w:val="center"/>
        </w:trPr>
        <w:tc>
          <w:tcPr>
            <w:tcW w:w="3843" w:type="dxa"/>
          </w:tcPr>
          <w:p w14:paraId="31E288DC" w14:textId="77777777" w:rsidR="008040E5" w:rsidRDefault="008040E5">
            <w:pPr>
              <w:pStyle w:val="TAL"/>
            </w:pPr>
            <w:r>
              <w:t>2</w:t>
            </w:r>
          </w:p>
        </w:tc>
        <w:tc>
          <w:tcPr>
            <w:tcW w:w="3812" w:type="dxa"/>
          </w:tcPr>
          <w:p w14:paraId="5AA91CFD" w14:textId="77777777" w:rsidR="008040E5" w:rsidRDefault="008040E5">
            <w:pPr>
              <w:pStyle w:val="TAL"/>
              <w:ind w:left="241" w:hanging="241"/>
            </w:pPr>
            <w:r>
              <w:t>-</w:t>
            </w:r>
            <w:r>
              <w:tab/>
              <w:t>roaming restriction</w:t>
            </w:r>
          </w:p>
        </w:tc>
      </w:tr>
      <w:tr w:rsidR="008040E5" w14:paraId="2B56DE34" w14:textId="77777777">
        <w:trPr>
          <w:jc w:val="center"/>
        </w:trPr>
        <w:tc>
          <w:tcPr>
            <w:tcW w:w="3843" w:type="dxa"/>
          </w:tcPr>
          <w:p w14:paraId="723607F6" w14:textId="77777777" w:rsidR="008040E5" w:rsidRDefault="008040E5">
            <w:pPr>
              <w:pStyle w:val="TAL"/>
            </w:pPr>
            <w:r>
              <w:t>3</w:t>
            </w:r>
          </w:p>
        </w:tc>
        <w:tc>
          <w:tcPr>
            <w:tcW w:w="3812" w:type="dxa"/>
          </w:tcPr>
          <w:p w14:paraId="1DDC668D" w14:textId="77777777" w:rsidR="008040E5" w:rsidRDefault="008040E5">
            <w:pPr>
              <w:pStyle w:val="TAL"/>
              <w:ind w:left="241" w:hanging="241"/>
            </w:pPr>
            <w:r>
              <w:t>-</w:t>
            </w:r>
            <w:r>
              <w:tab/>
              <w:t>deregistered in the HLR for non GPRS</w:t>
            </w:r>
          </w:p>
        </w:tc>
      </w:tr>
      <w:tr w:rsidR="008040E5" w14:paraId="07A1B4EF" w14:textId="77777777">
        <w:trPr>
          <w:jc w:val="center"/>
        </w:trPr>
        <w:tc>
          <w:tcPr>
            <w:tcW w:w="3843" w:type="dxa"/>
          </w:tcPr>
          <w:p w14:paraId="3E974676" w14:textId="77777777" w:rsidR="008040E5" w:rsidRDefault="008040E5">
            <w:pPr>
              <w:pStyle w:val="TAL"/>
            </w:pPr>
            <w:r>
              <w:t>4</w:t>
            </w:r>
          </w:p>
        </w:tc>
        <w:tc>
          <w:tcPr>
            <w:tcW w:w="3812" w:type="dxa"/>
          </w:tcPr>
          <w:p w14:paraId="4C76E0FA" w14:textId="77777777" w:rsidR="008040E5" w:rsidRDefault="008040E5">
            <w:pPr>
              <w:pStyle w:val="TAL"/>
              <w:ind w:left="241" w:hanging="241"/>
            </w:pPr>
            <w:r>
              <w:t>-</w:t>
            </w:r>
            <w:r>
              <w:tab/>
              <w:t>MS purged for non GPRS</w:t>
            </w:r>
          </w:p>
        </w:tc>
      </w:tr>
      <w:tr w:rsidR="008040E5" w14:paraId="11A29276" w14:textId="77777777">
        <w:trPr>
          <w:jc w:val="center"/>
        </w:trPr>
        <w:tc>
          <w:tcPr>
            <w:tcW w:w="3843" w:type="dxa"/>
          </w:tcPr>
          <w:p w14:paraId="61A6EDB1" w14:textId="77777777" w:rsidR="008040E5" w:rsidRDefault="008040E5">
            <w:pPr>
              <w:pStyle w:val="TAL"/>
            </w:pPr>
            <w:r>
              <w:t>5</w:t>
            </w:r>
          </w:p>
        </w:tc>
        <w:tc>
          <w:tcPr>
            <w:tcW w:w="3812" w:type="dxa"/>
          </w:tcPr>
          <w:p w14:paraId="5BF99A55" w14:textId="77777777" w:rsidR="008040E5" w:rsidRDefault="008040E5">
            <w:pPr>
              <w:pStyle w:val="TAL"/>
              <w:ind w:left="241" w:hanging="241"/>
            </w:pPr>
            <w:r>
              <w:t>-</w:t>
            </w:r>
            <w:r>
              <w:tab/>
              <w:t>no paging response via the SGSN</w:t>
            </w:r>
          </w:p>
        </w:tc>
      </w:tr>
      <w:tr w:rsidR="008040E5" w14:paraId="2592618E" w14:textId="77777777">
        <w:trPr>
          <w:jc w:val="center"/>
        </w:trPr>
        <w:tc>
          <w:tcPr>
            <w:tcW w:w="3843" w:type="dxa"/>
          </w:tcPr>
          <w:p w14:paraId="24D97BB5" w14:textId="77777777" w:rsidR="008040E5" w:rsidRDefault="008040E5">
            <w:pPr>
              <w:pStyle w:val="TAL"/>
            </w:pPr>
            <w:r>
              <w:t>6</w:t>
            </w:r>
          </w:p>
        </w:tc>
        <w:tc>
          <w:tcPr>
            <w:tcW w:w="3812" w:type="dxa"/>
          </w:tcPr>
          <w:p w14:paraId="466B8321" w14:textId="77777777" w:rsidR="008040E5" w:rsidRDefault="008040E5">
            <w:pPr>
              <w:pStyle w:val="TAL"/>
              <w:ind w:left="241" w:hanging="241"/>
            </w:pPr>
            <w:r>
              <w:t>-</w:t>
            </w:r>
            <w:r>
              <w:tab/>
              <w:t>GPRS detached</w:t>
            </w:r>
          </w:p>
        </w:tc>
      </w:tr>
      <w:tr w:rsidR="008040E5" w14:paraId="1BE9764C" w14:textId="77777777">
        <w:trPr>
          <w:jc w:val="center"/>
        </w:trPr>
        <w:tc>
          <w:tcPr>
            <w:tcW w:w="3843" w:type="dxa"/>
          </w:tcPr>
          <w:p w14:paraId="7BB552E2" w14:textId="77777777" w:rsidR="008040E5" w:rsidRDefault="008040E5">
            <w:pPr>
              <w:pStyle w:val="TAL"/>
            </w:pPr>
            <w:r>
              <w:t>7</w:t>
            </w:r>
          </w:p>
        </w:tc>
        <w:tc>
          <w:tcPr>
            <w:tcW w:w="3812" w:type="dxa"/>
          </w:tcPr>
          <w:p w14:paraId="7639A12F" w14:textId="77777777" w:rsidR="008040E5" w:rsidRDefault="008040E5">
            <w:pPr>
              <w:pStyle w:val="TAL"/>
              <w:ind w:left="241" w:hanging="241"/>
            </w:pPr>
            <w:r>
              <w:t>-</w:t>
            </w:r>
            <w:r>
              <w:tab/>
              <w:t>deregistered in the HLR for GPRS</w:t>
            </w:r>
          </w:p>
        </w:tc>
      </w:tr>
      <w:tr w:rsidR="008040E5" w14:paraId="51749636" w14:textId="77777777">
        <w:trPr>
          <w:jc w:val="center"/>
        </w:trPr>
        <w:tc>
          <w:tcPr>
            <w:tcW w:w="3843" w:type="dxa"/>
          </w:tcPr>
          <w:p w14:paraId="666BFC93" w14:textId="77777777" w:rsidR="008040E5" w:rsidRDefault="008040E5">
            <w:pPr>
              <w:pStyle w:val="TAL"/>
            </w:pPr>
            <w:r>
              <w:t>8</w:t>
            </w:r>
          </w:p>
        </w:tc>
        <w:tc>
          <w:tcPr>
            <w:tcW w:w="3812" w:type="dxa"/>
          </w:tcPr>
          <w:p w14:paraId="57C591BB" w14:textId="77777777" w:rsidR="008040E5" w:rsidRDefault="008040E5">
            <w:pPr>
              <w:pStyle w:val="TAL"/>
              <w:ind w:left="241" w:hanging="241"/>
            </w:pPr>
            <w:r>
              <w:t>-</w:t>
            </w:r>
            <w:r>
              <w:tab/>
              <w:t>MS purged for GPRS</w:t>
            </w:r>
          </w:p>
        </w:tc>
      </w:tr>
      <w:tr w:rsidR="008040E5" w14:paraId="6A302504" w14:textId="77777777">
        <w:trPr>
          <w:jc w:val="center"/>
        </w:trPr>
        <w:tc>
          <w:tcPr>
            <w:tcW w:w="3843" w:type="dxa"/>
          </w:tcPr>
          <w:p w14:paraId="00B38950" w14:textId="77777777" w:rsidR="008040E5" w:rsidRDefault="008040E5">
            <w:pPr>
              <w:pStyle w:val="TAL"/>
            </w:pPr>
            <w:r>
              <w:t>9</w:t>
            </w:r>
          </w:p>
        </w:tc>
        <w:tc>
          <w:tcPr>
            <w:tcW w:w="3812" w:type="dxa"/>
          </w:tcPr>
          <w:p w14:paraId="02A76090" w14:textId="77777777" w:rsidR="008040E5" w:rsidRDefault="008040E5">
            <w:pPr>
              <w:pStyle w:val="TAL"/>
              <w:ind w:left="241" w:hanging="241"/>
            </w:pPr>
            <w:r>
              <w:t>-</w:t>
            </w:r>
            <w:r>
              <w:tab/>
              <w:t>Unidentified subscriber via the MSC</w:t>
            </w:r>
          </w:p>
        </w:tc>
      </w:tr>
      <w:tr w:rsidR="008040E5" w14:paraId="6D71B0E5" w14:textId="77777777">
        <w:trPr>
          <w:jc w:val="center"/>
        </w:trPr>
        <w:tc>
          <w:tcPr>
            <w:tcW w:w="3843" w:type="dxa"/>
          </w:tcPr>
          <w:p w14:paraId="5408F257" w14:textId="77777777" w:rsidR="008040E5" w:rsidRDefault="008040E5">
            <w:pPr>
              <w:pStyle w:val="TAL"/>
            </w:pPr>
            <w:r>
              <w:t>10</w:t>
            </w:r>
          </w:p>
        </w:tc>
        <w:tc>
          <w:tcPr>
            <w:tcW w:w="3812" w:type="dxa"/>
          </w:tcPr>
          <w:p w14:paraId="7645C3B3" w14:textId="77777777" w:rsidR="008040E5" w:rsidRDefault="008040E5">
            <w:pPr>
              <w:pStyle w:val="TAL"/>
              <w:ind w:left="241" w:hanging="241"/>
            </w:pPr>
            <w:r>
              <w:t>-</w:t>
            </w:r>
            <w:r>
              <w:tab/>
              <w:t>Unidentified subscriber via the SGSN</w:t>
            </w:r>
          </w:p>
        </w:tc>
      </w:tr>
      <w:tr w:rsidR="009631AE" w14:paraId="7E8F68AA" w14:textId="77777777">
        <w:trPr>
          <w:jc w:val="center"/>
        </w:trPr>
        <w:tc>
          <w:tcPr>
            <w:tcW w:w="3843" w:type="dxa"/>
          </w:tcPr>
          <w:p w14:paraId="3D9C3F99" w14:textId="77777777" w:rsidR="009631AE" w:rsidRDefault="009631AE" w:rsidP="009631AE">
            <w:pPr>
              <w:pStyle w:val="TAL"/>
            </w:pPr>
            <w:r>
              <w:t>11</w:t>
            </w:r>
          </w:p>
        </w:tc>
        <w:tc>
          <w:tcPr>
            <w:tcW w:w="3812" w:type="dxa"/>
          </w:tcPr>
          <w:p w14:paraId="2E40948B" w14:textId="77777777" w:rsidR="009631AE" w:rsidRDefault="009631AE" w:rsidP="009631AE">
            <w:pPr>
              <w:pStyle w:val="TAL"/>
              <w:ind w:left="241" w:hanging="241"/>
            </w:pPr>
            <w:r>
              <w:t>-</w:t>
            </w:r>
            <w:r>
              <w:tab/>
              <w:t>deregistered in the HSS/HLR for IMS</w:t>
            </w:r>
          </w:p>
        </w:tc>
      </w:tr>
      <w:tr w:rsidR="009631AE" w14:paraId="7BBE1CFE" w14:textId="77777777">
        <w:trPr>
          <w:jc w:val="center"/>
        </w:trPr>
        <w:tc>
          <w:tcPr>
            <w:tcW w:w="3843" w:type="dxa"/>
          </w:tcPr>
          <w:p w14:paraId="5EAF4F98" w14:textId="77777777" w:rsidR="009631AE" w:rsidRDefault="009631AE" w:rsidP="009631AE">
            <w:pPr>
              <w:pStyle w:val="TAL"/>
            </w:pPr>
            <w:r>
              <w:t>12</w:t>
            </w:r>
          </w:p>
        </w:tc>
        <w:tc>
          <w:tcPr>
            <w:tcW w:w="3812" w:type="dxa"/>
          </w:tcPr>
          <w:p w14:paraId="068D7495" w14:textId="77777777" w:rsidR="009631AE" w:rsidRDefault="009631AE" w:rsidP="009631AE">
            <w:pPr>
              <w:pStyle w:val="TAL"/>
              <w:ind w:left="241" w:hanging="241"/>
            </w:pPr>
            <w:r>
              <w:t>-</w:t>
            </w:r>
            <w:r>
              <w:tab/>
              <w:t>no response via the IP-SM-GW</w:t>
            </w:r>
          </w:p>
        </w:tc>
      </w:tr>
      <w:tr w:rsidR="005D3C1A" w14:paraId="0497F5F6" w14:textId="77777777" w:rsidTr="00416E1E">
        <w:trPr>
          <w:jc w:val="center"/>
        </w:trPr>
        <w:tc>
          <w:tcPr>
            <w:tcW w:w="3843" w:type="dxa"/>
          </w:tcPr>
          <w:p w14:paraId="476B2433" w14:textId="77777777" w:rsidR="005D3C1A" w:rsidRDefault="005D3C1A" w:rsidP="00416E1E">
            <w:pPr>
              <w:pStyle w:val="TAL"/>
            </w:pPr>
            <w:r>
              <w:t>13</w:t>
            </w:r>
          </w:p>
        </w:tc>
        <w:tc>
          <w:tcPr>
            <w:tcW w:w="3812" w:type="dxa"/>
          </w:tcPr>
          <w:p w14:paraId="74588FF7" w14:textId="77777777" w:rsidR="005D3C1A" w:rsidRDefault="005D3C1A" w:rsidP="005D3C1A">
            <w:pPr>
              <w:pStyle w:val="TAL"/>
              <w:ind w:left="241" w:hanging="241"/>
            </w:pPr>
            <w:r>
              <w:tab/>
              <w:t>the MS is temporarily unavailable</w:t>
            </w:r>
          </w:p>
        </w:tc>
      </w:tr>
      <w:tr w:rsidR="008040E5" w14:paraId="703740B0" w14:textId="77777777">
        <w:trPr>
          <w:jc w:val="center"/>
        </w:trPr>
        <w:tc>
          <w:tcPr>
            <w:tcW w:w="7655" w:type="dxa"/>
            <w:gridSpan w:val="2"/>
          </w:tcPr>
          <w:p w14:paraId="54C3A254" w14:textId="77777777" w:rsidR="008040E5" w:rsidRDefault="008040E5">
            <w:pPr>
              <w:pStyle w:val="TAL"/>
            </w:pPr>
            <w:r>
              <w:t>All 'non GPRS' reasons (except for roaming restriction) can be combined with all 'GPRS' reasons and vice-versa</w:t>
            </w:r>
          </w:p>
        </w:tc>
      </w:tr>
      <w:tr w:rsidR="008040E5" w14:paraId="1CE83D18" w14:textId="77777777">
        <w:trPr>
          <w:jc w:val="center"/>
        </w:trPr>
        <w:tc>
          <w:tcPr>
            <w:tcW w:w="3843" w:type="dxa"/>
          </w:tcPr>
          <w:p w14:paraId="12B9876B" w14:textId="77777777" w:rsidR="008040E5" w:rsidRDefault="008040E5">
            <w:pPr>
              <w:pStyle w:val="TAL"/>
            </w:pPr>
            <w:r>
              <w:t>All other integer values are reserved.</w:t>
            </w:r>
          </w:p>
        </w:tc>
        <w:tc>
          <w:tcPr>
            <w:tcW w:w="3812" w:type="dxa"/>
          </w:tcPr>
          <w:p w14:paraId="728CC180" w14:textId="77777777" w:rsidR="008040E5" w:rsidRDefault="008040E5">
            <w:pPr>
              <w:pStyle w:val="TAL"/>
            </w:pPr>
          </w:p>
        </w:tc>
      </w:tr>
    </w:tbl>
    <w:p w14:paraId="147C8349" w14:textId="77777777" w:rsidR="008040E5" w:rsidRDefault="008040E5"/>
    <w:p w14:paraId="07C53887" w14:textId="77777777" w:rsidR="008040E5" w:rsidRDefault="008040E5">
      <w:pPr>
        <w:pStyle w:val="Heading2"/>
      </w:pPr>
      <w:bookmarkStart w:id="62" w:name="_Toc97557485"/>
      <w:r>
        <w:t>3.4</w:t>
      </w:r>
      <w:r>
        <w:tab/>
        <w:t xml:space="preserve">Unsuccessful short message TPDU transfer MS </w:t>
      </w:r>
      <w:r>
        <w:noBreakHyphen/>
        <w:t>&gt; SC</w:t>
      </w:r>
      <w:bookmarkEnd w:id="62"/>
    </w:p>
    <w:p w14:paraId="34163E94" w14:textId="77777777" w:rsidR="008040E5" w:rsidRDefault="008040E5">
      <w:r>
        <w:t>The error indications related to mobile originated short message transfer which may be transferred to the originating MS are given in 3GPP</w:t>
      </w:r>
      <w:r w:rsidR="00C71574">
        <w:t> </w:t>
      </w:r>
      <w:r>
        <w:t>TS</w:t>
      </w:r>
      <w:r w:rsidR="00C71574">
        <w:t> </w:t>
      </w:r>
      <w:r>
        <w:t>24.011</w:t>
      </w:r>
      <w:r w:rsidR="00C71574">
        <w:t> </w:t>
      </w:r>
      <w:r>
        <w:t>[13]. In some cases, additional diagnostic information may be provided.</w:t>
      </w:r>
    </w:p>
    <w:p w14:paraId="546B7BB2" w14:textId="77777777" w:rsidR="008040E5" w:rsidRDefault="008040E5">
      <w:pPr>
        <w:pStyle w:val="Heading3"/>
      </w:pPr>
      <w:bookmarkStart w:id="63" w:name="_Toc97557486"/>
      <w:r>
        <w:t>3.4.1</w:t>
      </w:r>
      <w:r>
        <w:tab/>
        <w:t>Errors occurring during transfer of TPDU to SC</w:t>
      </w:r>
      <w:bookmarkEnd w:id="63"/>
    </w:p>
    <w:p w14:paraId="3A7543E4" w14:textId="77777777" w:rsidR="008040E5" w:rsidRDefault="008040E5">
      <w:r>
        <w:t>These errors are generally due to barring or unsupported service in the PLMN. An error indication is returned to the MS from the MSC or the SGSN, but further diagnostic information from the SC shall not be available.</w:t>
      </w:r>
    </w:p>
    <w:p w14:paraId="3FBA4EB4" w14:textId="77777777" w:rsidR="008040E5" w:rsidRDefault="008040E5">
      <w:pPr>
        <w:pStyle w:val="Heading3"/>
      </w:pPr>
      <w:bookmarkStart w:id="64" w:name="_Toc97557487"/>
      <w:r>
        <w:t>3.4.2</w:t>
      </w:r>
      <w:r>
        <w:tab/>
        <w:t>Errors occurring after TPDU arrives at SC</w:t>
      </w:r>
      <w:bookmarkEnd w:id="64"/>
    </w:p>
    <w:p w14:paraId="696A372A" w14:textId="77777777" w:rsidR="008040E5" w:rsidRDefault="008040E5">
      <w:r>
        <w:t>These errors may occur due to the SC not supporting optional short message service features, or in connection with a short message application. An error indication shall be returned to the MS from the MSC or from the SGSN. Additionally, a TPDU (SMS</w:t>
      </w:r>
      <w:r>
        <w:noBreakHyphen/>
        <w:t>SUBMIT</w:t>
      </w:r>
      <w:r>
        <w:noBreakHyphen/>
        <w:t>REPORT) containing diagnostic information may be conveyed from the SC to the originating MS, transparently through the PLMN, as defined in 3GPP</w:t>
      </w:r>
      <w:r w:rsidR="00C71574">
        <w:t> </w:t>
      </w:r>
      <w:r>
        <w:t>TS</w:t>
      </w:r>
      <w:r w:rsidR="00C71574">
        <w:t> </w:t>
      </w:r>
      <w:r>
        <w:t>29.002</w:t>
      </w:r>
      <w:r w:rsidR="00C71574">
        <w:t> </w:t>
      </w:r>
      <w:r>
        <w:t>[15] and 3GPP</w:t>
      </w:r>
      <w:r w:rsidR="00C71574">
        <w:t> </w:t>
      </w:r>
      <w:r>
        <w:t>TS</w:t>
      </w:r>
      <w:r w:rsidR="00C71574">
        <w:t> </w:t>
      </w:r>
      <w:r>
        <w:t>24.011</w:t>
      </w:r>
      <w:r w:rsidR="00C71574">
        <w:t> </w:t>
      </w:r>
      <w:r>
        <w:t>[13]. The sending of the diagnostic information is optional at the SC, but when it is sent, the PLMN shall convey the information to the MS, and the MS shall support reception of the information.</w:t>
      </w:r>
    </w:p>
    <w:p w14:paraId="2AD3360D" w14:textId="77777777" w:rsidR="008040E5" w:rsidRDefault="008040E5">
      <w:pPr>
        <w:pStyle w:val="NO"/>
      </w:pPr>
      <w:r>
        <w:rPr>
          <w:caps/>
        </w:rPr>
        <w:t>Note</w:t>
      </w:r>
      <w:r>
        <w:t>:</w:t>
      </w:r>
      <w:r>
        <w:tab/>
        <w:t>The SMS</w:t>
      </w:r>
      <w:r>
        <w:noBreakHyphen/>
        <w:t>SUBMIT</w:t>
      </w:r>
      <w:r>
        <w:noBreakHyphen/>
        <w:t>REPORT is part of the negative acknowledgement to the mobile originated short message, and is not part of the status report capabilities described in clause 3.2.9.</w:t>
      </w:r>
    </w:p>
    <w:p w14:paraId="03CD6ADE" w14:textId="77777777" w:rsidR="008040E5" w:rsidRDefault="008040E5">
      <w:pPr>
        <w:pStyle w:val="Heading2"/>
      </w:pPr>
      <w:bookmarkStart w:id="65" w:name="_Toc97557488"/>
      <w:r>
        <w:lastRenderedPageBreak/>
        <w:t>3.5</w:t>
      </w:r>
      <w:r>
        <w:tab/>
        <w:t>Use of Supplementary Services in combination with the Short Message Service</w:t>
      </w:r>
      <w:bookmarkEnd w:id="65"/>
    </w:p>
    <w:p w14:paraId="7A896777" w14:textId="77777777" w:rsidR="008040E5" w:rsidRDefault="008040E5">
      <w:r>
        <w:t>Only a sub</w:t>
      </w:r>
      <w:r>
        <w:noBreakHyphen/>
        <w:t>set of the Supplementary Services defined in 3GPP</w:t>
      </w:r>
      <w:r w:rsidR="00C71574">
        <w:t> </w:t>
      </w:r>
      <w:r>
        <w:t>TS</w:t>
      </w:r>
      <w:r w:rsidR="00C71574">
        <w:t> </w:t>
      </w:r>
      <w:r>
        <w:t>22.004</w:t>
      </w:r>
      <w:r w:rsidR="00C71574">
        <w:t> </w:t>
      </w:r>
      <w:r>
        <w:t>[3]and 3GPP</w:t>
      </w:r>
      <w:r w:rsidR="00C71574">
        <w:t> </w:t>
      </w:r>
      <w:r>
        <w:t>TS</w:t>
      </w:r>
      <w:r w:rsidR="00C71574">
        <w:t> </w:t>
      </w:r>
      <w:r>
        <w:t>23.011</w:t>
      </w:r>
      <w:r w:rsidR="00C71574">
        <w:t> </w:t>
      </w:r>
      <w:r>
        <w:t>[7] may be used in combination with the Short Message Service. This sub</w:t>
      </w:r>
      <w:r>
        <w:noBreakHyphen/>
        <w:t>set comprises the following Supplementary Services:</w:t>
      </w:r>
    </w:p>
    <w:p w14:paraId="04532F81" w14:textId="77777777" w:rsidR="008040E5" w:rsidRDefault="008040E5">
      <w:r>
        <w:t>All the 5 Barring services.</w:t>
      </w:r>
    </w:p>
    <w:p w14:paraId="0652114D" w14:textId="77777777" w:rsidR="008040E5" w:rsidRDefault="008040E5">
      <w:pPr>
        <w:pStyle w:val="Heading2"/>
      </w:pPr>
      <w:bookmarkStart w:id="66" w:name="_Toc97557489"/>
      <w:r>
        <w:t>3.6</w:t>
      </w:r>
      <w:r>
        <w:tab/>
        <w:t>Applicability of Operator Determined Barring to the Short Message Service</w:t>
      </w:r>
      <w:bookmarkEnd w:id="66"/>
    </w:p>
    <w:p w14:paraId="156E7B9C" w14:textId="77777777" w:rsidR="008040E5" w:rsidRDefault="008040E5">
      <w:r>
        <w:t>The network feature Operator Determined Barring (see 3GPP</w:t>
      </w:r>
      <w:r w:rsidR="00C71574">
        <w:t> </w:t>
      </w:r>
      <w:r>
        <w:t>TS</w:t>
      </w:r>
      <w:r w:rsidR="00C71574">
        <w:t> </w:t>
      </w:r>
      <w:r>
        <w:t>22.041</w:t>
      </w:r>
      <w:r w:rsidR="00C71574">
        <w:t> </w:t>
      </w:r>
      <w:r>
        <w:t>[4]) applies to the Short Message Service.</w:t>
      </w:r>
    </w:p>
    <w:p w14:paraId="4A88D1D5" w14:textId="77777777" w:rsidR="008040E5" w:rsidRDefault="008040E5">
      <w:r>
        <w:t>If a short message fails due to operator determined barring then an appropriate error cause is returned to the originator.</w:t>
      </w:r>
    </w:p>
    <w:p w14:paraId="7DE6C120" w14:textId="77777777" w:rsidR="008040E5" w:rsidRDefault="008040E5">
      <w:pPr>
        <w:pStyle w:val="Heading2"/>
      </w:pPr>
      <w:bookmarkStart w:id="67" w:name="_Toc97557490"/>
      <w:r>
        <w:t>3.7</w:t>
      </w:r>
      <w:r>
        <w:tab/>
        <w:t>Multiple short message transfer</w:t>
      </w:r>
      <w:bookmarkEnd w:id="67"/>
    </w:p>
    <w:p w14:paraId="188BE648" w14:textId="77777777" w:rsidR="008040E5" w:rsidRDefault="008040E5">
      <w:r>
        <w:t>To avoid the need for a mobile to be paged, authenticated etc. for each message waiting in the Service Centre, the SC may indicate to the SMS-GMSC that there are more messages to send. When this indication is given, MAP procedures are invoked such that this indication is passed to the VMSC, and the VMSC does not release the MS until all short messages waiting in the SC have been transferred.</w:t>
      </w:r>
    </w:p>
    <w:p w14:paraId="4A0E2329" w14:textId="77777777" w:rsidR="008040E5" w:rsidRDefault="008040E5">
      <w:pPr>
        <w:pStyle w:val="Heading2"/>
      </w:pPr>
      <w:bookmarkStart w:id="68" w:name="_Toc97557491"/>
      <w:r>
        <w:t>3.8</w:t>
      </w:r>
      <w:r>
        <w:tab/>
        <w:t>SMS and Internet Electronic Mail interworking</w:t>
      </w:r>
      <w:bookmarkEnd w:id="68"/>
    </w:p>
    <w:p w14:paraId="1B67AEEB" w14:textId="77777777" w:rsidR="008040E5" w:rsidRDefault="008040E5">
      <w:r>
        <w:t>The interworking between Internet electronic mail and SMS is offered in both directions which enables new and old mobiles to send/receive Internet electronic mails via SMS.</w:t>
      </w:r>
      <w:r>
        <w:rPr>
          <w:sz w:val="18"/>
        </w:rPr>
        <w:t xml:space="preserve"> </w:t>
      </w:r>
      <w:r>
        <w:t>The interworking is according to the following procedures:</w:t>
      </w:r>
    </w:p>
    <w:p w14:paraId="73AE2ABC" w14:textId="77777777" w:rsidR="008040E5" w:rsidRDefault="008040E5">
      <w:pPr>
        <w:pStyle w:val="B1"/>
      </w:pPr>
      <w:r>
        <w:t>-</w:t>
      </w:r>
      <w:r>
        <w:tab/>
        <w:t>An SMS message which is required to interwork with Internet email may have its TP</w:t>
      </w:r>
      <w:r>
        <w:noBreakHyphen/>
        <w:t>PID value set for Internet electronic mail;</w:t>
      </w:r>
    </w:p>
    <w:p w14:paraId="7BAA656E" w14:textId="77777777" w:rsidR="008040E5" w:rsidRDefault="008040E5">
      <w:pPr>
        <w:pStyle w:val="NO"/>
      </w:pPr>
      <w:r>
        <w:t>NOTE:</w:t>
      </w:r>
      <w:r>
        <w:tab/>
        <w:t xml:space="preserve">There is an alternative mechanism described in </w:t>
      </w:r>
      <w:r w:rsidR="00C43DF2">
        <w:t>clause</w:t>
      </w:r>
      <w:r w:rsidR="004442F7">
        <w:t> </w:t>
      </w:r>
      <w:r>
        <w:t>9.2.3.24 providing full RFC</w:t>
      </w:r>
      <w:r w:rsidR="004442F7">
        <w:t> </w:t>
      </w:r>
      <w:r w:rsidR="00E71A99">
        <w:t>53</w:t>
      </w:r>
      <w:r>
        <w:t>22</w:t>
      </w:r>
      <w:r w:rsidR="004442F7">
        <w:t> </w:t>
      </w:r>
      <w:r>
        <w:t>[34] internet electronic mail interworking.</w:t>
      </w:r>
    </w:p>
    <w:p w14:paraId="530225F8" w14:textId="77777777" w:rsidR="008040E5" w:rsidRDefault="008040E5">
      <w:pPr>
        <w:pStyle w:val="B1"/>
      </w:pPr>
      <w:r>
        <w:t>-</w:t>
      </w:r>
      <w:r>
        <w:tab/>
        <w:t>Either single or concatenated SMS can be used to transport the email;</w:t>
      </w:r>
    </w:p>
    <w:p w14:paraId="1477826C" w14:textId="77777777" w:rsidR="008040E5" w:rsidRDefault="008040E5">
      <w:pPr>
        <w:pStyle w:val="B1"/>
      </w:pPr>
      <w:r>
        <w:t>-</w:t>
      </w:r>
      <w:r>
        <w:tab/>
        <w:t xml:space="preserve">Concatenation may be achieved by the TPUDH mechanism, in which case the concatenation is carried out at a lower level to the formats specified in </w:t>
      </w:r>
      <w:r w:rsidR="00C43DF2">
        <w:t>clause</w:t>
      </w:r>
      <w:r>
        <w:t>s</w:t>
      </w:r>
      <w:r w:rsidR="004442F7">
        <w:t> </w:t>
      </w:r>
      <w:r>
        <w:t>3.8.1 and</w:t>
      </w:r>
      <w:r w:rsidR="004442F7">
        <w:t> </w:t>
      </w:r>
      <w:r>
        <w:t>3.8.2. Alternatively, concatenation may be achieved using the text</w:t>
      </w:r>
      <w:r>
        <w:noBreakHyphen/>
        <w:t>based means described below;</w:t>
      </w:r>
    </w:p>
    <w:p w14:paraId="47D32F38" w14:textId="77777777" w:rsidR="008040E5" w:rsidRDefault="008040E5">
      <w:pPr>
        <w:pStyle w:val="B1"/>
      </w:pPr>
      <w:r>
        <w:t>-</w:t>
      </w:r>
      <w:r>
        <w:tab/>
        <w:t>Email cc fields are not supported;</w:t>
      </w:r>
    </w:p>
    <w:p w14:paraId="0BC743D9" w14:textId="77777777" w:rsidR="008040E5" w:rsidRDefault="008040E5">
      <w:pPr>
        <w:pStyle w:val="B1"/>
      </w:pPr>
      <w:r>
        <w:t>-</w:t>
      </w:r>
      <w:r>
        <w:tab/>
        <w:t>Where multiple fields are present, additional spaces may be inserted by the sender to improve presentation of the message.</w:t>
      </w:r>
      <w:r>
        <w:rPr>
          <w:sz w:val="18"/>
        </w:rPr>
        <w:t xml:space="preserve"> </w:t>
      </w:r>
      <w:r>
        <w:t>Spaces may not be inserted into the actual email address (e.g. user@domain1.domain2).</w:t>
      </w:r>
    </w:p>
    <w:p w14:paraId="7682A0C3" w14:textId="77777777" w:rsidR="008040E5" w:rsidRDefault="008040E5">
      <w:pPr>
        <w:pStyle w:val="Heading3"/>
      </w:pPr>
      <w:bookmarkStart w:id="69" w:name="_Toc97557492"/>
      <w:r>
        <w:t>3.8.1</w:t>
      </w:r>
      <w:r>
        <w:tab/>
        <w:t>Basic Format</w:t>
      </w:r>
      <w:bookmarkEnd w:id="69"/>
    </w:p>
    <w:p w14:paraId="0C5E5D3E" w14:textId="77777777" w:rsidR="008040E5" w:rsidRDefault="008040E5">
      <w:r>
        <w:t>The basic format for transferring email in either direction consists of the following:</w:t>
      </w:r>
    </w:p>
    <w:p w14:paraId="1B2BC581" w14:textId="77777777" w:rsidR="008040E5" w:rsidRDefault="008040E5">
      <w:pPr>
        <w:pStyle w:val="B2"/>
        <w:outlineLvl w:val="0"/>
      </w:pPr>
      <w:r>
        <w:t>MT SMS:</w:t>
      </w:r>
    </w:p>
    <w:p w14:paraId="79449F41" w14:textId="77777777" w:rsidR="008040E5" w:rsidRDefault="008040E5">
      <w:pPr>
        <w:pStyle w:val="B2"/>
      </w:pPr>
      <w:r>
        <w:tab/>
        <w:t>[&lt;from</w:t>
      </w:r>
      <w:r>
        <w:noBreakHyphen/>
        <w:t>address&gt;&lt;space&gt;]&lt;message&gt;</w:t>
      </w:r>
    </w:p>
    <w:p w14:paraId="589E860F" w14:textId="77777777" w:rsidR="008040E5" w:rsidRDefault="008040E5">
      <w:pPr>
        <w:pStyle w:val="B2"/>
        <w:outlineLvl w:val="0"/>
      </w:pPr>
      <w:r>
        <w:t>MO SMS:</w:t>
      </w:r>
    </w:p>
    <w:p w14:paraId="5489DA9E" w14:textId="77777777" w:rsidR="008040E5" w:rsidRDefault="008040E5">
      <w:pPr>
        <w:pStyle w:val="B2"/>
      </w:pPr>
      <w:r>
        <w:tab/>
        <w:t>[&lt;to</w:t>
      </w:r>
      <w:r>
        <w:noBreakHyphen/>
        <w:t>address&gt;&lt;space&gt;]&lt;message&gt;</w:t>
      </w:r>
    </w:p>
    <w:p w14:paraId="4794D230" w14:textId="77777777" w:rsidR="008040E5" w:rsidRDefault="008040E5">
      <w:pPr>
        <w:pStyle w:val="B2"/>
      </w:pPr>
      <w:r>
        <w:t>where [] denote optional fields and &lt;&gt; delimit fields.</w:t>
      </w:r>
      <w:r>
        <w:rPr>
          <w:sz w:val="18"/>
        </w:rPr>
        <w:t xml:space="preserve"> </w:t>
      </w:r>
    </w:p>
    <w:p w14:paraId="33505FC5" w14:textId="77777777" w:rsidR="008040E5" w:rsidRDefault="008040E5">
      <w:r>
        <w:t>The to</w:t>
      </w:r>
      <w:r>
        <w:noBreakHyphen/>
        <w:t>address or from address may take the form:</w:t>
      </w:r>
      <w:r>
        <w:rPr>
          <w:sz w:val="18"/>
        </w:rPr>
        <w:t xml:space="preserve"> </w:t>
      </w:r>
    </w:p>
    <w:p w14:paraId="2D76C45C" w14:textId="77777777" w:rsidR="008040E5" w:rsidRDefault="008040E5">
      <w:pPr>
        <w:pStyle w:val="B2"/>
      </w:pPr>
      <w:r>
        <w:lastRenderedPageBreak/>
        <w:t xml:space="preserve">user@domain1.domain2 </w:t>
      </w:r>
    </w:p>
    <w:p w14:paraId="4057D550" w14:textId="77777777" w:rsidR="008040E5" w:rsidRDefault="008040E5">
      <w:pPr>
        <w:pStyle w:val="B1"/>
      </w:pPr>
      <w:r>
        <w:t xml:space="preserve">or </w:t>
      </w:r>
    </w:p>
    <w:p w14:paraId="049F3A61" w14:textId="77777777" w:rsidR="008040E5" w:rsidRDefault="008040E5">
      <w:pPr>
        <w:pStyle w:val="B2"/>
      </w:pPr>
      <w:r>
        <w:t>User Name &lt;user@domain1.domain2&gt;</w:t>
      </w:r>
    </w:p>
    <w:p w14:paraId="6B8F4652" w14:textId="77777777" w:rsidR="008040E5" w:rsidRDefault="008040E5">
      <w:r>
        <w:t>In the latter case the angle brackets &lt;&gt; are part of the address and are actually transmitted.</w:t>
      </w:r>
    </w:p>
    <w:p w14:paraId="7289A2A2" w14:textId="77777777" w:rsidR="008040E5" w:rsidRDefault="008040E5">
      <w:r>
        <w:t>Depending on the nature of the gateway, the destination/origination address is either derived from the content of the SMS TP</w:t>
      </w:r>
      <w:r>
        <w:noBreakHyphen/>
        <w:t>OA or TP</w:t>
      </w:r>
      <w:r>
        <w:noBreakHyphen/>
        <w:t>DA field, or the TP</w:t>
      </w:r>
      <w:r>
        <w:noBreakHyphen/>
        <w:t>OA/TP</w:t>
      </w:r>
      <w:r>
        <w:noBreakHyphen/>
        <w:t>DA field contains a generic gateway address and the to/from address is added at the beginning as shown above.</w:t>
      </w:r>
    </w:p>
    <w:p w14:paraId="253121F4" w14:textId="77777777" w:rsidR="008040E5" w:rsidRDefault="008040E5">
      <w:r>
        <w:t>Multiple addresses may be identified in MO messages by separating each address by a comma like this:</w:t>
      </w:r>
    </w:p>
    <w:p w14:paraId="68F06647" w14:textId="77777777" w:rsidR="008040E5" w:rsidRDefault="008040E5">
      <w:r>
        <w:tab/>
        <w:t>address1,address2,address3&lt;space&gt;&lt;message&gt;</w:t>
      </w:r>
    </w:p>
    <w:p w14:paraId="6990AD6C" w14:textId="77777777" w:rsidR="008040E5" w:rsidRDefault="008040E5">
      <w:r>
        <w:t>It is optional for the receiving gateway to support this.</w:t>
      </w:r>
      <w:r>
        <w:rPr>
          <w:sz w:val="18"/>
        </w:rPr>
        <w:t xml:space="preserve"> </w:t>
      </w:r>
      <w:r>
        <w:t>If the receiving gateway does not support multiple messages then it shall reject the original message by returning an appropriate error in a text message.</w:t>
      </w:r>
    </w:p>
    <w:p w14:paraId="6E59FD32" w14:textId="77777777" w:rsidR="008040E5" w:rsidRDefault="008040E5">
      <w:pPr>
        <w:pStyle w:val="Heading3"/>
      </w:pPr>
      <w:bookmarkStart w:id="70" w:name="_Toc97557493"/>
      <w:r>
        <w:t>3.8.2</w:t>
      </w:r>
      <w:r>
        <w:tab/>
        <w:t>Optional Fields</w:t>
      </w:r>
      <w:bookmarkEnd w:id="70"/>
    </w:p>
    <w:p w14:paraId="0D5355C3" w14:textId="77777777" w:rsidR="008040E5" w:rsidRDefault="008040E5">
      <w:r>
        <w:t>The following further optional fields are supported.</w:t>
      </w:r>
      <w:r>
        <w:rPr>
          <w:sz w:val="18"/>
        </w:rPr>
        <w:t xml:space="preserve"> </w:t>
      </w:r>
      <w:r>
        <w:t>An email &lt;</w:t>
      </w:r>
      <w:r>
        <w:noBreakHyphen/>
        <w:t>&gt; SMS gateway may insert additional spaces in the MT message for presentation to the user, and must accept additional spaces in the MO message from the user.</w:t>
      </w:r>
    </w:p>
    <w:p w14:paraId="510DD136" w14:textId="77777777" w:rsidR="008040E5" w:rsidRDefault="008040E5">
      <w:pPr>
        <w:pStyle w:val="Heading4"/>
      </w:pPr>
      <w:bookmarkStart w:id="71" w:name="_Toc97557494"/>
      <w:r>
        <w:t>3.8.2.1</w:t>
      </w:r>
      <w:r>
        <w:tab/>
        <w:t>Subject</w:t>
      </w:r>
      <w:bookmarkEnd w:id="71"/>
    </w:p>
    <w:p w14:paraId="1A1FE760" w14:textId="77777777" w:rsidR="008040E5" w:rsidRDefault="008040E5">
      <w:r>
        <w:t>The subject is placed between the address and the message, delimited by round brackets () or preceded by ##, for example:</w:t>
      </w:r>
    </w:p>
    <w:p w14:paraId="54FC10C9" w14:textId="77777777" w:rsidR="008040E5" w:rsidRDefault="008040E5">
      <w:pPr>
        <w:pStyle w:val="B2"/>
      </w:pPr>
      <w:r>
        <w:t>[&lt;to</w:t>
      </w:r>
      <w:r>
        <w:noBreakHyphen/>
        <w:t>address&gt;](&lt;subject&gt;)&lt;message&gt;</w:t>
      </w:r>
    </w:p>
    <w:p w14:paraId="651CD0B9" w14:textId="77777777" w:rsidR="008040E5" w:rsidRDefault="008040E5">
      <w:pPr>
        <w:pStyle w:val="B1"/>
      </w:pPr>
      <w:r>
        <w:t>or</w:t>
      </w:r>
    </w:p>
    <w:p w14:paraId="1D804404" w14:textId="77777777" w:rsidR="008040E5" w:rsidRDefault="008040E5">
      <w:pPr>
        <w:pStyle w:val="B2"/>
      </w:pPr>
      <w:r>
        <w:t>[&lt;to</w:t>
      </w:r>
      <w:r>
        <w:noBreakHyphen/>
        <w:t>address&gt;]##&lt;subject&gt;#&lt;message&gt;</w:t>
      </w:r>
    </w:p>
    <w:p w14:paraId="5CBE1C20" w14:textId="77777777" w:rsidR="008040E5" w:rsidRDefault="008040E5">
      <w:r>
        <w:t>An MO message may contain either format.</w:t>
      </w:r>
      <w:r>
        <w:rPr>
          <w:sz w:val="18"/>
        </w:rPr>
        <w:t xml:space="preserve"> </w:t>
      </w:r>
      <w:r>
        <w:t>An MT message may contain either format.</w:t>
      </w:r>
      <w:r>
        <w:rPr>
          <w:sz w:val="18"/>
        </w:rPr>
        <w:t xml:space="preserve"> </w:t>
      </w:r>
      <w:r>
        <w:t>Developers must ensure that both forms are supported for full compatibility.</w:t>
      </w:r>
    </w:p>
    <w:p w14:paraId="0449ED31" w14:textId="77777777" w:rsidR="008040E5" w:rsidRDefault="008040E5">
      <w:pPr>
        <w:pStyle w:val="Heading4"/>
      </w:pPr>
      <w:bookmarkStart w:id="72" w:name="_Toc97557495"/>
      <w:r>
        <w:t>3.8.2.2</w:t>
      </w:r>
      <w:r>
        <w:tab/>
        <w:t>Real Name</w:t>
      </w:r>
      <w:bookmarkEnd w:id="72"/>
    </w:p>
    <w:p w14:paraId="231D240E" w14:textId="77777777" w:rsidR="008040E5" w:rsidRDefault="008040E5">
      <w:r>
        <w:t>The Real Name field contains the real name of the sender and is used only in MO messages.</w:t>
      </w:r>
      <w:r>
        <w:rPr>
          <w:sz w:val="18"/>
        </w:rPr>
        <w:t xml:space="preserve"> </w:t>
      </w:r>
      <w:r>
        <w:t>The SC or email gateway shall generate an email message according to standard email procedures containing Real Name &lt;user@domain1.domain2&gt; (the angle brackets being part of the address and hence transmitted).</w:t>
      </w:r>
      <w:r>
        <w:rPr>
          <w:sz w:val="18"/>
        </w:rPr>
        <w:t xml:space="preserve"> </w:t>
      </w:r>
      <w:r>
        <w:t>If a subject is to be included with the Real Name then only the ## prefix is used.</w:t>
      </w:r>
    </w:p>
    <w:p w14:paraId="2FFCE9DB" w14:textId="77777777" w:rsidR="008040E5" w:rsidRDefault="008040E5">
      <w:r>
        <w:t>The syntax is:</w:t>
      </w:r>
    </w:p>
    <w:p w14:paraId="14A435F3" w14:textId="77777777" w:rsidR="008040E5" w:rsidRDefault="008040E5">
      <w:r>
        <w:tab/>
        <w:t>[&lt;to</w:t>
      </w:r>
      <w:r>
        <w:noBreakHyphen/>
        <w:t>address&gt;]#&lt;real</w:t>
      </w:r>
      <w:r>
        <w:noBreakHyphen/>
        <w:t>name&gt;[##&lt;subject&gt;]#&lt;message&gt;</w:t>
      </w:r>
    </w:p>
    <w:p w14:paraId="7AB67860" w14:textId="77777777" w:rsidR="008040E5" w:rsidRDefault="008040E5">
      <w:pPr>
        <w:pStyle w:val="Heading4"/>
      </w:pPr>
      <w:bookmarkStart w:id="73" w:name="_Toc97557496"/>
      <w:r>
        <w:t>3.8.2.3</w:t>
      </w:r>
      <w:r>
        <w:tab/>
        <w:t>Optional Control Flag</w:t>
      </w:r>
      <w:bookmarkEnd w:id="73"/>
    </w:p>
    <w:p w14:paraId="4534F78E" w14:textId="77777777" w:rsidR="008040E5" w:rsidRDefault="008040E5">
      <w:r>
        <w:t>An optional control flag may be added to the start of the message in MO messages only.</w:t>
      </w:r>
      <w:r>
        <w:rPr>
          <w:sz w:val="18"/>
        </w:rPr>
        <w:t xml:space="preserve"> </w:t>
      </w:r>
      <w:r>
        <w:t>This consists of a single character &lt;CF&gt; following a # symbol as follows:</w:t>
      </w:r>
    </w:p>
    <w:p w14:paraId="1C09E605" w14:textId="77777777" w:rsidR="008040E5" w:rsidRDefault="008040E5">
      <w:r>
        <w:t>[#&lt;CF&gt;#][&lt;to</w:t>
      </w:r>
      <w:r>
        <w:noBreakHyphen/>
        <w:t>address&gt;]&lt;space&gt;&lt;message&gt;</w:t>
      </w:r>
    </w:p>
    <w:p w14:paraId="42CA02B7" w14:textId="77777777" w:rsidR="008040E5" w:rsidRDefault="008040E5">
      <w:r>
        <w:t>This may also be used in combination with the above fields.</w:t>
      </w:r>
      <w:r>
        <w:rPr>
          <w:sz w:val="18"/>
        </w:rPr>
        <w:t xml:space="preserve"> </w:t>
      </w:r>
      <w:r>
        <w:t>It is intended for use where a particular SC or email gateway specific function is required to be invoked.</w:t>
      </w:r>
      <w:r>
        <w:rPr>
          <w:sz w:val="18"/>
        </w:rPr>
        <w:t xml:space="preserve"> </w:t>
      </w:r>
      <w:r>
        <w:t>For example, the control flag #A# might add a particular (pre</w:t>
      </w:r>
      <w:r>
        <w:noBreakHyphen/>
        <w:t>stored) signature to the end of the message or #R# might change the from</w:t>
      </w:r>
      <w:r>
        <w:noBreakHyphen/>
        <w:t>address to a pre</w:t>
      </w:r>
      <w:r>
        <w:noBreakHyphen/>
        <w:t>stored value or #5# might add the text "Please phone me at the office".</w:t>
      </w:r>
      <w:r>
        <w:rPr>
          <w:sz w:val="18"/>
        </w:rPr>
        <w:t xml:space="preserve"> </w:t>
      </w:r>
      <w:r>
        <w:t>All of these functions are open for definition by Service Centre or email gateway operators.</w:t>
      </w:r>
    </w:p>
    <w:p w14:paraId="5AD70976" w14:textId="77777777" w:rsidR="008040E5" w:rsidRDefault="008040E5">
      <w:pPr>
        <w:pStyle w:val="Heading3"/>
      </w:pPr>
      <w:bookmarkStart w:id="74" w:name="_Toc97557497"/>
      <w:r>
        <w:lastRenderedPageBreak/>
        <w:t>3.8.3</w:t>
      </w:r>
      <w:r>
        <w:tab/>
        <w:t>Text concatenation</w:t>
      </w:r>
      <w:bookmarkEnd w:id="74"/>
    </w:p>
    <w:p w14:paraId="0692CBB0" w14:textId="77777777" w:rsidR="008040E5" w:rsidRDefault="008040E5">
      <w:pPr>
        <w:keepNext/>
        <w:keepLines/>
      </w:pPr>
      <w:r>
        <w:t>If the</w:t>
      </w:r>
      <w:r>
        <w:rPr>
          <w:sz w:val="18"/>
        </w:rPr>
        <w:t xml:space="preserve"> </w:t>
      </w:r>
      <w:r>
        <w:t>concatenation</w:t>
      </w:r>
      <w:r>
        <w:rPr>
          <w:sz w:val="18"/>
        </w:rPr>
        <w:t xml:space="preserve"> </w:t>
      </w:r>
      <w:r>
        <w:t xml:space="preserve">mechanism described in </w:t>
      </w:r>
      <w:r w:rsidR="00C43DF2">
        <w:t>clause</w:t>
      </w:r>
      <w:r w:rsidR="004442F7">
        <w:t> </w:t>
      </w:r>
      <w:r>
        <w:t>9.2.3.24.1 is not supported by the transmitting or receiving entity, the following textual concatenation mechanism may be used.</w:t>
      </w:r>
      <w:r>
        <w:rPr>
          <w:sz w:val="18"/>
        </w:rPr>
        <w:t xml:space="preserve"> </w:t>
      </w:r>
      <w:r>
        <w:t>The first message is ended with a + sign, and each subsequent message start and end with + signs until the final message which starts with a + sign but does not end with a + sign.</w:t>
      </w:r>
    </w:p>
    <w:p w14:paraId="489CCDEB" w14:textId="77777777" w:rsidR="008040E5" w:rsidRPr="00931715" w:rsidRDefault="008040E5">
      <w:pPr>
        <w:pStyle w:val="B2"/>
        <w:keepNext/>
        <w:keepLines/>
      </w:pPr>
      <w:r w:rsidRPr="00931715">
        <w:t>&lt;message1&gt;+</w:t>
      </w:r>
    </w:p>
    <w:p w14:paraId="429485F0" w14:textId="77777777" w:rsidR="008040E5" w:rsidRPr="00931715" w:rsidRDefault="008040E5">
      <w:pPr>
        <w:pStyle w:val="B2"/>
        <w:keepNext/>
        <w:keepLines/>
      </w:pPr>
      <w:r w:rsidRPr="00931715">
        <w:t>+&lt;message2&gt;+</w:t>
      </w:r>
    </w:p>
    <w:p w14:paraId="56E332A9" w14:textId="77777777" w:rsidR="008040E5" w:rsidRPr="00931715" w:rsidRDefault="008040E5">
      <w:pPr>
        <w:pStyle w:val="B2"/>
        <w:keepNext/>
        <w:keepLines/>
      </w:pPr>
      <w:r w:rsidRPr="00931715">
        <w:t>+&lt;message3&gt;</w:t>
      </w:r>
    </w:p>
    <w:p w14:paraId="651B5B81" w14:textId="77777777" w:rsidR="008040E5" w:rsidRDefault="008040E5">
      <w:r>
        <w:t>Any header fields placed on the front of an MO or MT message are not added to the second and subsequent messages.</w:t>
      </w:r>
    </w:p>
    <w:p w14:paraId="65924318" w14:textId="77777777" w:rsidR="008040E5" w:rsidRDefault="008040E5">
      <w:r>
        <w:t>This provides a simple mechanism which is completely backward compatible.</w:t>
      </w:r>
      <w:r>
        <w:rPr>
          <w:sz w:val="18"/>
        </w:rPr>
        <w:t xml:space="preserve"> </w:t>
      </w:r>
      <w:r>
        <w:t>There is no indication of the number of messages and should a message be lost by the system or arrive out of sequence then the original message cannot be reconstructed.</w:t>
      </w:r>
      <w:r>
        <w:rPr>
          <w:sz w:val="18"/>
        </w:rPr>
        <w:t xml:space="preserve"> </w:t>
      </w:r>
      <w:r>
        <w:t>Therefore, wherever possible the</w:t>
      </w:r>
      <w:r>
        <w:rPr>
          <w:sz w:val="18"/>
        </w:rPr>
        <w:t xml:space="preserve"> </w:t>
      </w:r>
      <w:r>
        <w:t>concatenation mechanism specified in</w:t>
      </w:r>
      <w:r>
        <w:rPr>
          <w:sz w:val="18"/>
        </w:rPr>
        <w:t xml:space="preserve"> </w:t>
      </w:r>
      <w:r w:rsidR="00C43DF2">
        <w:rPr>
          <w:sz w:val="18"/>
        </w:rPr>
        <w:t>clause</w:t>
      </w:r>
      <w:r w:rsidR="004442F7">
        <w:t> </w:t>
      </w:r>
      <w:r>
        <w:t>9.2.3.24.1 should be used instead.</w:t>
      </w:r>
    </w:p>
    <w:p w14:paraId="3724EAC0" w14:textId="77777777" w:rsidR="008040E5" w:rsidRDefault="008040E5">
      <w:pPr>
        <w:pStyle w:val="Heading3"/>
      </w:pPr>
      <w:bookmarkStart w:id="75" w:name="_Toc97557498"/>
      <w:r>
        <w:t>3.8.4</w:t>
      </w:r>
      <w:r>
        <w:tab/>
        <w:t>Alternative characters for Internet email addresses in MO SMS.</w:t>
      </w:r>
      <w:bookmarkEnd w:id="75"/>
    </w:p>
    <w:p w14:paraId="1E4EAB55" w14:textId="77777777" w:rsidR="008040E5" w:rsidRDefault="008040E5">
      <w:r>
        <w:t>It is difficult or impossible to generate some characters on a mobile phone and so the following alternatives may be used:</w:t>
      </w:r>
    </w:p>
    <w:p w14:paraId="4B0F9EB7" w14:textId="77777777" w:rsidR="008040E5" w:rsidRDefault="008040E5">
      <w:pPr>
        <w:pStyle w:val="B2"/>
      </w:pPr>
      <w:r>
        <w:t xml:space="preserve">@ may be replaced by * </w:t>
      </w:r>
    </w:p>
    <w:p w14:paraId="3148AD38" w14:textId="77777777" w:rsidR="008040E5" w:rsidRDefault="008040E5">
      <w:pPr>
        <w:pStyle w:val="B2"/>
      </w:pPr>
      <w:r>
        <w:t>_ (underscore) may be replaced by $</w:t>
      </w:r>
    </w:p>
    <w:p w14:paraId="4C2A15E9" w14:textId="77777777" w:rsidR="008040E5" w:rsidRDefault="008040E5">
      <w:pPr>
        <w:pStyle w:val="Heading2"/>
      </w:pPr>
      <w:bookmarkStart w:id="76" w:name="_Toc97557499"/>
      <w:r>
        <w:t>3.9</w:t>
      </w:r>
      <w:r>
        <w:tab/>
        <w:t>SMS COMPRESSION</w:t>
      </w:r>
      <w:bookmarkEnd w:id="76"/>
    </w:p>
    <w:p w14:paraId="059759F3" w14:textId="77777777" w:rsidR="008040E5" w:rsidRDefault="008040E5">
      <w:r>
        <w:t>Short Messages may be compressed in accordance with the compression algorithm described in 3GPP</w:t>
      </w:r>
      <w:r w:rsidR="00C71574">
        <w:t> </w:t>
      </w:r>
      <w:r>
        <w:t>TS</w:t>
      </w:r>
      <w:r w:rsidR="00C71574">
        <w:t> </w:t>
      </w:r>
      <w:r>
        <w:t>23.042</w:t>
      </w:r>
      <w:r w:rsidR="00C71574">
        <w:t> </w:t>
      </w:r>
      <w:r>
        <w:t>[26].</w:t>
      </w:r>
    </w:p>
    <w:p w14:paraId="1A626BA3" w14:textId="77777777" w:rsidR="008040E5" w:rsidRDefault="008040E5">
      <w:r>
        <w:t>Compression and Decompression may take place between SME's or between an SME and the SC.</w:t>
      </w:r>
    </w:p>
    <w:p w14:paraId="4CC81412" w14:textId="77777777" w:rsidR="008040E5" w:rsidRDefault="008040E5">
      <w:r>
        <w:t>The compression only applies to the TP-User-Data part of the TPDU and excludes any TP-User-Data-Header which may be present. The Compression Header (see 3GPP</w:t>
      </w:r>
      <w:r w:rsidR="00C71574">
        <w:t> </w:t>
      </w:r>
      <w:r>
        <w:t>TS</w:t>
      </w:r>
      <w:r w:rsidR="00C71574">
        <w:t> </w:t>
      </w:r>
      <w:r>
        <w:t>23.042</w:t>
      </w:r>
      <w:r w:rsidR="00C71574">
        <w:t> </w:t>
      </w:r>
      <w:r>
        <w:t>[26]) must commence at the first octet of the TP</w:t>
      </w:r>
      <w:r>
        <w:noBreakHyphen/>
        <w:t>User</w:t>
      </w:r>
      <w:r>
        <w:noBreakHyphen/>
        <w:t>Data field immediately following any TP-User-Data-Header field which may be present.</w:t>
      </w:r>
    </w:p>
    <w:p w14:paraId="32B6D7CC" w14:textId="77777777" w:rsidR="008040E5" w:rsidRDefault="008040E5">
      <w:r>
        <w:t>The TP-UDL value must be set in accordance with that value defined for the compressed TP-User-Data case in clause 9.2.3.16.</w:t>
      </w:r>
    </w:p>
    <w:p w14:paraId="2B817E1C" w14:textId="77777777" w:rsidR="008040E5" w:rsidRDefault="008040E5">
      <w:r>
        <w:t>The TP-DCS parameter indicates whether or not a short message is compressed. If the TP-DCS parameter indicates that the short message is compressed then the alphabet encoding values (bits 2 and 3 in 3GPP</w:t>
      </w:r>
      <w:r w:rsidR="00C71574">
        <w:t> </w:t>
      </w:r>
      <w:r>
        <w:t>TS</w:t>
      </w:r>
      <w:r w:rsidR="00C71574">
        <w:t> </w:t>
      </w:r>
      <w:r>
        <w:t>23.038</w:t>
      </w:r>
      <w:r w:rsidR="00C71574">
        <w:t> </w:t>
      </w:r>
      <w:r>
        <w:t>[9]) must be ignored by the receiving entity.</w:t>
      </w:r>
    </w:p>
    <w:p w14:paraId="21CFB936" w14:textId="77777777" w:rsidR="008040E5" w:rsidRDefault="008040E5">
      <w:r>
        <w:t>In the case where a short message after compression is greater than 140 octets (including the Compression Header and Footer (see 3GPP</w:t>
      </w:r>
      <w:r w:rsidR="00C71574">
        <w:t> </w:t>
      </w:r>
      <w:r>
        <w:t>TS</w:t>
      </w:r>
      <w:r w:rsidR="00C71574">
        <w:t> </w:t>
      </w:r>
      <w:r>
        <w:t>23.042</w:t>
      </w:r>
      <w:r w:rsidR="00C71574">
        <w:t> </w:t>
      </w:r>
      <w:r>
        <w:t>[26]) and any TP-User-Data-Header which may be present) then the sending entity must concatenate the short message in the normal way as described in clause 9.2.3.24.1 if it wishes to continue to send the short message. Only the first segment of the concatenated short message must contain the Compression Header defined in</w:t>
      </w:r>
      <w:r>
        <w:rPr>
          <w:sz w:val="18"/>
        </w:rPr>
        <w:t xml:space="preserve"> </w:t>
      </w:r>
      <w:r>
        <w:t>3GPP</w:t>
      </w:r>
      <w:r w:rsidR="00C71574">
        <w:t> </w:t>
      </w:r>
      <w:r>
        <w:t>TS</w:t>
      </w:r>
      <w:r w:rsidR="00C71574">
        <w:t> </w:t>
      </w:r>
      <w:r>
        <w:t>23.042</w:t>
      </w:r>
      <w:r w:rsidR="00C71574">
        <w:t> </w:t>
      </w:r>
      <w:r>
        <w:t>[26]. All segments other than the final segment must be 140 octets in length. Only the final segment contains the Compression Footer (see 3GPP</w:t>
      </w:r>
      <w:r w:rsidR="00C71574">
        <w:t> </w:t>
      </w:r>
      <w:r>
        <w:t>TS</w:t>
      </w:r>
      <w:r w:rsidR="00C71574">
        <w:t> </w:t>
      </w:r>
      <w:r>
        <w:t>23.042</w:t>
      </w:r>
      <w:r w:rsidR="00C71574">
        <w:t> </w:t>
      </w:r>
      <w:r>
        <w:t>[26]).</w:t>
      </w:r>
    </w:p>
    <w:p w14:paraId="39011992" w14:textId="77777777" w:rsidR="008040E5" w:rsidRDefault="008040E5">
      <w:r>
        <w:t>For mobile terminated compressed messages, where the MMI or the Message Class indicated in the TP-DCS requires the message to be stored in the MS then the MS shall store the compressed message as received. In the case where the MS is capable of decompression then the MS may display the decompressed message. Such an MS may optionally store the message</w:t>
      </w:r>
      <w:r>
        <w:rPr>
          <w:sz w:val="18"/>
        </w:rPr>
        <w:t xml:space="preserve"> </w:t>
      </w:r>
      <w:r>
        <w:t>in decompressed form subject to the MS being configured to do this via MMI. However, prior to storing the message in decompressed form, the MS may have to create a concatenated SM and carry out component modification on the TP-UDL and TP-DCS values to indicate the correct length values and that the message is no longer compressed. Transfer of messages direct from the radio interface or those stored in the MS to a TE is according to the procedure defined in 3GPP</w:t>
      </w:r>
      <w:r w:rsidR="00C71574">
        <w:t> </w:t>
      </w:r>
      <w:r>
        <w:t>TS</w:t>
      </w:r>
      <w:r w:rsidR="00C71574">
        <w:t> </w:t>
      </w:r>
      <w:r>
        <w:t>27.005</w:t>
      </w:r>
      <w:r w:rsidR="00C71574">
        <w:t> </w:t>
      </w:r>
      <w:r>
        <w:t>[14] and is independent of whether the message is compressed or uncompressed.</w:t>
      </w:r>
    </w:p>
    <w:p w14:paraId="7A3EBE6B" w14:textId="77777777" w:rsidR="008040E5" w:rsidRDefault="008040E5">
      <w:pPr>
        <w:keepNext/>
        <w:keepLines/>
      </w:pPr>
      <w:r>
        <w:lastRenderedPageBreak/>
        <w:t>For mobile originated compressed messages, an MS capable of compression may compress a short message generated within the MS itself prior to sending it to the radio interface. An MS capable of compression may optionally compress an uncompressed message received from a TE subject to the MS being configured to do this via MMI. In such a case the MS would have to carry out component modification on the TP-UDL and TP-DCS values to indicate the correct length values and that the message is compressed.</w:t>
      </w:r>
      <w:r>
        <w:rPr>
          <w:sz w:val="18"/>
        </w:rPr>
        <w:t xml:space="preserve"> </w:t>
      </w:r>
      <w:r>
        <w:t>A TE may send a message (compressed or uncompressed) to the MS using the procedures defined in 3GPP</w:t>
      </w:r>
      <w:r w:rsidR="00C71574">
        <w:t> </w:t>
      </w:r>
      <w:r>
        <w:t>TS</w:t>
      </w:r>
      <w:r w:rsidR="00C71574">
        <w:t> </w:t>
      </w:r>
      <w:r>
        <w:t>27.005</w:t>
      </w:r>
      <w:r w:rsidR="00C71574">
        <w:t> </w:t>
      </w:r>
      <w:r>
        <w:t>[14]. The MS shall store the compressed message as received and/or transfer it directly to the radio interface.</w:t>
      </w:r>
    </w:p>
    <w:p w14:paraId="541BFA8B" w14:textId="77777777" w:rsidR="008040E5" w:rsidRDefault="008040E5">
      <w:r>
        <w:t xml:space="preserve">In addition for the compression method described above, it may be possible to compress certain Information Elements of the User Data Header of a TPDU. The compression method is defined in </w:t>
      </w:r>
      <w:r w:rsidR="00C43DF2">
        <w:t>clause</w:t>
      </w:r>
      <w:r w:rsidR="004442F7">
        <w:t> </w:t>
      </w:r>
      <w:r>
        <w:t>9.2.3.24.10.1.13.</w:t>
      </w:r>
    </w:p>
    <w:p w14:paraId="50678115" w14:textId="77777777" w:rsidR="008040E5" w:rsidRDefault="008040E5">
      <w:pPr>
        <w:pStyle w:val="Heading2"/>
      </w:pPr>
      <w:bookmarkStart w:id="77" w:name="_Toc97557500"/>
      <w:r>
        <w:t>3.10</w:t>
      </w:r>
      <w:r>
        <w:tab/>
        <w:t>Enhanced Messaging Service</w:t>
      </w:r>
      <w:bookmarkEnd w:id="77"/>
    </w:p>
    <w:p w14:paraId="2DCFF39F" w14:textId="77777777" w:rsidR="008040E5" w:rsidRDefault="008040E5">
      <w:r>
        <w:t xml:space="preserve">The Enhanced Messaging Service (EMS) is based upon the standard SMS, but with formatting added to the text. The formatting may permit the message to contain animations, pictures, melodies, formatted text, and vCard and vCalendar objects. Objects may be mixed together into one message. This clause overviews the supported features. The coding mechanisms and formats are specified in </w:t>
      </w:r>
      <w:r w:rsidR="00C43DF2">
        <w:t>clause</w:t>
      </w:r>
      <w:r w:rsidR="004442F7">
        <w:t> </w:t>
      </w:r>
      <w:r>
        <w:t>9.2.3.24.10.</w:t>
      </w:r>
    </w:p>
    <w:p w14:paraId="1DC1F14E" w14:textId="77777777" w:rsidR="008040E5" w:rsidRDefault="008040E5">
      <w:r>
        <w:t xml:space="preserve">The following sub clauses describe a number of features of </w:t>
      </w:r>
      <w:smartTag w:uri="urn:schemas-microsoft-com:office:smarttags" w:element="place">
        <w:r>
          <w:t>EMS</w:t>
        </w:r>
      </w:smartTag>
      <w:r>
        <w:t>. The data formats in the features below shall be supported (ie the UE shall behave in a predictable manner when receiving such data) but the features are supported subject to the capabilities of the UE. However, it is highly recommended that all of these features are implemented otherwise interoperability problems at the application level may result.</w:t>
      </w:r>
    </w:p>
    <w:p w14:paraId="34530F4F" w14:textId="77777777" w:rsidR="008040E5" w:rsidRDefault="008040E5">
      <w:pPr>
        <w:pStyle w:val="Heading3"/>
      </w:pPr>
      <w:bookmarkStart w:id="78" w:name="_Toc97557501"/>
      <w:r>
        <w:t>3.10.1</w:t>
      </w:r>
      <w:r>
        <w:tab/>
        <w:t>Text formatting</w:t>
      </w:r>
      <w:bookmarkEnd w:id="78"/>
    </w:p>
    <w:p w14:paraId="717F1899" w14:textId="77777777" w:rsidR="008040E5" w:rsidRDefault="008040E5">
      <w:pPr>
        <w:outlineLvl w:val="0"/>
      </w:pPr>
      <w:r>
        <w:t>The following text formatting features are supported:</w:t>
      </w:r>
    </w:p>
    <w:p w14:paraId="33DF89B0" w14:textId="77777777" w:rsidR="008040E5" w:rsidRDefault="008040E5">
      <w:pPr>
        <w:pStyle w:val="B1"/>
        <w:outlineLvl w:val="0"/>
        <w:rPr>
          <w:b/>
        </w:rPr>
      </w:pPr>
      <w:r>
        <w:rPr>
          <w:b/>
        </w:rPr>
        <w:t>Alignment</w:t>
      </w:r>
    </w:p>
    <w:p w14:paraId="21B1F231" w14:textId="77777777" w:rsidR="008040E5" w:rsidRDefault="008040E5">
      <w:pPr>
        <w:pStyle w:val="B1"/>
      </w:pPr>
      <w:r>
        <w:t>-</w:t>
      </w:r>
      <w:r>
        <w:tab/>
        <w:t>Left</w:t>
      </w:r>
    </w:p>
    <w:p w14:paraId="42A4FFB1" w14:textId="77777777" w:rsidR="008040E5" w:rsidRDefault="008040E5">
      <w:pPr>
        <w:pStyle w:val="B1"/>
      </w:pPr>
      <w:r>
        <w:t>-</w:t>
      </w:r>
      <w:r>
        <w:tab/>
        <w:t>Centre</w:t>
      </w:r>
    </w:p>
    <w:p w14:paraId="4EF2047D" w14:textId="77777777" w:rsidR="008040E5" w:rsidRDefault="008040E5">
      <w:pPr>
        <w:pStyle w:val="B1"/>
      </w:pPr>
      <w:r>
        <w:t>-</w:t>
      </w:r>
      <w:r>
        <w:tab/>
        <w:t>Right</w:t>
      </w:r>
    </w:p>
    <w:p w14:paraId="35A30B6C" w14:textId="77777777" w:rsidR="008040E5" w:rsidRDefault="008040E5">
      <w:pPr>
        <w:pStyle w:val="B1"/>
      </w:pPr>
      <w:r>
        <w:t>-</w:t>
      </w:r>
      <w:r>
        <w:tab/>
        <w:t>Default (Language dependent)</w:t>
      </w:r>
    </w:p>
    <w:p w14:paraId="4AFA0A2C" w14:textId="77777777" w:rsidR="008040E5" w:rsidRPr="00931715" w:rsidRDefault="008040E5">
      <w:pPr>
        <w:pStyle w:val="B1"/>
        <w:outlineLvl w:val="0"/>
        <w:rPr>
          <w:b/>
        </w:rPr>
      </w:pPr>
      <w:r w:rsidRPr="00931715">
        <w:rPr>
          <w:b/>
        </w:rPr>
        <w:t>Font size</w:t>
      </w:r>
    </w:p>
    <w:p w14:paraId="75650EF3" w14:textId="77777777" w:rsidR="008040E5" w:rsidRPr="00931715" w:rsidRDefault="008040E5">
      <w:pPr>
        <w:pStyle w:val="B1"/>
      </w:pPr>
      <w:r w:rsidRPr="00931715">
        <w:t>-</w:t>
      </w:r>
      <w:r w:rsidRPr="00931715">
        <w:tab/>
      </w:r>
      <w:smartTag w:uri="urn:schemas-microsoft-com:office:smarttags" w:element="City">
        <w:smartTag w:uri="urn:schemas-microsoft-com:office:smarttags" w:element="place">
          <w:r w:rsidRPr="00931715">
            <w:t>Normal</w:t>
          </w:r>
        </w:smartTag>
      </w:smartTag>
    </w:p>
    <w:p w14:paraId="40FB7FBB" w14:textId="77777777" w:rsidR="008040E5" w:rsidRPr="00931715" w:rsidRDefault="008040E5">
      <w:pPr>
        <w:pStyle w:val="B1"/>
      </w:pPr>
      <w:r w:rsidRPr="00931715">
        <w:t>-</w:t>
      </w:r>
      <w:r w:rsidRPr="00931715">
        <w:tab/>
        <w:t>Large</w:t>
      </w:r>
    </w:p>
    <w:p w14:paraId="0B6001BA" w14:textId="77777777" w:rsidR="008040E5" w:rsidRDefault="008040E5">
      <w:pPr>
        <w:pStyle w:val="B1"/>
      </w:pPr>
      <w:r>
        <w:t>-</w:t>
      </w:r>
      <w:r>
        <w:tab/>
        <w:t>Small</w:t>
      </w:r>
    </w:p>
    <w:p w14:paraId="7D2EF969" w14:textId="77777777" w:rsidR="008040E5" w:rsidRDefault="008040E5">
      <w:pPr>
        <w:pStyle w:val="B1"/>
        <w:outlineLvl w:val="0"/>
        <w:rPr>
          <w:b/>
          <w:bCs/>
        </w:rPr>
      </w:pPr>
      <w:r>
        <w:rPr>
          <w:b/>
          <w:bCs/>
        </w:rPr>
        <w:t xml:space="preserve">Style </w:t>
      </w:r>
    </w:p>
    <w:p w14:paraId="0E231DDE" w14:textId="77777777" w:rsidR="008040E5" w:rsidRDefault="008040E5">
      <w:pPr>
        <w:pStyle w:val="B1"/>
      </w:pPr>
      <w:r>
        <w:t>-</w:t>
      </w:r>
      <w:r>
        <w:tab/>
      </w:r>
      <w:smartTag w:uri="urn:schemas-microsoft-com:office:smarttags" w:element="City">
        <w:smartTag w:uri="urn:schemas-microsoft-com:office:smarttags" w:element="place">
          <w:r>
            <w:t>Normal</w:t>
          </w:r>
        </w:smartTag>
      </w:smartTag>
    </w:p>
    <w:p w14:paraId="743D96B3" w14:textId="77777777" w:rsidR="008040E5" w:rsidRDefault="008040E5">
      <w:pPr>
        <w:pStyle w:val="B1"/>
        <w:rPr>
          <w:b/>
        </w:rPr>
      </w:pPr>
      <w:r>
        <w:rPr>
          <w:b/>
        </w:rPr>
        <w:t>-</w:t>
      </w:r>
      <w:r>
        <w:rPr>
          <w:b/>
        </w:rPr>
        <w:tab/>
        <w:t>Bold</w:t>
      </w:r>
    </w:p>
    <w:p w14:paraId="79CB550C" w14:textId="77777777" w:rsidR="008040E5" w:rsidRDefault="008040E5">
      <w:pPr>
        <w:pStyle w:val="B1"/>
        <w:rPr>
          <w:i/>
        </w:rPr>
      </w:pPr>
      <w:r>
        <w:rPr>
          <w:i/>
        </w:rPr>
        <w:t>-</w:t>
      </w:r>
      <w:r>
        <w:rPr>
          <w:i/>
        </w:rPr>
        <w:tab/>
        <w:t>Italic</w:t>
      </w:r>
    </w:p>
    <w:p w14:paraId="088AAFAA" w14:textId="77777777" w:rsidR="008040E5" w:rsidRDefault="008040E5">
      <w:pPr>
        <w:pStyle w:val="B1"/>
        <w:rPr>
          <w:u w:val="single"/>
        </w:rPr>
      </w:pPr>
      <w:r>
        <w:rPr>
          <w:u w:val="single"/>
        </w:rPr>
        <w:t>-</w:t>
      </w:r>
      <w:r>
        <w:rPr>
          <w:u w:val="single"/>
        </w:rPr>
        <w:tab/>
        <w:t>Underlined</w:t>
      </w:r>
    </w:p>
    <w:p w14:paraId="4B81BB70" w14:textId="77777777" w:rsidR="008040E5" w:rsidRDefault="008040E5">
      <w:pPr>
        <w:pStyle w:val="B1"/>
        <w:rPr>
          <w:strike/>
        </w:rPr>
      </w:pPr>
      <w:r>
        <w:rPr>
          <w:strike/>
        </w:rPr>
        <w:t>-</w:t>
      </w:r>
      <w:r>
        <w:rPr>
          <w:strike/>
        </w:rPr>
        <w:tab/>
        <w:t>Strikethrough</w:t>
      </w:r>
    </w:p>
    <w:p w14:paraId="4B0097BF" w14:textId="77777777" w:rsidR="008040E5" w:rsidRDefault="008040E5">
      <w:pPr>
        <w:pStyle w:val="B1"/>
      </w:pPr>
      <w:r>
        <w:t>-</w:t>
      </w:r>
      <w:r>
        <w:tab/>
        <w:t>Text Colour</w:t>
      </w:r>
    </w:p>
    <w:p w14:paraId="70CA4EFA" w14:textId="77777777" w:rsidR="008040E5" w:rsidRDefault="008040E5">
      <w:pPr>
        <w:pStyle w:val="B1"/>
      </w:pPr>
      <w:r>
        <w:t>-</w:t>
      </w:r>
      <w:r>
        <w:tab/>
        <w:t>Text Background Colour</w:t>
      </w:r>
    </w:p>
    <w:p w14:paraId="1C44CFCC" w14:textId="77777777" w:rsidR="008040E5" w:rsidRDefault="008040E5">
      <w:pPr>
        <w:pStyle w:val="Heading3"/>
      </w:pPr>
      <w:bookmarkStart w:id="79" w:name="_Toc97557502"/>
      <w:r>
        <w:lastRenderedPageBreak/>
        <w:t>3.10.2</w:t>
      </w:r>
      <w:r>
        <w:tab/>
        <w:t>Pictures</w:t>
      </w:r>
      <w:bookmarkEnd w:id="79"/>
    </w:p>
    <w:p w14:paraId="16E48C12" w14:textId="77777777" w:rsidR="008040E5" w:rsidRDefault="008040E5">
      <w:pPr>
        <w:pStyle w:val="HE"/>
        <w:keepNext/>
        <w:keepLines/>
        <w:spacing w:after="180"/>
        <w:outlineLvl w:val="0"/>
      </w:pPr>
      <w:r>
        <w:t>Basic Pictures</w:t>
      </w:r>
    </w:p>
    <w:p w14:paraId="58DE428A" w14:textId="77777777" w:rsidR="008040E5" w:rsidRDefault="008040E5">
      <w:pPr>
        <w:keepNext/>
        <w:keepLines/>
      </w:pPr>
      <w:r>
        <w:t>It is possible to include either a small (16*16 pixels), large (32*32 pixels) or pictures of variable size. These pictures have neither animation nor grey scale; they are plain black and white. All pictures are user defined.</w:t>
      </w:r>
    </w:p>
    <w:p w14:paraId="61AB8438" w14:textId="77777777" w:rsidR="008040E5" w:rsidRDefault="008040E5">
      <w:pPr>
        <w:pStyle w:val="HE"/>
        <w:spacing w:after="180"/>
        <w:outlineLvl w:val="0"/>
      </w:pPr>
      <w:r>
        <w:t>Extended Pictures</w:t>
      </w:r>
    </w:p>
    <w:p w14:paraId="0BFC3B41" w14:textId="77777777" w:rsidR="008040E5" w:rsidRDefault="008040E5">
      <w:pPr>
        <w:rPr>
          <w:strike/>
        </w:rPr>
      </w:pPr>
      <w:r>
        <w:t>It is possible to include extended pictures. These pictures may be black and white, greyscale or colour bit maps. The picture size is a maximum of 255 x 255 pixels. These pictures may be transmitted in a compressed form.</w:t>
      </w:r>
    </w:p>
    <w:p w14:paraId="6679D718" w14:textId="77777777" w:rsidR="008040E5" w:rsidRDefault="008040E5">
      <w:pPr>
        <w:pStyle w:val="Heading3"/>
      </w:pPr>
      <w:bookmarkStart w:id="80" w:name="_Toc97557503"/>
      <w:r>
        <w:t>3.10.3</w:t>
      </w:r>
      <w:r>
        <w:tab/>
        <w:t>Animations</w:t>
      </w:r>
      <w:bookmarkEnd w:id="80"/>
    </w:p>
    <w:p w14:paraId="6B3DB38B" w14:textId="77777777" w:rsidR="008040E5" w:rsidRDefault="008040E5">
      <w:pPr>
        <w:pStyle w:val="HE"/>
        <w:spacing w:after="180"/>
        <w:outlineLvl w:val="0"/>
      </w:pPr>
      <w:r>
        <w:t>Predefined</w:t>
      </w:r>
    </w:p>
    <w:p w14:paraId="391DD70E" w14:textId="77777777" w:rsidR="008040E5" w:rsidRDefault="008040E5">
      <w:r>
        <w:t>There are number of predefined animations. These animations are not sent as animation over the air interface, only the identification of them. As soon as the position of the animation in the SM data is reached, the animation corresponding to the received</w:t>
      </w:r>
      <w:r>
        <w:rPr>
          <w:sz w:val="18"/>
        </w:rPr>
        <w:t xml:space="preserve"> </w:t>
      </w:r>
      <w:r>
        <w:t>number shall be displayed in a manner which is manufacturer specific.</w:t>
      </w:r>
    </w:p>
    <w:p w14:paraId="48CFFBCB" w14:textId="77777777" w:rsidR="008040E5" w:rsidRDefault="008040E5">
      <w:pPr>
        <w:pStyle w:val="HE"/>
        <w:spacing w:after="180"/>
        <w:outlineLvl w:val="0"/>
      </w:pPr>
      <w:r>
        <w:t>User Defined</w:t>
      </w:r>
    </w:p>
    <w:p w14:paraId="6DFB6E10" w14:textId="77777777" w:rsidR="008040E5" w:rsidRDefault="008040E5">
      <w:r>
        <w:t>The user-defined animations consist of 4 pictures and there are two different sizes of these animations. The picture size of the small animations are 8*8 pixels and the large 16*16 pixels. These animations are sent over the air interface.</w:t>
      </w:r>
    </w:p>
    <w:p w14:paraId="61BA5B6A" w14:textId="77777777" w:rsidR="008040E5" w:rsidRDefault="008040E5">
      <w:pPr>
        <w:pStyle w:val="HE"/>
        <w:spacing w:after="180"/>
        <w:outlineLvl w:val="0"/>
      </w:pPr>
      <w:r>
        <w:t>Extended Animations</w:t>
      </w:r>
    </w:p>
    <w:p w14:paraId="4551D83C" w14:textId="77777777" w:rsidR="008040E5" w:rsidRDefault="008040E5">
      <w:r>
        <w:t>It is possible to include extended animations. These may be black and white, greyscale or colour bit maps. The maximum size of a single animated frame is 255 x 255 pixels. The repetition of these animations may be controlled by the originator. These animations may be transmitted in a compressed form.</w:t>
      </w:r>
    </w:p>
    <w:p w14:paraId="6FE150C2" w14:textId="77777777" w:rsidR="008040E5" w:rsidRDefault="008040E5">
      <w:pPr>
        <w:pStyle w:val="Heading3"/>
      </w:pPr>
      <w:bookmarkStart w:id="81" w:name="_Toc97557504"/>
      <w:r>
        <w:t>3.10.4</w:t>
      </w:r>
      <w:r>
        <w:tab/>
        <w:t>Sound</w:t>
      </w:r>
      <w:bookmarkEnd w:id="81"/>
    </w:p>
    <w:p w14:paraId="31E40FF3" w14:textId="77777777" w:rsidR="008040E5" w:rsidRDefault="008040E5">
      <w:pPr>
        <w:pStyle w:val="HE"/>
        <w:spacing w:after="180"/>
        <w:outlineLvl w:val="0"/>
      </w:pPr>
      <w:r>
        <w:t>Predefined</w:t>
      </w:r>
    </w:p>
    <w:p w14:paraId="15449F4B" w14:textId="77777777" w:rsidR="008040E5" w:rsidRDefault="008040E5">
      <w:r>
        <w:t xml:space="preserve">There are a number of predefined sounds. These sounds are not transferred over the air interface, only the identification of them. There are 10 different sounds that can be added in the message, and as soon as the sound mark is in focus (on the display), the sound will be played. </w:t>
      </w:r>
    </w:p>
    <w:p w14:paraId="049FB4B3" w14:textId="77777777" w:rsidR="008040E5" w:rsidRDefault="008040E5">
      <w:pPr>
        <w:pStyle w:val="HE"/>
        <w:spacing w:after="180"/>
        <w:outlineLvl w:val="0"/>
      </w:pPr>
      <w:r>
        <w:t>User Defined</w:t>
      </w:r>
    </w:p>
    <w:p w14:paraId="7DE3F032" w14:textId="77777777" w:rsidR="008040E5" w:rsidRDefault="008040E5">
      <w:r>
        <w:t>The sender can define own melodies according to the iMelody format</w:t>
      </w:r>
      <w:r w:rsidR="004442F7">
        <w:t> </w:t>
      </w:r>
      <w:r>
        <w:t>[33]. These melodies are transferred in the SM and can take up to 128 bytes.</w:t>
      </w:r>
    </w:p>
    <w:p w14:paraId="2C829EB5" w14:textId="77777777" w:rsidR="008040E5" w:rsidRDefault="008040E5">
      <w:pPr>
        <w:pStyle w:val="HE"/>
        <w:spacing w:after="180"/>
        <w:outlineLvl w:val="0"/>
      </w:pPr>
      <w:r>
        <w:t>Extended Sounds</w:t>
      </w:r>
    </w:p>
    <w:p w14:paraId="2A0F5900" w14:textId="77777777" w:rsidR="008040E5" w:rsidRDefault="008040E5">
      <w:r>
        <w:t>Monophonic melodies may be transferred using the iMelody format</w:t>
      </w:r>
      <w:r w:rsidR="004442F7">
        <w:t> </w:t>
      </w:r>
      <w:r>
        <w:t>[33]. These may be transmitted in a compressed form.</w:t>
      </w:r>
    </w:p>
    <w:p w14:paraId="29D62746" w14:textId="77777777" w:rsidR="008040E5" w:rsidRDefault="008040E5">
      <w:pPr>
        <w:pStyle w:val="Heading3"/>
      </w:pPr>
      <w:bookmarkStart w:id="82" w:name="_Toc97557505"/>
      <w:r>
        <w:t>3.10.5</w:t>
      </w:r>
      <w:r>
        <w:tab/>
        <w:t>vCard and vCalendar</w:t>
      </w:r>
      <w:bookmarkEnd w:id="82"/>
    </w:p>
    <w:p w14:paraId="17AD6CD8" w14:textId="77777777" w:rsidR="008040E5" w:rsidRDefault="008040E5">
      <w:r>
        <w:t>A message may contain vCard and vCalendar objects as specified in</w:t>
      </w:r>
      <w:r w:rsidR="004442F7">
        <w:t> </w:t>
      </w:r>
      <w:r>
        <w:t>[36][37]. These may be transmitted in a compressed form.</w:t>
      </w:r>
    </w:p>
    <w:p w14:paraId="733547B9" w14:textId="77777777" w:rsidR="008040E5" w:rsidRDefault="008040E5">
      <w:pPr>
        <w:pStyle w:val="Heading3"/>
      </w:pPr>
      <w:bookmarkStart w:id="83" w:name="_Toc97557506"/>
      <w:r>
        <w:t>3.10.6</w:t>
      </w:r>
      <w:r>
        <w:tab/>
        <w:t>WVG (Wireless Vector Graphics) Object</w:t>
      </w:r>
      <w:bookmarkEnd w:id="83"/>
    </w:p>
    <w:p w14:paraId="5E0D7952" w14:textId="77777777" w:rsidR="008040E5" w:rsidRDefault="008040E5">
      <w:pPr>
        <w:outlineLvl w:val="0"/>
      </w:pPr>
      <w:r>
        <w:t>A message may contain one or more WVG objects. A WVG object is a vector graphics picture or animation and is scalable. Two subtypes of WVG objects are supported; Standard WVG object and Character Size WVG object. Actual display size of a Standard WVG object depends on display screen size and MMI implementation on terminals. A Character Size WVG object has a height that equals or is similar to the height of message text but with variable width. Character Size WVG object may be edited in the same way as standard text, e.g. insertion deletion and text wrapping.</w:t>
      </w:r>
    </w:p>
    <w:p w14:paraId="45F41508" w14:textId="77777777" w:rsidR="008040E5" w:rsidRDefault="008040E5">
      <w:pPr>
        <w:pStyle w:val="Heading4"/>
      </w:pPr>
      <w:bookmarkStart w:id="84" w:name="_Toc97557507"/>
      <w:r>
        <w:lastRenderedPageBreak/>
        <w:t>3.10.6.1 Overview of WVG Graphical Primitives</w:t>
      </w:r>
      <w:bookmarkEnd w:id="84"/>
    </w:p>
    <w:p w14:paraId="3FD7B05E" w14:textId="77777777" w:rsidR="008040E5" w:rsidRDefault="008040E5">
      <w:r>
        <w:t xml:space="preserve">The WVG element is used to describe vector graphics objects. The vector graphics format is used to allow the creation of small pictures which may include simple animation or the creation small handwritten sketches. WVG makes use of the following graphical primitives (full detail is listed in annex G.2) These primitives can be used to describe a compact drawing. </w:t>
      </w:r>
    </w:p>
    <w:p w14:paraId="5095E588" w14:textId="77777777" w:rsidR="008040E5" w:rsidRDefault="008040E5">
      <w:pPr>
        <w:rPr>
          <w:lang w:val="en-US"/>
        </w:rPr>
      </w:pPr>
      <w:r>
        <w:rPr>
          <w:lang w:val="en-US"/>
        </w:rPr>
        <w:t>List of Graphical Primitives:</w:t>
      </w:r>
    </w:p>
    <w:p w14:paraId="21937504" w14:textId="77777777" w:rsidR="008040E5" w:rsidRDefault="00642ACD" w:rsidP="00642ACD">
      <w:pPr>
        <w:pStyle w:val="B1"/>
        <w:rPr>
          <w:lang w:val="en-US"/>
        </w:rPr>
      </w:pPr>
      <w:r>
        <w:rPr>
          <w:lang w:val="en-US"/>
        </w:rPr>
        <w:t>-</w:t>
      </w:r>
      <w:r>
        <w:rPr>
          <w:lang w:val="en-US"/>
        </w:rPr>
        <w:tab/>
      </w:r>
      <w:r w:rsidR="008040E5">
        <w:rPr>
          <w:lang w:val="en-US"/>
        </w:rPr>
        <w:t>Polylines (G2.1)</w:t>
      </w:r>
    </w:p>
    <w:p w14:paraId="30FCCF6E" w14:textId="77777777" w:rsidR="008040E5" w:rsidRDefault="00642ACD" w:rsidP="00642ACD">
      <w:pPr>
        <w:pStyle w:val="B2"/>
      </w:pPr>
      <w:r w:rsidRPr="00642ACD">
        <w:t>-</w:t>
      </w:r>
      <w:r w:rsidRPr="00642ACD">
        <w:tab/>
      </w:r>
      <w:r w:rsidR="008040E5">
        <w:t>Simple Line Polyline (G.2.1.1)</w:t>
      </w:r>
    </w:p>
    <w:p w14:paraId="6DAE728B" w14:textId="77777777" w:rsidR="008040E5" w:rsidRDefault="00642ACD" w:rsidP="00642ACD">
      <w:pPr>
        <w:pStyle w:val="B2"/>
      </w:pPr>
      <w:r w:rsidRPr="00B277A9">
        <w:t>-</w:t>
      </w:r>
      <w:r w:rsidRPr="00B277A9">
        <w:tab/>
      </w:r>
      <w:r w:rsidR="008040E5">
        <w:t>Circular Polyline (G.2.1.2)</w:t>
      </w:r>
    </w:p>
    <w:p w14:paraId="586D388E" w14:textId="77777777" w:rsidR="008040E5" w:rsidRDefault="00642ACD" w:rsidP="00642ACD">
      <w:pPr>
        <w:pStyle w:val="B2"/>
      </w:pPr>
      <w:r w:rsidRPr="00642ACD">
        <w:t>-</w:t>
      </w:r>
      <w:r w:rsidRPr="00642ACD">
        <w:tab/>
      </w:r>
      <w:r w:rsidR="008040E5">
        <w:t>Bezier lines (G.2.1.3)</w:t>
      </w:r>
    </w:p>
    <w:p w14:paraId="711F7560" w14:textId="77777777" w:rsidR="008040E5" w:rsidRDefault="00642ACD" w:rsidP="00642ACD">
      <w:pPr>
        <w:pStyle w:val="B1"/>
        <w:rPr>
          <w:lang w:val="en-US"/>
        </w:rPr>
      </w:pPr>
      <w:r>
        <w:rPr>
          <w:lang w:val="en-US"/>
        </w:rPr>
        <w:t>-</w:t>
      </w:r>
      <w:r>
        <w:rPr>
          <w:lang w:val="en-US"/>
        </w:rPr>
        <w:tab/>
      </w:r>
      <w:r w:rsidR="008040E5">
        <w:rPr>
          <w:lang w:val="en-US"/>
        </w:rPr>
        <w:t>Polygons (G.2.2)</w:t>
      </w:r>
    </w:p>
    <w:p w14:paraId="5EE6E340" w14:textId="77777777" w:rsidR="008040E5" w:rsidRDefault="00642ACD" w:rsidP="00642ACD">
      <w:pPr>
        <w:pStyle w:val="B2"/>
      </w:pPr>
      <w:r>
        <w:t>-</w:t>
      </w:r>
      <w:r>
        <w:tab/>
      </w:r>
      <w:r w:rsidR="008040E5">
        <w:t>Arbitrary Polygon (G.2.2)</w:t>
      </w:r>
    </w:p>
    <w:p w14:paraId="5AA9065C" w14:textId="77777777" w:rsidR="008040E5" w:rsidRDefault="00642ACD" w:rsidP="00642ACD">
      <w:pPr>
        <w:pStyle w:val="B2"/>
      </w:pPr>
      <w:r>
        <w:t>-</w:t>
      </w:r>
      <w:r>
        <w:tab/>
      </w:r>
      <w:r w:rsidR="008040E5">
        <w:t>Regular Polygon (G.2.4)</w:t>
      </w:r>
    </w:p>
    <w:p w14:paraId="2165D7C8" w14:textId="77777777" w:rsidR="008040E5" w:rsidRDefault="00642ACD" w:rsidP="00642ACD">
      <w:pPr>
        <w:pStyle w:val="B2"/>
      </w:pPr>
      <w:r>
        <w:t>-</w:t>
      </w:r>
      <w:r>
        <w:tab/>
      </w:r>
      <w:r w:rsidR="008040E5">
        <w:t>Star Shaped Polygon (G.2.4)</w:t>
      </w:r>
    </w:p>
    <w:p w14:paraId="5B13DDC2" w14:textId="77777777" w:rsidR="008040E5" w:rsidRDefault="00642ACD" w:rsidP="00642ACD">
      <w:pPr>
        <w:pStyle w:val="B2"/>
      </w:pPr>
      <w:r>
        <w:t>-</w:t>
      </w:r>
      <w:r>
        <w:tab/>
      </w:r>
      <w:r w:rsidR="008040E5">
        <w:t>Regular Grid Element (G.2.4)</w:t>
      </w:r>
    </w:p>
    <w:p w14:paraId="242F4DF8" w14:textId="77777777" w:rsidR="008040E5" w:rsidRPr="00642ACD" w:rsidRDefault="00642ACD" w:rsidP="00642ACD">
      <w:pPr>
        <w:pStyle w:val="B1"/>
      </w:pPr>
      <w:r>
        <w:t>-</w:t>
      </w:r>
      <w:r>
        <w:tab/>
      </w:r>
      <w:r w:rsidR="008040E5" w:rsidRPr="00642ACD">
        <w:t>Ellipses (G.2.3.1)</w:t>
      </w:r>
    </w:p>
    <w:p w14:paraId="45CEEB8D" w14:textId="77777777" w:rsidR="008040E5" w:rsidRPr="00642ACD" w:rsidRDefault="00642ACD" w:rsidP="00642ACD">
      <w:pPr>
        <w:pStyle w:val="B1"/>
      </w:pPr>
      <w:r>
        <w:t>-</w:t>
      </w:r>
      <w:r>
        <w:tab/>
      </w:r>
      <w:r w:rsidR="008040E5" w:rsidRPr="00642ACD">
        <w:t>Rectangles (G.2.3.2)</w:t>
      </w:r>
    </w:p>
    <w:p w14:paraId="2E2F4C80" w14:textId="77777777" w:rsidR="008040E5" w:rsidRDefault="00642ACD" w:rsidP="00642ACD">
      <w:pPr>
        <w:pStyle w:val="B1"/>
      </w:pPr>
      <w:r>
        <w:t>-</w:t>
      </w:r>
      <w:r>
        <w:tab/>
      </w:r>
      <w:r w:rsidR="008040E5">
        <w:t>Text Element (G.2.5)</w:t>
      </w:r>
    </w:p>
    <w:p w14:paraId="6796A0E4" w14:textId="77777777" w:rsidR="008040E5" w:rsidRDefault="00642ACD" w:rsidP="00642ACD">
      <w:pPr>
        <w:pStyle w:val="B1"/>
      </w:pPr>
      <w:r>
        <w:t>-</w:t>
      </w:r>
      <w:r>
        <w:tab/>
      </w:r>
      <w:r w:rsidR="008040E5">
        <w:t>Grouping Element (G.2.6)</w:t>
      </w:r>
    </w:p>
    <w:p w14:paraId="18A7353B" w14:textId="77777777" w:rsidR="008040E5" w:rsidRPr="00642ACD" w:rsidRDefault="00642ACD" w:rsidP="00642ACD">
      <w:pPr>
        <w:pStyle w:val="B1"/>
        <w:rPr>
          <w:lang w:val="fr-FR"/>
        </w:rPr>
      </w:pPr>
      <w:r w:rsidRPr="00642ACD">
        <w:rPr>
          <w:lang w:val="fr-FR"/>
        </w:rPr>
        <w:t>-</w:t>
      </w:r>
      <w:r w:rsidRPr="00642ACD">
        <w:rPr>
          <w:lang w:val="fr-FR"/>
        </w:rPr>
        <w:tab/>
      </w:r>
      <w:r w:rsidR="008040E5" w:rsidRPr="00642ACD">
        <w:rPr>
          <w:lang w:val="fr-FR"/>
        </w:rPr>
        <w:t>Reuse Element (G.2.7)</w:t>
      </w:r>
    </w:p>
    <w:p w14:paraId="61B1C936" w14:textId="77777777" w:rsidR="008040E5" w:rsidRPr="00642ACD" w:rsidRDefault="00642ACD" w:rsidP="00642ACD">
      <w:pPr>
        <w:pStyle w:val="B1"/>
        <w:rPr>
          <w:lang w:val="fr-FR"/>
        </w:rPr>
      </w:pPr>
      <w:r w:rsidRPr="00642ACD">
        <w:rPr>
          <w:lang w:val="fr-FR"/>
        </w:rPr>
        <w:t>-</w:t>
      </w:r>
      <w:r w:rsidRPr="00642ACD">
        <w:rPr>
          <w:lang w:val="fr-FR"/>
        </w:rPr>
        <w:tab/>
      </w:r>
      <w:r w:rsidR="008040E5" w:rsidRPr="00642ACD">
        <w:rPr>
          <w:lang w:val="fr-FR"/>
        </w:rPr>
        <w:t>Animations Elements (G.2.8)</w:t>
      </w:r>
    </w:p>
    <w:p w14:paraId="7C80FFF8" w14:textId="77777777" w:rsidR="008040E5" w:rsidRDefault="00642ACD" w:rsidP="00642ACD">
      <w:pPr>
        <w:pStyle w:val="B1"/>
      </w:pPr>
      <w:r>
        <w:t>-</w:t>
      </w:r>
      <w:r>
        <w:tab/>
      </w:r>
      <w:r w:rsidR="008040E5">
        <w:t>Frame Element (G.2.9)</w:t>
      </w:r>
    </w:p>
    <w:p w14:paraId="7BE8C7BF" w14:textId="77777777" w:rsidR="008040E5" w:rsidRDefault="00642ACD" w:rsidP="00642ACD">
      <w:pPr>
        <w:pStyle w:val="B1"/>
      </w:pPr>
      <w:r>
        <w:t>-</w:t>
      </w:r>
      <w:r>
        <w:tab/>
      </w:r>
      <w:r w:rsidR="008040E5">
        <w:t>Local Element (G.2.10)</w:t>
      </w:r>
    </w:p>
    <w:p w14:paraId="2C43F7EE" w14:textId="77777777" w:rsidR="008040E5" w:rsidRDefault="008040E5">
      <w:pPr>
        <w:pStyle w:val="Heading1"/>
      </w:pPr>
      <w:bookmarkStart w:id="85" w:name="_Toc97557508"/>
      <w:r>
        <w:t>4</w:t>
      </w:r>
      <w:r>
        <w:tab/>
        <w:t>Network architecture</w:t>
      </w:r>
      <w:bookmarkEnd w:id="85"/>
    </w:p>
    <w:p w14:paraId="468B1D95" w14:textId="77777777" w:rsidR="008040E5" w:rsidRDefault="008040E5">
      <w:pPr>
        <w:pStyle w:val="Heading2"/>
      </w:pPr>
      <w:bookmarkStart w:id="86" w:name="_Toc97557509"/>
      <w:r>
        <w:t>4.1</w:t>
      </w:r>
      <w:r>
        <w:tab/>
        <w:t>Basic network structure</w:t>
      </w:r>
      <w:bookmarkEnd w:id="86"/>
    </w:p>
    <w:p w14:paraId="61FAB8D7" w14:textId="77777777" w:rsidR="008040E5" w:rsidRDefault="008040E5">
      <w:r>
        <w:t>The exchange of messages between an MS and an SME involves the entities shown in figure 4.</w:t>
      </w:r>
    </w:p>
    <w:p w14:paraId="6A91F688" w14:textId="77777777" w:rsidR="009631AE" w:rsidRDefault="009631AE" w:rsidP="009631AE">
      <w:r>
        <w:rPr>
          <w:rFonts w:ascii="Times" w:hAnsi="Times"/>
        </w:rPr>
        <w:t>The architecture for providing SMS over a generic IP CAN is described in 3GPP</w:t>
      </w:r>
      <w:r>
        <w:t> </w:t>
      </w:r>
      <w:r>
        <w:rPr>
          <w:rFonts w:ascii="Times" w:hAnsi="Times"/>
        </w:rPr>
        <w:t>TS</w:t>
      </w:r>
      <w:r>
        <w:t> </w:t>
      </w:r>
      <w:r>
        <w:rPr>
          <w:rFonts w:ascii="Times" w:hAnsi="Times"/>
        </w:rPr>
        <w:t>23.204</w:t>
      </w:r>
      <w:r w:rsidR="004442F7">
        <w:rPr>
          <w:rFonts w:ascii="Times" w:hAnsi="Times"/>
        </w:rPr>
        <w:t> </w:t>
      </w:r>
      <w:r>
        <w:rPr>
          <w:rFonts w:ascii="Times" w:hAnsi="Times"/>
        </w:rPr>
        <w:t xml:space="preserve">[42] (see </w:t>
      </w:r>
      <w:r w:rsidR="00C43DF2">
        <w:rPr>
          <w:rFonts w:ascii="Times" w:hAnsi="Times"/>
        </w:rPr>
        <w:t>clause</w:t>
      </w:r>
      <w:r>
        <w:t> </w:t>
      </w:r>
      <w:r>
        <w:rPr>
          <w:rFonts w:ascii="Times" w:hAnsi="Times"/>
        </w:rPr>
        <w:t>5).</w:t>
      </w:r>
    </w:p>
    <w:p w14:paraId="7CABA4DB" w14:textId="77777777" w:rsidR="008040E5" w:rsidRDefault="008040E5">
      <w:r>
        <w:t>The basic network structure of the SMS is depicted in figure 5.</w:t>
      </w:r>
    </w:p>
    <w:p w14:paraId="5FE06383" w14:textId="512CBDF5" w:rsidR="0040255D" w:rsidRDefault="008B1C6B" w:rsidP="0040255D">
      <w:pPr>
        <w:pStyle w:val="TH"/>
      </w:pPr>
      <w:r>
        <w:rPr>
          <w:noProof/>
        </w:rPr>
        <w:lastRenderedPageBreak/>
        <w:drawing>
          <wp:inline distT="0" distB="0" distL="0" distR="0" wp14:anchorId="18EEE5B1" wp14:editId="423D9FEA">
            <wp:extent cx="6111240" cy="189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240" cy="1892300"/>
                    </a:xfrm>
                    <a:prstGeom prst="rect">
                      <a:avLst/>
                    </a:prstGeom>
                    <a:noFill/>
                    <a:ln>
                      <a:noFill/>
                    </a:ln>
                  </pic:spPr>
                </pic:pic>
              </a:graphicData>
            </a:graphic>
          </wp:inline>
        </w:drawing>
      </w:r>
    </w:p>
    <w:p w14:paraId="3E567F78" w14:textId="77777777" w:rsidR="008040E5" w:rsidRDefault="008040E5">
      <w:pPr>
        <w:pStyle w:val="NF"/>
      </w:pPr>
      <w:r>
        <w:t>*):</w:t>
      </w:r>
      <w:r>
        <w:tab/>
        <w:t>SMS</w:t>
      </w:r>
      <w:r>
        <w:noBreakHyphen/>
        <w:t>GMSC when the short message is transferred from the SC to the MS, SMS</w:t>
      </w:r>
      <w:r>
        <w:noBreakHyphen/>
        <w:t>IWMSC when the short message is transferred from the MS to the SC. The SC may be integrated with the SMS</w:t>
      </w:r>
      <w:r>
        <w:noBreakHyphen/>
        <w:t>GMSC/SMS</w:t>
      </w:r>
      <w:r>
        <w:noBreakHyphen/>
        <w:t>IWMSC.</w:t>
      </w:r>
    </w:p>
    <w:p w14:paraId="1764E122" w14:textId="77777777" w:rsidR="008040E5" w:rsidRDefault="008040E5">
      <w:pPr>
        <w:pStyle w:val="NF"/>
      </w:pPr>
      <w:r>
        <w:t>**):</w:t>
      </w:r>
      <w:r>
        <w:tab/>
        <w:t xml:space="preserve">SGSN is used in place of the MSC </w:t>
      </w:r>
      <w:r w:rsidR="009F30DF">
        <w:t>for</w:t>
      </w:r>
      <w:r>
        <w:t xml:space="preserve"> SMS transfer over GPRS</w:t>
      </w:r>
      <w:r w:rsidR="009F30DF">
        <w:t>.</w:t>
      </w:r>
    </w:p>
    <w:p w14:paraId="141D9438" w14:textId="77777777" w:rsidR="009F30DF" w:rsidRDefault="009F30DF">
      <w:pPr>
        <w:pStyle w:val="NF"/>
      </w:pPr>
      <w:r>
        <w:t>***):</w:t>
      </w:r>
      <w:r>
        <w:tab/>
        <w:t>The SMS Router is an optional functional entity, and is used only in the MT case.</w:t>
      </w:r>
    </w:p>
    <w:p w14:paraId="4DCBEB08" w14:textId="77777777" w:rsidR="008040E5" w:rsidRDefault="008040E5">
      <w:pPr>
        <w:pStyle w:val="NF"/>
      </w:pPr>
    </w:p>
    <w:p w14:paraId="23045EB6" w14:textId="77777777" w:rsidR="008040E5" w:rsidRDefault="008040E5">
      <w:pPr>
        <w:pStyle w:val="TF"/>
      </w:pPr>
      <w:r>
        <w:t xml:space="preserve">Figure 4: Entities involved in the provision of </w:t>
      </w:r>
      <w:smartTag w:uri="urn:schemas-microsoft-com:office:smarttags" w:element="City">
        <w:r>
          <w:t>SM</w:t>
        </w:r>
      </w:smartTag>
      <w:r>
        <w:t xml:space="preserve"> </w:t>
      </w:r>
      <w:smartTag w:uri="urn:schemas-microsoft-com:office:smarttags" w:element="State">
        <w:r>
          <w:t>MT</w:t>
        </w:r>
      </w:smartTag>
      <w:r>
        <w:t xml:space="preserve"> and </w:t>
      </w:r>
      <w:smartTag w:uri="urn:schemas-microsoft-com:office:smarttags" w:element="place">
        <w:smartTag w:uri="urn:schemas-microsoft-com:office:smarttags" w:element="City">
          <w:r>
            <w:t>SM</w:t>
          </w:r>
        </w:smartTag>
        <w:r>
          <w:t xml:space="preserve"> </w:t>
        </w:r>
        <w:smartTag w:uri="urn:schemas-microsoft-com:office:smarttags" w:element="State">
          <w:r>
            <w:t>MO</w:t>
          </w:r>
        </w:smartTag>
      </w:smartTag>
    </w:p>
    <w:p w14:paraId="79B2268F" w14:textId="77777777" w:rsidR="008040E5" w:rsidRDefault="008040E5">
      <w:r>
        <w:t xml:space="preserve">The </w:t>
      </w:r>
      <w:r w:rsidR="009F30DF">
        <w:t>reference points</w:t>
      </w:r>
      <w:r>
        <w:t xml:space="preserve"> of figure 5 support the short message transfer in the following way:</w:t>
      </w:r>
    </w:p>
    <w:p w14:paraId="427E2FDD" w14:textId="77777777" w:rsidR="008040E5" w:rsidRDefault="008040E5">
      <w:pPr>
        <w:pStyle w:val="B1"/>
      </w:pPr>
      <w:r>
        <w:noBreakHyphen/>
      </w:r>
      <w:r>
        <w:tab/>
        <w:t xml:space="preserve">message transfer on </w:t>
      </w:r>
      <w:r w:rsidR="009F30DF">
        <w:t>reference point</w:t>
      </w:r>
      <w:r>
        <w:t xml:space="preserve"> 1 is described in clause 5;</w:t>
      </w:r>
    </w:p>
    <w:p w14:paraId="7DFF0B1F" w14:textId="77777777" w:rsidR="00A957D9" w:rsidRDefault="008040E5" w:rsidP="00A957D9">
      <w:pPr>
        <w:ind w:left="568" w:hanging="284"/>
      </w:pPr>
      <w:r>
        <w:noBreakHyphen/>
      </w:r>
      <w:r>
        <w:tab/>
        <w:t xml:space="preserve">the operations performed on </w:t>
      </w:r>
      <w:r w:rsidR="009F30DF">
        <w:t>reference point</w:t>
      </w:r>
      <w:r>
        <w:t xml:space="preserve"> 2 </w:t>
      </w:r>
      <w:r w:rsidR="009F30DF">
        <w:t xml:space="preserve">are </w:t>
      </w:r>
      <w:r>
        <w:t>described in 3GPP</w:t>
      </w:r>
      <w:r w:rsidR="00C71574">
        <w:t> </w:t>
      </w:r>
      <w:r>
        <w:t>TS</w:t>
      </w:r>
      <w:r w:rsidR="00C71574">
        <w:t> </w:t>
      </w:r>
      <w:r>
        <w:t>29.002</w:t>
      </w:r>
      <w:r w:rsidR="00C71574">
        <w:t> </w:t>
      </w:r>
      <w:r>
        <w:t>[15]</w:t>
      </w:r>
      <w:r w:rsidR="00A957D9">
        <w:t xml:space="preserve"> </w:t>
      </w:r>
      <w:r w:rsidR="00A957D9" w:rsidRPr="006431F7">
        <w:t>for MAP based interface and in</w:t>
      </w:r>
      <w:r w:rsidR="00A957D9">
        <w:t xml:space="preserve"> </w:t>
      </w:r>
      <w:r w:rsidR="00A957D9" w:rsidRPr="00AA7A02">
        <w:rPr>
          <w:rFonts w:hint="eastAsia"/>
          <w:lang w:val="en-US"/>
        </w:rPr>
        <w:t>3GPP</w:t>
      </w:r>
      <w:r w:rsidR="00A957D9" w:rsidRPr="00AA7A02">
        <w:rPr>
          <w:lang w:val="en-US"/>
        </w:rPr>
        <w:t> </w:t>
      </w:r>
      <w:r w:rsidR="00A957D9" w:rsidRPr="00AA7A02">
        <w:rPr>
          <w:rFonts w:hint="eastAsia"/>
          <w:lang w:val="en-US"/>
        </w:rPr>
        <w:t>TS</w:t>
      </w:r>
      <w:r w:rsidR="00A957D9" w:rsidRPr="00AA7A02">
        <w:rPr>
          <w:lang w:val="en-US"/>
        </w:rPr>
        <w:t> </w:t>
      </w:r>
      <w:r w:rsidR="00A957D9" w:rsidRPr="00AA7A02">
        <w:rPr>
          <w:rFonts w:hint="eastAsia"/>
          <w:lang w:val="en-US"/>
        </w:rPr>
        <w:t>29.338</w:t>
      </w:r>
      <w:r w:rsidR="00A957D9" w:rsidRPr="00AA7A02">
        <w:rPr>
          <w:lang w:val="en-US"/>
        </w:rPr>
        <w:t> </w:t>
      </w:r>
      <w:r w:rsidR="00A957D9" w:rsidRPr="00AA7A02">
        <w:rPr>
          <w:rFonts w:hint="eastAsia"/>
          <w:lang w:val="en-US"/>
        </w:rPr>
        <w:t>[50</w:t>
      </w:r>
      <w:r w:rsidR="00A957D9" w:rsidRPr="00AA7A02">
        <w:rPr>
          <w:lang w:val="en-US"/>
        </w:rPr>
        <w:t>]</w:t>
      </w:r>
      <w:r w:rsidR="00A957D9" w:rsidRPr="006431F7">
        <w:t xml:space="preserve"> fo</w:t>
      </w:r>
      <w:r w:rsidR="00A957D9">
        <w:t>r</w:t>
      </w:r>
      <w:r w:rsidR="00A957D9" w:rsidRPr="006431F7">
        <w:t xml:space="preserve"> Diameter based interface (S6c)</w:t>
      </w:r>
      <w:r>
        <w:t>;</w:t>
      </w:r>
    </w:p>
    <w:p w14:paraId="3C5A9C4C" w14:textId="77777777" w:rsidR="008040E5" w:rsidRDefault="00A957D9" w:rsidP="00A957D9">
      <w:pPr>
        <w:pStyle w:val="B1"/>
      </w:pPr>
      <w:r w:rsidRPr="00276E10">
        <w:noBreakHyphen/>
      </w:r>
      <w:r w:rsidRPr="00276E10">
        <w:tab/>
        <w:t xml:space="preserve">the operations performed on reference point </w:t>
      </w:r>
      <w:r>
        <w:t>4</w:t>
      </w:r>
      <w:r w:rsidRPr="00276E10">
        <w:t xml:space="preserve"> are described in 3GPP TS 29.002 [15] for MAP based interface</w:t>
      </w:r>
      <w:r>
        <w:t>;</w:t>
      </w:r>
    </w:p>
    <w:p w14:paraId="7B2AE925" w14:textId="77777777" w:rsidR="008040E5" w:rsidRDefault="008040E5">
      <w:pPr>
        <w:pStyle w:val="B1"/>
      </w:pPr>
      <w:r>
        <w:noBreakHyphen/>
      </w:r>
      <w:r>
        <w:tab/>
        <w:t xml:space="preserve">message transfer on </w:t>
      </w:r>
      <w:r w:rsidR="009F30DF">
        <w:t>reference point</w:t>
      </w:r>
      <w:r>
        <w:t xml:space="preserve"> 3 is described in </w:t>
      </w:r>
      <w:r w:rsidR="00C43DF2">
        <w:t>clause</w:t>
      </w:r>
      <w:r>
        <w:t> 4.2;</w:t>
      </w:r>
    </w:p>
    <w:p w14:paraId="383F32F8" w14:textId="77777777" w:rsidR="000875A7" w:rsidRDefault="008040E5" w:rsidP="000875A7">
      <w:pPr>
        <w:pStyle w:val="B1"/>
      </w:pPr>
      <w:r>
        <w:noBreakHyphen/>
      </w:r>
      <w:r>
        <w:tab/>
        <w:t xml:space="preserve">message transfer on </w:t>
      </w:r>
      <w:r w:rsidR="009F30DF">
        <w:t>reference point</w:t>
      </w:r>
      <w:r>
        <w:t xml:space="preserve"> 5 is supported by </w:t>
      </w:r>
      <w:r w:rsidR="009F30DF">
        <w:t xml:space="preserve">the </w:t>
      </w:r>
      <w:r>
        <w:t>protocol described in 3GPP</w:t>
      </w:r>
      <w:r w:rsidR="00C71574">
        <w:t> </w:t>
      </w:r>
      <w:r>
        <w:t>TS</w:t>
      </w:r>
      <w:r w:rsidR="00C71574">
        <w:t> </w:t>
      </w:r>
      <w:r>
        <w:t>24.011</w:t>
      </w:r>
      <w:r w:rsidR="00C71574">
        <w:t> </w:t>
      </w:r>
      <w:r>
        <w:t>[13].</w:t>
      </w:r>
    </w:p>
    <w:p w14:paraId="6B9317C0" w14:textId="77777777" w:rsidR="008040E5" w:rsidRDefault="000875A7" w:rsidP="000875A7">
      <w:pPr>
        <w:pStyle w:val="B1"/>
      </w:pPr>
      <w:r>
        <w:noBreakHyphen/>
      </w:r>
      <w:r>
        <w:tab/>
        <w:t>the operations performed on reference points 6 are described in 3GPP TS 29.118 [47].</w:t>
      </w:r>
    </w:p>
    <w:p w14:paraId="050321C8" w14:textId="77777777" w:rsidR="0040255D" w:rsidRDefault="000875A7" w:rsidP="0040255D">
      <w:pPr>
        <w:pStyle w:val="TH"/>
      </w:pPr>
      <w:r>
        <w:object w:dxaOrig="9359" w:dyaOrig="3670" w14:anchorId="1FEE859A">
          <v:shape id="_x0000_i1031" type="#_x0000_t75" style="width:467.65pt;height:183.2pt" o:ole="">
            <v:imagedata r:id="rId21" o:title=""/>
          </v:shape>
          <o:OLEObject Type="Embed" ProgID="Visio.Drawing.11" ShapeID="_x0000_i1031" DrawAspect="Content" ObjectID="_1747385246" r:id="rId22"/>
        </w:object>
      </w:r>
    </w:p>
    <w:p w14:paraId="6433A10A" w14:textId="77777777" w:rsidR="008040E5" w:rsidRDefault="00C71574">
      <w:pPr>
        <w:pStyle w:val="NF"/>
      </w:pPr>
      <w:r>
        <w:t>NOTE 1</w:t>
      </w:r>
      <w:r w:rsidR="009F30DF">
        <w:t>:</w:t>
      </w:r>
      <w:r w:rsidR="008040E5">
        <w:tab/>
      </w:r>
      <w:r w:rsidR="009F30DF">
        <w:t>Reference point 4</w:t>
      </w:r>
      <w:r w:rsidR="008040E5">
        <w:t xml:space="preserve"> is not used f</w:t>
      </w:r>
      <w:r w:rsidR="009F30DF">
        <w:t>or</w:t>
      </w:r>
      <w:r w:rsidR="008040E5">
        <w:t xml:space="preserve"> SMS transfer via the SGSN</w:t>
      </w:r>
    </w:p>
    <w:p w14:paraId="2BB5DCFE" w14:textId="77777777" w:rsidR="000875A7" w:rsidRDefault="009F30DF" w:rsidP="000875A7">
      <w:pPr>
        <w:pStyle w:val="NF"/>
      </w:pPr>
      <w:r>
        <w:t>NOTE</w:t>
      </w:r>
      <w:r w:rsidR="00C71574">
        <w:t> </w:t>
      </w:r>
      <w:r>
        <w:t>2:</w:t>
      </w:r>
      <w:r>
        <w:tab/>
        <w:t>The SMS Router is an optional entity that may be present in the MT case only. If it is not present, reference point 3 extends from the SMS-GMSC directly to the MSC/SGSN.</w:t>
      </w:r>
    </w:p>
    <w:p w14:paraId="7AEBC660" w14:textId="77777777" w:rsidR="009F30DF" w:rsidRDefault="000875A7" w:rsidP="000875A7">
      <w:pPr>
        <w:pStyle w:val="NF"/>
      </w:pPr>
      <w:r>
        <w:t>NOTE 3:</w:t>
      </w:r>
      <w:r>
        <w:tab/>
        <w:t>Reference point 6 is used for SMS transfer when SMS over SGs is used and the MME is used to tunnel SMS messages.</w:t>
      </w:r>
    </w:p>
    <w:p w14:paraId="4226435E" w14:textId="77777777" w:rsidR="008040E5" w:rsidRDefault="008040E5">
      <w:pPr>
        <w:pStyle w:val="NF"/>
      </w:pPr>
    </w:p>
    <w:p w14:paraId="50F3359A" w14:textId="77777777" w:rsidR="008040E5" w:rsidRDefault="008040E5">
      <w:pPr>
        <w:pStyle w:val="TF"/>
        <w:outlineLvl w:val="0"/>
      </w:pPr>
      <w:r>
        <w:t>Figure 5: The main network structure serving as a basis for the short message transfer</w:t>
      </w:r>
    </w:p>
    <w:p w14:paraId="1D5C4797" w14:textId="77777777" w:rsidR="008040E5" w:rsidRDefault="008040E5">
      <w:pPr>
        <w:pStyle w:val="Heading2"/>
      </w:pPr>
      <w:bookmarkStart w:id="87" w:name="_Toc97557510"/>
      <w:r>
        <w:lastRenderedPageBreak/>
        <w:t>4.2</w:t>
      </w:r>
      <w:r>
        <w:tab/>
        <w:t xml:space="preserve">Transfer on </w:t>
      </w:r>
      <w:r w:rsidR="009F30DF">
        <w:t>reference point</w:t>
      </w:r>
      <w:r>
        <w:t xml:space="preserve"> 3</w:t>
      </w:r>
      <w:bookmarkEnd w:id="87"/>
    </w:p>
    <w:p w14:paraId="78331BE2" w14:textId="77777777" w:rsidR="00243B33" w:rsidRDefault="00243B33">
      <w:r>
        <w:t>Reference point</w:t>
      </w:r>
      <w:r w:rsidR="008040E5">
        <w:t xml:space="preserve"> 3 is used to support communications between</w:t>
      </w:r>
      <w:r>
        <w:t>:</w:t>
      </w:r>
    </w:p>
    <w:p w14:paraId="5BC19780" w14:textId="77777777" w:rsidR="00243B33" w:rsidRDefault="00243B33" w:rsidP="00243B33">
      <w:pPr>
        <w:pStyle w:val="B1"/>
      </w:pPr>
      <w:r>
        <w:t>-</w:t>
      </w:r>
      <w:r>
        <w:tab/>
      </w:r>
      <w:r w:rsidR="008040E5">
        <w:t>MSC</w:t>
      </w:r>
      <w:r w:rsidRPr="00243B33">
        <w:t xml:space="preserve"> </w:t>
      </w:r>
      <w:r>
        <w:t>&lt;-&gt;</w:t>
      </w:r>
      <w:r w:rsidR="008040E5">
        <w:t xml:space="preserve"> SMS</w:t>
      </w:r>
      <w:r w:rsidR="008040E5">
        <w:noBreakHyphen/>
        <w:t xml:space="preserve">GMSC </w:t>
      </w:r>
      <w:r>
        <w:t>/</w:t>
      </w:r>
      <w:r w:rsidR="008040E5">
        <w:t xml:space="preserve"> SMS</w:t>
      </w:r>
      <w:r w:rsidR="008040E5">
        <w:noBreakHyphen/>
        <w:t>IWMSC</w:t>
      </w:r>
      <w:r>
        <w:t>;</w:t>
      </w:r>
    </w:p>
    <w:p w14:paraId="2CDDE0A5" w14:textId="77777777" w:rsidR="00243B33" w:rsidRDefault="00243B33" w:rsidP="00243B33">
      <w:pPr>
        <w:pStyle w:val="B1"/>
      </w:pPr>
      <w:r>
        <w:t>-</w:t>
      </w:r>
      <w:r>
        <w:tab/>
      </w:r>
      <w:r w:rsidR="008040E5">
        <w:t>SGSN</w:t>
      </w:r>
      <w:r w:rsidRPr="00243B33">
        <w:t xml:space="preserve"> </w:t>
      </w:r>
      <w:r>
        <w:t>&lt;-&gt;</w:t>
      </w:r>
      <w:r w:rsidR="008040E5">
        <w:t xml:space="preserve"> SMS-GMSC </w:t>
      </w:r>
      <w:r>
        <w:t>/</w:t>
      </w:r>
      <w:r w:rsidR="008040E5">
        <w:t xml:space="preserve"> SMS-IWMSC</w:t>
      </w:r>
      <w:r>
        <w:t>;</w:t>
      </w:r>
    </w:p>
    <w:p w14:paraId="56FFD6EF" w14:textId="77777777" w:rsidR="00243B33" w:rsidRDefault="00243B33" w:rsidP="00243B33">
      <w:pPr>
        <w:pStyle w:val="B1"/>
      </w:pPr>
      <w:r>
        <w:t>-</w:t>
      </w:r>
      <w:r>
        <w:tab/>
        <w:t>SMS Router &lt;-&gt; SMS</w:t>
      </w:r>
      <w:r>
        <w:noBreakHyphen/>
        <w:t>GMSC;</w:t>
      </w:r>
    </w:p>
    <w:p w14:paraId="2FE5631F" w14:textId="77777777" w:rsidR="00243B33" w:rsidRDefault="00243B33" w:rsidP="00243B33">
      <w:pPr>
        <w:pStyle w:val="B1"/>
      </w:pPr>
      <w:r>
        <w:t>-</w:t>
      </w:r>
      <w:r>
        <w:tab/>
        <w:t>SMS Router &lt;-&gt; MSC;</w:t>
      </w:r>
    </w:p>
    <w:p w14:paraId="0E185D01" w14:textId="77777777" w:rsidR="00243B33" w:rsidRDefault="00243B33" w:rsidP="00243B33">
      <w:pPr>
        <w:pStyle w:val="B1"/>
      </w:pPr>
      <w:r>
        <w:t>-</w:t>
      </w:r>
      <w:r>
        <w:tab/>
        <w:t>SMS Router &lt;-&gt; SGSN.</w:t>
      </w:r>
    </w:p>
    <w:p w14:paraId="57B4A071" w14:textId="77777777" w:rsidR="008040E5" w:rsidRDefault="00243B33" w:rsidP="00243B33">
      <w:r>
        <w:t>If any of the above two end nodes are in the same PLMN</w:t>
      </w:r>
      <w:r w:rsidR="008040E5">
        <w:t xml:space="preserve">, the definition </w:t>
      </w:r>
      <w:r>
        <w:t xml:space="preserve">of this reference point </w:t>
      </w:r>
      <w:r w:rsidR="008040E5">
        <w:t xml:space="preserve">is left to the operators. For example, this </w:t>
      </w:r>
      <w:r>
        <w:t xml:space="preserve">reference point </w:t>
      </w:r>
      <w:r w:rsidR="008040E5">
        <w:t>may use:</w:t>
      </w:r>
    </w:p>
    <w:p w14:paraId="477BE7EA" w14:textId="77777777" w:rsidR="008040E5" w:rsidRDefault="008040E5">
      <w:pPr>
        <w:pStyle w:val="B1"/>
      </w:pPr>
      <w:r>
        <w:noBreakHyphen/>
      </w:r>
      <w:r>
        <w:tab/>
        <w:t>PSPDN; or</w:t>
      </w:r>
    </w:p>
    <w:p w14:paraId="777CE62E" w14:textId="77777777" w:rsidR="008040E5" w:rsidRDefault="008040E5">
      <w:pPr>
        <w:pStyle w:val="B1"/>
      </w:pPr>
      <w:r>
        <w:noBreakHyphen/>
      </w:r>
      <w:r>
        <w:tab/>
        <w:t>CCITT SS no 7 (according to 3GPP</w:t>
      </w:r>
      <w:r w:rsidR="00C71574">
        <w:t> </w:t>
      </w:r>
      <w:r>
        <w:t>TS</w:t>
      </w:r>
      <w:r w:rsidR="00C71574">
        <w:t> </w:t>
      </w:r>
      <w:r>
        <w:t>29.002</w:t>
      </w:r>
      <w:r w:rsidR="00C71574">
        <w:t> </w:t>
      </w:r>
      <w:r>
        <w:t>[15]).</w:t>
      </w:r>
    </w:p>
    <w:p w14:paraId="0D975B50" w14:textId="77777777" w:rsidR="008040E5" w:rsidRDefault="00243B33">
      <w:r>
        <w:t>If any of the above two end nodes are in different PLMNs</w:t>
      </w:r>
      <w:r w:rsidR="008040E5">
        <w:t xml:space="preserve">, </w:t>
      </w:r>
      <w:r>
        <w:t xml:space="preserve">this reference point shall use </w:t>
      </w:r>
      <w:r w:rsidR="008040E5">
        <w:t>CCITT SS no</w:t>
      </w:r>
      <w:r w:rsidR="004442F7">
        <w:t> </w:t>
      </w:r>
      <w:r w:rsidR="008040E5">
        <w:t>7 according to 3GPP</w:t>
      </w:r>
      <w:r w:rsidR="00C71574">
        <w:t> </w:t>
      </w:r>
      <w:r w:rsidR="008040E5">
        <w:t>TS</w:t>
      </w:r>
      <w:r w:rsidR="00C71574">
        <w:t> </w:t>
      </w:r>
      <w:r w:rsidR="008040E5">
        <w:t>29.002</w:t>
      </w:r>
      <w:r w:rsidR="00C71574">
        <w:t> </w:t>
      </w:r>
      <w:r w:rsidR="008040E5">
        <w:t>[15], unless otherwise bilaterally agreed.</w:t>
      </w:r>
    </w:p>
    <w:p w14:paraId="0296D56C" w14:textId="77777777" w:rsidR="008040E5" w:rsidRDefault="008040E5">
      <w:pPr>
        <w:pStyle w:val="Heading1"/>
      </w:pPr>
      <w:bookmarkStart w:id="88" w:name="_Toc97557511"/>
      <w:r>
        <w:t>5</w:t>
      </w:r>
      <w:r>
        <w:tab/>
        <w:t>Service Centre and PLMN interconnection</w:t>
      </w:r>
      <w:bookmarkEnd w:id="88"/>
      <w:r>
        <w:t xml:space="preserve"> </w:t>
      </w:r>
    </w:p>
    <w:p w14:paraId="6F863D0A" w14:textId="77777777" w:rsidR="008040E5" w:rsidRDefault="008040E5">
      <w:r>
        <w:t>The present document deals with the SC only with regard to the interchange of messages between SC and MS. Only the requirements put upon the SC by the SMS functionality are specified in the present document.</w:t>
      </w:r>
    </w:p>
    <w:p w14:paraId="0BE09A4E" w14:textId="77777777" w:rsidR="008040E5" w:rsidRDefault="008040E5">
      <w:pPr>
        <w:pStyle w:val="Heading2"/>
      </w:pPr>
      <w:bookmarkStart w:id="89" w:name="_Toc97557512"/>
      <w:r>
        <w:t>5.1</w:t>
      </w:r>
      <w:r>
        <w:tab/>
        <w:t>Service centre connection</w:t>
      </w:r>
      <w:bookmarkEnd w:id="89"/>
    </w:p>
    <w:p w14:paraId="428C5B82" w14:textId="77777777" w:rsidR="008040E5" w:rsidRDefault="008040E5">
      <w:r>
        <w:t>One SC may be connected to several PLMNs, and may be connected to several MSCs (SMS</w:t>
      </w:r>
      <w:r>
        <w:noBreakHyphen/>
        <w:t>GMSCs or SMS</w:t>
      </w:r>
      <w:r>
        <w:noBreakHyphen/>
        <w:t>IWMSCs) within one and the same PLMN.</w:t>
      </w:r>
    </w:p>
    <w:p w14:paraId="1D9F5468" w14:textId="77777777" w:rsidR="008040E5" w:rsidRDefault="008040E5">
      <w:r>
        <w:t>The SC is addressed from the mobile by an E.164</w:t>
      </w:r>
      <w:r w:rsidR="004442F7">
        <w:t> </w:t>
      </w:r>
      <w:r>
        <w:t>[17] number in the numbering plan of the PLMN to which the SC is connected. This E.164</w:t>
      </w:r>
      <w:r w:rsidR="004442F7">
        <w:t> </w:t>
      </w:r>
      <w:r>
        <w:t>[17] number shall uniquely identify the SC to that PLMN.</w:t>
      </w:r>
    </w:p>
    <w:p w14:paraId="0475ECE1" w14:textId="77777777" w:rsidR="008040E5" w:rsidRDefault="008040E5">
      <w:r>
        <w:t>There may be an intermediate network between the PLMN and the SC; in this case the PLMN must autonomously make a connection to the SC using the SC address in this intermediate network.</w:t>
      </w:r>
    </w:p>
    <w:p w14:paraId="3B0D3813" w14:textId="77777777" w:rsidR="008040E5" w:rsidRDefault="008040E5">
      <w:r>
        <w:t>No mandatory protocol between the SC and the MSC below the transfer layer is specified by GSM/UMTS; this is a matter for agreement between SC and PLMN operators. However, annex A provides an example protocol stack which could be used.</w:t>
      </w:r>
    </w:p>
    <w:p w14:paraId="052CFD8F" w14:textId="77777777" w:rsidR="008040E5" w:rsidRDefault="008040E5">
      <w:pPr>
        <w:pStyle w:val="Heading2"/>
      </w:pPr>
      <w:bookmarkStart w:id="90" w:name="_Toc97557513"/>
      <w:r>
        <w:t>5.2</w:t>
      </w:r>
      <w:r>
        <w:tab/>
        <w:t>Routing requirements</w:t>
      </w:r>
      <w:bookmarkEnd w:id="90"/>
    </w:p>
    <w:p w14:paraId="2A080375" w14:textId="77777777" w:rsidR="008040E5" w:rsidRDefault="008040E5">
      <w:pPr>
        <w:pStyle w:val="Heading3"/>
      </w:pPr>
      <w:bookmarkStart w:id="91" w:name="_Toc97557514"/>
      <w:r>
        <w:t>5.2.1</w:t>
      </w:r>
      <w:r>
        <w:tab/>
      </w:r>
      <w:smartTag w:uri="urn:schemas-microsoft-com:office:smarttags" w:element="City">
        <w:smartTag w:uri="urn:schemas-microsoft-com:office:smarttags" w:element="place">
          <w:r>
            <w:t>Mobile</w:t>
          </w:r>
        </w:smartTag>
      </w:smartTag>
      <w:r>
        <w:t xml:space="preserve"> terminated short message</w:t>
      </w:r>
      <w:bookmarkEnd w:id="91"/>
    </w:p>
    <w:p w14:paraId="1079754D" w14:textId="77777777" w:rsidR="008040E5" w:rsidRDefault="008040E5">
      <w:r>
        <w:t>The SC sends the short message to the SMS</w:t>
      </w:r>
      <w:r>
        <w:noBreakHyphen/>
        <w:t>GMSC. The SMS</w:t>
      </w:r>
      <w:r>
        <w:noBreakHyphen/>
        <w:t>GMSC interrogates the HLR to retrieve routing information necessary to forward the short message, and then sends the message to the relevant MSC or SGSN, transiting other networks if necessary</w:t>
      </w:r>
      <w:r w:rsidR="00243B33" w:rsidRPr="00243B33">
        <w:t xml:space="preserve"> </w:t>
      </w:r>
      <w:r w:rsidR="00243B33">
        <w:t>and transiting an SMS Router in the HPLMN of the receiving MS if this is deployed</w:t>
      </w:r>
      <w:r>
        <w:t>. The MSC or SGSN then sends the short message to the MS.</w:t>
      </w:r>
    </w:p>
    <w:p w14:paraId="1E95BDA0" w14:textId="77777777" w:rsidR="008040E5" w:rsidRDefault="008040E5">
      <w:pPr>
        <w:pStyle w:val="Heading3"/>
      </w:pPr>
      <w:bookmarkStart w:id="92" w:name="_Toc97557515"/>
      <w:r>
        <w:t>5.2.2</w:t>
      </w:r>
      <w:r>
        <w:tab/>
      </w:r>
      <w:smartTag w:uri="urn:schemas-microsoft-com:office:smarttags" w:element="City">
        <w:smartTag w:uri="urn:schemas-microsoft-com:office:smarttags" w:element="place">
          <w:r>
            <w:t>Mobile</w:t>
          </w:r>
        </w:smartTag>
      </w:smartTag>
      <w:r>
        <w:t xml:space="preserve"> originated short message</w:t>
      </w:r>
      <w:bookmarkEnd w:id="92"/>
    </w:p>
    <w:p w14:paraId="719874DE" w14:textId="77777777" w:rsidR="008040E5" w:rsidRDefault="008040E5">
      <w:r>
        <w:t>The MS sends the short message to the MSC or the SGSN. The MS shall always address the required SC by an E.164</w:t>
      </w:r>
      <w:r w:rsidR="004442F7">
        <w:t> </w:t>
      </w:r>
      <w:r>
        <w:t>[17] address. The visited PLMN shall route the message to the appropriate SMS</w:t>
      </w:r>
      <w:r>
        <w:noBreakHyphen/>
        <w:t>IWMSC in the SC's PLMN, transiting other networks if necessary.</w:t>
      </w:r>
    </w:p>
    <w:p w14:paraId="00C86F60" w14:textId="77777777" w:rsidR="008040E5" w:rsidRDefault="008040E5">
      <w:r>
        <w:rPr>
          <w:rFonts w:hint="eastAsia"/>
          <w:lang w:eastAsia="ja-JP"/>
        </w:rPr>
        <w:lastRenderedPageBreak/>
        <w:t>As an operator option, the SMS-IWMSC may interrogate the HLR to retrieve the recipient</w:t>
      </w:r>
      <w:r w:rsidR="00C43DF2">
        <w:rPr>
          <w:lang w:eastAsia="ja-JP"/>
        </w:rPr>
        <w:t>'</w:t>
      </w:r>
      <w:r>
        <w:rPr>
          <w:rFonts w:hint="eastAsia"/>
          <w:lang w:eastAsia="ja-JP"/>
        </w:rPr>
        <w:t xml:space="preserve">s IMSI in order to check that an SMS </w:t>
      </w:r>
      <w:r>
        <w:rPr>
          <w:lang w:eastAsia="ja-JP"/>
        </w:rPr>
        <w:t>Interworking</w:t>
      </w:r>
      <w:r>
        <w:rPr>
          <w:rFonts w:hint="eastAsia"/>
          <w:lang w:eastAsia="ja-JP"/>
        </w:rPr>
        <w:t xml:space="preserve"> agreement exists between the two networks</w:t>
      </w:r>
      <w:r>
        <w:rPr>
          <w:lang w:eastAsia="ja-JP"/>
        </w:rPr>
        <w:t>.</w:t>
      </w:r>
    </w:p>
    <w:p w14:paraId="246559C5" w14:textId="77777777" w:rsidR="008040E5" w:rsidRDefault="008040E5">
      <w:pPr>
        <w:pStyle w:val="Heading1"/>
      </w:pPr>
      <w:bookmarkStart w:id="93" w:name="_Toc97557516"/>
      <w:r>
        <w:t>6</w:t>
      </w:r>
      <w:r>
        <w:tab/>
        <w:t>Service Centre functionality</w:t>
      </w:r>
      <w:bookmarkEnd w:id="93"/>
    </w:p>
    <w:p w14:paraId="5F318E44" w14:textId="77777777" w:rsidR="008040E5" w:rsidRDefault="008040E5">
      <w:r>
        <w:t>In the present document, only the SC functionality related to the short message</w:t>
      </w:r>
      <w:r>
        <w:rPr>
          <w:sz w:val="18"/>
        </w:rPr>
        <w:t xml:space="preserve"> </w:t>
      </w:r>
      <w:r>
        <w:t>service between the SC and the MS is specified.</w:t>
      </w:r>
    </w:p>
    <w:p w14:paraId="0B2BB8C9" w14:textId="77777777" w:rsidR="008040E5" w:rsidRDefault="008040E5">
      <w:pPr>
        <w:pStyle w:val="Heading2"/>
      </w:pPr>
      <w:bookmarkStart w:id="94" w:name="_Toc97557517"/>
      <w:r>
        <w:t>6.1</w:t>
      </w:r>
      <w:r>
        <w:tab/>
        <w:t>Service Centre capabilities</w:t>
      </w:r>
      <w:bookmarkEnd w:id="94"/>
    </w:p>
    <w:p w14:paraId="275CAC5F" w14:textId="77777777" w:rsidR="008040E5" w:rsidRDefault="008040E5">
      <w:r>
        <w:t>The SC should be capable of:</w:t>
      </w:r>
    </w:p>
    <w:p w14:paraId="294D7894" w14:textId="77777777" w:rsidR="008040E5" w:rsidRDefault="008040E5">
      <w:pPr>
        <w:pStyle w:val="B1"/>
      </w:pPr>
      <w:r>
        <w:noBreakHyphen/>
      </w:r>
      <w:r>
        <w:tab/>
        <w:t>submitting a short message to an MS, retaining the responsibility of the message until</w:t>
      </w:r>
    </w:p>
    <w:p w14:paraId="1C1784DC" w14:textId="77777777" w:rsidR="008040E5" w:rsidRDefault="008040E5">
      <w:pPr>
        <w:pStyle w:val="B2"/>
      </w:pPr>
      <w:r>
        <w:t>1)</w:t>
      </w:r>
      <w:r>
        <w:tab/>
        <w:t>the report has been received; or</w:t>
      </w:r>
    </w:p>
    <w:p w14:paraId="4D509D26" w14:textId="77777777" w:rsidR="008040E5" w:rsidRDefault="008040E5">
      <w:pPr>
        <w:pStyle w:val="B2"/>
      </w:pPr>
      <w:r>
        <w:t>2)</w:t>
      </w:r>
      <w:r>
        <w:tab/>
        <w:t>the Validity</w:t>
      </w:r>
      <w:r>
        <w:noBreakHyphen/>
        <w:t>Period expires.</w:t>
      </w:r>
    </w:p>
    <w:p w14:paraId="28A9A19C" w14:textId="77777777" w:rsidR="008040E5" w:rsidRDefault="008040E5">
      <w:pPr>
        <w:pStyle w:val="B1"/>
        <w:keepNext/>
        <w:keepLines/>
      </w:pPr>
      <w:r>
        <w:noBreakHyphen/>
      </w:r>
      <w:r>
        <w:tab/>
        <w:t>receiving a report from the PLMN;</w:t>
      </w:r>
    </w:p>
    <w:p w14:paraId="0EA9993E" w14:textId="77777777" w:rsidR="008040E5" w:rsidRDefault="008040E5">
      <w:pPr>
        <w:pStyle w:val="B1"/>
        <w:keepNext/>
        <w:keepLines/>
      </w:pPr>
      <w:r>
        <w:noBreakHyphen/>
      </w:r>
      <w:r>
        <w:tab/>
        <w:t>receiving a short message from an MS;</w:t>
      </w:r>
    </w:p>
    <w:p w14:paraId="1B68A283" w14:textId="77777777" w:rsidR="008040E5" w:rsidRDefault="008040E5">
      <w:pPr>
        <w:pStyle w:val="B1"/>
        <w:keepNext/>
        <w:keepLines/>
      </w:pPr>
      <w:r>
        <w:noBreakHyphen/>
      </w:r>
      <w:r>
        <w:tab/>
        <w:t>returning a report to the PLMN for a previously received short message.</w:t>
      </w:r>
    </w:p>
    <w:p w14:paraId="182F3DE7" w14:textId="77777777" w:rsidR="008040E5" w:rsidRDefault="008040E5">
      <w:pPr>
        <w:pStyle w:val="Heading2"/>
      </w:pPr>
      <w:bookmarkStart w:id="95" w:name="_Toc97557518"/>
      <w:r>
        <w:t>6.2</w:t>
      </w:r>
      <w:r>
        <w:tab/>
        <w:t>SC functional requirements</w:t>
      </w:r>
      <w:bookmarkEnd w:id="95"/>
    </w:p>
    <w:p w14:paraId="6766973D" w14:textId="77777777" w:rsidR="008040E5" w:rsidRDefault="008040E5">
      <w:r>
        <w:t>The detailed functionality of the SC is outside the scope of the present document, and is for the SC operator to define. However, the following functional requirements are mandatory for all SCs in order to support the SM</w:t>
      </w:r>
      <w:r>
        <w:noBreakHyphen/>
        <w:t>TP (see clause 9) towards the PLMN:</w:t>
      </w:r>
    </w:p>
    <w:p w14:paraId="65C4F492" w14:textId="77777777" w:rsidR="008040E5" w:rsidRDefault="008040E5">
      <w:pPr>
        <w:pStyle w:val="B1"/>
      </w:pPr>
      <w:r>
        <w:t>1)</w:t>
      </w:r>
      <w:r>
        <w:tab/>
        <w:t>To identify each SMS</w:t>
      </w:r>
      <w:r>
        <w:noBreakHyphen/>
        <w:t>DELIVER sent to an MS in a unique way, a time stamp value is included in the field TP</w:t>
      </w:r>
      <w:r>
        <w:noBreakHyphen/>
        <w:t>Service</w:t>
      </w:r>
      <w:r>
        <w:noBreakHyphen/>
        <w:t>Centre</w:t>
      </w:r>
      <w:r>
        <w:noBreakHyphen/>
        <w:t>Time</w:t>
      </w:r>
      <w:r>
        <w:noBreakHyphen/>
        <w:t>Stamp, TP</w:t>
      </w:r>
      <w:r>
        <w:noBreakHyphen/>
        <w:t>SCTS, of the SMS</w:t>
      </w:r>
      <w:r>
        <w:noBreakHyphen/>
        <w:t>DELIVER. The time stamp gives the time when the message arrived at the SC with the accuracy of a second. If two or more messages to the same MS arrive at the SC within one second, the SC shall modify the time stamp of those messages in such a way that:</w:t>
      </w:r>
    </w:p>
    <w:p w14:paraId="4FE77714" w14:textId="77777777" w:rsidR="008040E5" w:rsidRDefault="008040E5">
      <w:pPr>
        <w:pStyle w:val="B2"/>
      </w:pPr>
      <w:r>
        <w:t>a)</w:t>
      </w:r>
      <w:r>
        <w:tab/>
        <w:t>all messages to the MS contain different time stamps;</w:t>
      </w:r>
    </w:p>
    <w:p w14:paraId="7DD025A2" w14:textId="77777777" w:rsidR="008040E5" w:rsidRDefault="008040E5">
      <w:pPr>
        <w:pStyle w:val="B2"/>
      </w:pPr>
      <w:r>
        <w:t>b)</w:t>
      </w:r>
      <w:r>
        <w:tab/>
        <w:t>the modification of the time stamps is kept to a minimum.</w:t>
      </w:r>
    </w:p>
    <w:p w14:paraId="3540C338" w14:textId="77777777" w:rsidR="008040E5" w:rsidRDefault="008040E5">
      <w:pPr>
        <w:pStyle w:val="B1"/>
      </w:pPr>
      <w:r>
        <w:t>2)</w:t>
      </w:r>
      <w:r>
        <w:tab/>
        <w:t>The SC is only allowed to have one outstanding SMS</w:t>
      </w:r>
      <w:r>
        <w:noBreakHyphen/>
        <w:t>DELIVER (i.e. a message for which a report has not been received) to a specific MS at a given time.</w:t>
      </w:r>
    </w:p>
    <w:p w14:paraId="108E0F7E" w14:textId="77777777" w:rsidR="008040E5" w:rsidRDefault="00642ACD" w:rsidP="00642ACD">
      <w:pPr>
        <w:pStyle w:val="B1"/>
      </w:pPr>
      <w:r>
        <w:t>3)</w:t>
      </w:r>
      <w:r>
        <w:tab/>
      </w:r>
      <w:r w:rsidR="008040E5">
        <w:t>The SC shall be able to initiate overwriting of short messages previously received by the SC if requested by the same originating address (MS or any other source) by use of the same message type.</w:t>
      </w:r>
    </w:p>
    <w:p w14:paraId="34F50793" w14:textId="77777777" w:rsidR="008040E5" w:rsidRDefault="008040E5">
      <w:pPr>
        <w:pStyle w:val="Heading3"/>
        <w:ind w:left="0" w:firstLine="0"/>
        <w:rPr>
          <w:lang w:val="en-US"/>
        </w:rPr>
      </w:pPr>
      <w:bookmarkStart w:id="96" w:name="_Toc97557519"/>
      <w:r>
        <w:rPr>
          <w:lang w:val="en-US"/>
        </w:rPr>
        <w:t>6.2.1</w:t>
      </w:r>
      <w:r>
        <w:rPr>
          <w:lang w:val="en-US"/>
        </w:rPr>
        <w:tab/>
        <w:t>Subaddressing support</w:t>
      </w:r>
      <w:bookmarkEnd w:id="96"/>
    </w:p>
    <w:p w14:paraId="37307216" w14:textId="77777777" w:rsidR="008040E5" w:rsidRDefault="008040E5">
      <w:pPr>
        <w:rPr>
          <w:lang w:val="en-US"/>
        </w:rPr>
      </w:pPr>
      <w:r>
        <w:rPr>
          <w:lang w:val="en-US"/>
        </w:rPr>
        <w:t>Support for subaddressing is an optional functional requirement for an SC. If it is supported, subaddressing information shall be conveyed from SME to SME according the following rules:</w:t>
      </w:r>
    </w:p>
    <w:p w14:paraId="58958E1B" w14:textId="77777777" w:rsidR="008040E5" w:rsidRDefault="00642ACD" w:rsidP="00642ACD">
      <w:pPr>
        <w:pStyle w:val="B1"/>
        <w:rPr>
          <w:lang w:val="en-US"/>
        </w:rPr>
      </w:pPr>
      <w:r>
        <w:t>-</w:t>
      </w:r>
      <w:r>
        <w:tab/>
      </w:r>
      <w:r w:rsidR="008040E5">
        <w:rPr>
          <w:lang w:val="en-US"/>
        </w:rPr>
        <w:t xml:space="preserve">A SME may send a SM with </w:t>
      </w:r>
      <w:r w:rsidR="00C43DF2">
        <w:rPr>
          <w:lang w:val="en-US"/>
        </w:rPr>
        <w:t>'</w:t>
      </w:r>
      <w:r w:rsidR="008040E5">
        <w:rPr>
          <w:lang w:val="en-US"/>
        </w:rPr>
        <w:t>*</w:t>
      </w:r>
      <w:r w:rsidR="00C43DF2">
        <w:rPr>
          <w:lang w:val="en-US"/>
        </w:rPr>
        <w:t>'</w:t>
      </w:r>
      <w:r w:rsidR="008040E5">
        <w:rPr>
          <w:lang w:val="en-US"/>
        </w:rPr>
        <w:t xml:space="preserve">s or </w:t>
      </w:r>
      <w:r w:rsidR="00C43DF2">
        <w:rPr>
          <w:lang w:val="en-US"/>
        </w:rPr>
        <w:t>'</w:t>
      </w:r>
      <w:r w:rsidR="008040E5">
        <w:rPr>
          <w:lang w:val="en-US"/>
        </w:rPr>
        <w:t>#</w:t>
      </w:r>
      <w:r w:rsidR="00C43DF2">
        <w:rPr>
          <w:lang w:val="en-US"/>
        </w:rPr>
        <w:t>'</w:t>
      </w:r>
      <w:r w:rsidR="008040E5">
        <w:rPr>
          <w:lang w:val="en-US"/>
        </w:rPr>
        <w:t xml:space="preserve">s included in the TP-DA field. The first </w:t>
      </w:r>
      <w:r w:rsidR="00C43DF2">
        <w:rPr>
          <w:lang w:val="en-US"/>
        </w:rPr>
        <w:t>'</w:t>
      </w:r>
      <w:r w:rsidR="008040E5">
        <w:rPr>
          <w:lang w:val="en-US"/>
        </w:rPr>
        <w:t>#</w:t>
      </w:r>
      <w:r w:rsidR="00C43DF2">
        <w:rPr>
          <w:lang w:val="en-US"/>
        </w:rPr>
        <w:t>'</w:t>
      </w:r>
      <w:r w:rsidR="008040E5">
        <w:rPr>
          <w:lang w:val="en-US"/>
        </w:rPr>
        <w:t xml:space="preserve"> encountered in TP-DA indicates where the address for SC routing purposes is terminated. Additional </w:t>
      </w:r>
      <w:r w:rsidR="00C43DF2">
        <w:rPr>
          <w:lang w:val="en-US"/>
        </w:rPr>
        <w:t>'</w:t>
      </w:r>
      <w:r w:rsidR="008040E5">
        <w:rPr>
          <w:lang w:val="en-US"/>
        </w:rPr>
        <w:t>*</w:t>
      </w:r>
      <w:r w:rsidR="00C43DF2">
        <w:rPr>
          <w:lang w:val="en-US"/>
        </w:rPr>
        <w:t>'</w:t>
      </w:r>
      <w:r w:rsidR="008040E5">
        <w:rPr>
          <w:lang w:val="en-US"/>
        </w:rPr>
        <w:t xml:space="preserve">s or </w:t>
      </w:r>
      <w:r w:rsidR="00C43DF2">
        <w:rPr>
          <w:lang w:val="en-US"/>
        </w:rPr>
        <w:t>'</w:t>
      </w:r>
      <w:r w:rsidR="008040E5">
        <w:rPr>
          <w:lang w:val="en-US"/>
        </w:rPr>
        <w:t>#</w:t>
      </w:r>
      <w:r w:rsidR="00C43DF2">
        <w:rPr>
          <w:lang w:val="en-US"/>
        </w:rPr>
        <w:t>'</w:t>
      </w:r>
      <w:r w:rsidR="008040E5">
        <w:rPr>
          <w:lang w:val="en-US"/>
        </w:rPr>
        <w:t xml:space="preserve">s can be present in the following digits, and all these digits including the first </w:t>
      </w:r>
      <w:r w:rsidR="00C43DF2">
        <w:rPr>
          <w:lang w:val="en-US"/>
        </w:rPr>
        <w:t>'</w:t>
      </w:r>
      <w:r w:rsidR="008040E5">
        <w:rPr>
          <w:lang w:val="en-US"/>
        </w:rPr>
        <w:t>#</w:t>
      </w:r>
      <w:r w:rsidR="00C43DF2">
        <w:rPr>
          <w:lang w:val="en-US"/>
        </w:rPr>
        <w:t>'</w:t>
      </w:r>
      <w:r w:rsidR="008040E5">
        <w:rPr>
          <w:lang w:val="en-US"/>
        </w:rPr>
        <w:t xml:space="preserve"> are subaddress digits. </w:t>
      </w:r>
    </w:p>
    <w:p w14:paraId="7C799306" w14:textId="77777777" w:rsidR="008040E5" w:rsidRDefault="00642ACD" w:rsidP="00642ACD">
      <w:pPr>
        <w:pStyle w:val="B1"/>
        <w:rPr>
          <w:lang w:val="en-US"/>
        </w:rPr>
      </w:pPr>
      <w:r>
        <w:t>-</w:t>
      </w:r>
      <w:r>
        <w:tab/>
      </w:r>
      <w:r w:rsidR="008040E5">
        <w:rPr>
          <w:lang w:val="en-US"/>
        </w:rPr>
        <w:t xml:space="preserve">When the SC receives a SM to convey with such a subaddress information, it should deliver the SM to the destination SME with the same subaddress digits copied in the TP-OA field. </w:t>
      </w:r>
    </w:p>
    <w:p w14:paraId="5F0A38A0" w14:textId="77777777" w:rsidR="008040E5" w:rsidRDefault="008040E5">
      <w:pPr>
        <w:outlineLvl w:val="0"/>
        <w:rPr>
          <w:lang w:val="en-US"/>
        </w:rPr>
      </w:pPr>
      <w:r>
        <w:rPr>
          <w:lang w:val="en-US"/>
        </w:rPr>
        <w:t>This subaddressing mechanism does not apply when the TON is alphanumeric</w:t>
      </w:r>
    </w:p>
    <w:p w14:paraId="262B3E40" w14:textId="77777777" w:rsidR="008040E5" w:rsidRDefault="008040E5">
      <w:pPr>
        <w:rPr>
          <w:lang w:val="en-US"/>
        </w:rPr>
      </w:pPr>
      <w:r>
        <w:rPr>
          <w:lang w:val="en-US"/>
        </w:rPr>
        <w:t>Example:</w:t>
      </w:r>
    </w:p>
    <w:p w14:paraId="63FFD4D8" w14:textId="77777777" w:rsidR="008040E5" w:rsidRDefault="008040E5">
      <w:pPr>
        <w:rPr>
          <w:lang w:val="en-US"/>
        </w:rPr>
      </w:pPr>
      <w:r>
        <w:rPr>
          <w:lang w:val="en-US"/>
        </w:rPr>
        <w:lastRenderedPageBreak/>
        <w:t>SME with number 987654321 sends a SM with TP-DA = 1234#56#789*</w:t>
      </w:r>
    </w:p>
    <w:p w14:paraId="68955A21" w14:textId="77777777" w:rsidR="008040E5" w:rsidRDefault="008040E5">
      <w:pPr>
        <w:rPr>
          <w:lang w:val="en-US"/>
        </w:rPr>
      </w:pPr>
      <w:r>
        <w:rPr>
          <w:lang w:val="en-US"/>
        </w:rPr>
        <w:t>SME with number 1234 will receive the SM with TP-OA = 987654321#56#789*</w:t>
      </w:r>
    </w:p>
    <w:p w14:paraId="44AF80E6" w14:textId="77777777" w:rsidR="00CE5009" w:rsidRPr="002068F5" w:rsidRDefault="00CE5009" w:rsidP="00CE5009">
      <w:pPr>
        <w:pStyle w:val="Heading3"/>
        <w:ind w:left="0" w:firstLine="0"/>
        <w:rPr>
          <w:lang w:val="en-US" w:eastAsia="zh-CN"/>
        </w:rPr>
      </w:pPr>
      <w:bookmarkStart w:id="97" w:name="_Toc97557520"/>
      <w:r w:rsidRPr="002068F5">
        <w:rPr>
          <w:rFonts w:hint="eastAsia"/>
          <w:lang w:val="en-US"/>
        </w:rPr>
        <w:t>6.2.</w:t>
      </w:r>
      <w:r>
        <w:rPr>
          <w:lang w:val="en-US"/>
        </w:rPr>
        <w:t>2</w:t>
      </w:r>
      <w:r w:rsidRPr="002068F5">
        <w:rPr>
          <w:lang w:val="en-US"/>
        </w:rPr>
        <w:tab/>
      </w:r>
      <w:r w:rsidRPr="002068F5">
        <w:rPr>
          <w:rFonts w:hint="eastAsia"/>
          <w:lang w:val="en-US"/>
        </w:rPr>
        <w:t>Support for trigger SMS filtering</w:t>
      </w:r>
      <w:r>
        <w:rPr>
          <w:rFonts w:hint="eastAsia"/>
          <w:lang w:val="en-US" w:eastAsia="zh-CN"/>
        </w:rPr>
        <w:t xml:space="preserve"> for Tsms submissions</w:t>
      </w:r>
      <w:bookmarkEnd w:id="97"/>
    </w:p>
    <w:p w14:paraId="1BF0DA63" w14:textId="77777777" w:rsidR="00CE5009" w:rsidRPr="00FD0BE9" w:rsidRDefault="00CE5009" w:rsidP="00CE5009">
      <w:pPr>
        <w:rPr>
          <w:lang w:eastAsia="zh-CN"/>
        </w:rPr>
      </w:pPr>
      <w:r>
        <w:rPr>
          <w:lang w:val="en-US"/>
        </w:rPr>
        <w:t xml:space="preserve">Support for </w:t>
      </w:r>
      <w:r>
        <w:rPr>
          <w:rFonts w:hint="eastAsia"/>
          <w:lang w:val="en-US" w:eastAsia="zh-CN"/>
        </w:rPr>
        <w:t xml:space="preserve">trigger SMS filtering for Tsms submissions </w:t>
      </w:r>
      <w:r>
        <w:rPr>
          <w:lang w:val="en-US"/>
        </w:rPr>
        <w:t>is an optional functional requirement for an SC</w:t>
      </w:r>
      <w:r>
        <w:rPr>
          <w:rFonts w:hint="eastAsia"/>
          <w:lang w:val="en-US" w:eastAsia="zh-CN"/>
        </w:rPr>
        <w:t xml:space="preserve"> as </w:t>
      </w:r>
      <w:r>
        <w:rPr>
          <w:lang w:val="en-US" w:eastAsia="zh-CN"/>
        </w:rPr>
        <w:t>specified</w:t>
      </w:r>
      <w:r>
        <w:rPr>
          <w:rFonts w:hint="eastAsia"/>
          <w:lang w:val="en-US" w:eastAsia="zh-CN"/>
        </w:rPr>
        <w:t xml:space="preserve"> in 3GPP</w:t>
      </w:r>
      <w:r>
        <w:rPr>
          <w:lang w:val="en-US" w:eastAsia="zh-CN"/>
        </w:rPr>
        <w:t> </w:t>
      </w:r>
      <w:r>
        <w:rPr>
          <w:rFonts w:hint="eastAsia"/>
          <w:lang w:val="en-US" w:eastAsia="zh-CN"/>
        </w:rPr>
        <w:t>TS</w:t>
      </w:r>
      <w:r>
        <w:rPr>
          <w:lang w:val="en-US" w:eastAsia="zh-CN"/>
        </w:rPr>
        <w:t> </w:t>
      </w:r>
      <w:r>
        <w:rPr>
          <w:rFonts w:hint="eastAsia"/>
          <w:lang w:val="en-US" w:eastAsia="zh-CN"/>
        </w:rPr>
        <w:t>23.682</w:t>
      </w:r>
      <w:r>
        <w:rPr>
          <w:lang w:val="en-US" w:eastAsia="zh-CN"/>
        </w:rPr>
        <w:t> </w:t>
      </w:r>
      <w:r>
        <w:rPr>
          <w:rFonts w:hint="eastAsia"/>
          <w:lang w:val="en-US" w:eastAsia="zh-CN"/>
        </w:rPr>
        <w:t>[48]</w:t>
      </w:r>
      <w:r>
        <w:rPr>
          <w:lang w:val="en-US"/>
        </w:rPr>
        <w:t>. If it is supported</w:t>
      </w:r>
      <w:r>
        <w:rPr>
          <w:rFonts w:hint="eastAsia"/>
          <w:lang w:val="en-US" w:eastAsia="zh-CN"/>
        </w:rPr>
        <w:t xml:space="preserve">, </w:t>
      </w:r>
      <w:r>
        <w:rPr>
          <w:rFonts w:hint="eastAsia"/>
          <w:lang w:eastAsia="zh-CN"/>
        </w:rPr>
        <w:t xml:space="preserve">the SC uses the </w:t>
      </w:r>
      <w:r w:rsidR="00660A77">
        <w:t>TP-</w:t>
      </w:r>
      <w:r w:rsidR="00660A77" w:rsidRPr="00360CF9">
        <w:t>Protocol</w:t>
      </w:r>
      <w:r w:rsidR="00660A77">
        <w:rPr>
          <w:rFonts w:hint="eastAsia"/>
          <w:lang w:eastAsia="zh-CN"/>
        </w:rPr>
        <w:t>-</w:t>
      </w:r>
      <w:r w:rsidR="00660A77" w:rsidRPr="00360CF9">
        <w:t>Identifier</w:t>
      </w:r>
      <w:r w:rsidR="00660A77">
        <w:t xml:space="preserve"> </w:t>
      </w:r>
      <w:r w:rsidR="00660A77">
        <w:rPr>
          <w:rFonts w:hint="eastAsia"/>
          <w:lang w:eastAsia="zh-CN"/>
        </w:rPr>
        <w:t xml:space="preserve">containing a </w:t>
      </w:r>
      <w:r w:rsidR="00660A77">
        <w:t>Device Triggering Short Message</w:t>
      </w:r>
      <w:r w:rsidR="00660A77" w:rsidDel="00E11C43">
        <w:rPr>
          <w:rFonts w:hint="eastAsia"/>
          <w:lang w:eastAsia="zh-CN"/>
        </w:rPr>
        <w:t xml:space="preserve"> </w:t>
      </w:r>
      <w:r w:rsidR="00660A77">
        <w:rPr>
          <w:rFonts w:hint="eastAsia"/>
          <w:lang w:eastAsia="zh-CN"/>
        </w:rPr>
        <w:t>code</w:t>
      </w:r>
      <w:r w:rsidR="00660A77" w:rsidDel="00E11C43">
        <w:rPr>
          <w:rFonts w:hint="eastAsia"/>
          <w:lang w:eastAsia="zh-CN"/>
        </w:rPr>
        <w:t xml:space="preserve"> </w:t>
      </w:r>
      <w:r w:rsidRPr="00BF5EE6">
        <w:rPr>
          <w:lang w:eastAsia="zh-CN"/>
        </w:rPr>
        <w:t>as an indication of trigger SMS and compare list of known SME against the SME in the RP-OA field of received short message to filter and block all short messages that do not originate from</w:t>
      </w:r>
      <w:r>
        <w:rPr>
          <w:rFonts w:hint="eastAsia"/>
          <w:lang w:eastAsia="zh-CN"/>
        </w:rPr>
        <w:t xml:space="preserve"> </w:t>
      </w:r>
      <w:r w:rsidRPr="00BF5EE6">
        <w:rPr>
          <w:lang w:eastAsia="zh-CN"/>
        </w:rPr>
        <w:t>trusted SMEs.</w:t>
      </w:r>
    </w:p>
    <w:p w14:paraId="01F6D1D9" w14:textId="77777777" w:rsidR="008040E5" w:rsidRDefault="008040E5">
      <w:pPr>
        <w:pStyle w:val="Heading2"/>
      </w:pPr>
      <w:bookmarkStart w:id="98" w:name="_Toc97557521"/>
      <w:r>
        <w:t>6.3</w:t>
      </w:r>
      <w:r>
        <w:tab/>
        <w:t xml:space="preserve">SC </w:t>
      </w:r>
      <w:smartTag w:uri="urn:schemas-microsoft-com:office:smarttags" w:element="place">
        <w:r>
          <w:t>EMS</w:t>
        </w:r>
      </w:smartTag>
      <w:r>
        <w:t xml:space="preserve"> Extended Object Data Request Command Feature</w:t>
      </w:r>
      <w:bookmarkEnd w:id="98"/>
    </w:p>
    <w:p w14:paraId="74DD290D" w14:textId="77777777" w:rsidR="008040E5" w:rsidRDefault="008040E5">
      <w:pPr>
        <w:rPr>
          <w:lang w:val="en-US"/>
        </w:rPr>
      </w:pPr>
      <w:r>
        <w:t>An SME has the ability of determining which data formats within the Extended Object IE are supported by a specific terminal. The SC has the option of supporting this feature using an SMS-DELIVER PDU. This SMS-DELIVER PDU shall contain the EMS Data Format Delivery Request IE, and be marked for automatic deletion by the mobile station.</w:t>
      </w:r>
    </w:p>
    <w:p w14:paraId="637CD2E8" w14:textId="77777777" w:rsidR="008040E5" w:rsidRDefault="008040E5">
      <w:pPr>
        <w:pStyle w:val="Heading1"/>
      </w:pPr>
      <w:bookmarkStart w:id="99" w:name="_Toc97557522"/>
      <w:r>
        <w:t>7</w:t>
      </w:r>
      <w:r>
        <w:tab/>
        <w:t>MS functionality</w:t>
      </w:r>
      <w:bookmarkEnd w:id="99"/>
      <w:r>
        <w:t xml:space="preserve"> </w:t>
      </w:r>
    </w:p>
    <w:p w14:paraId="46B3F083" w14:textId="77777777" w:rsidR="008040E5" w:rsidRDefault="008040E5">
      <w:pPr>
        <w:keepNext/>
        <w:keepLines/>
      </w:pPr>
      <w:r>
        <w:t>In the present document, only the MS functionality related to the short message</w:t>
      </w:r>
      <w:r>
        <w:rPr>
          <w:sz w:val="18"/>
        </w:rPr>
        <w:t xml:space="preserve"> </w:t>
      </w:r>
      <w:r>
        <w:t>service between the SC and the MS is specified.</w:t>
      </w:r>
    </w:p>
    <w:p w14:paraId="001EB074" w14:textId="77777777" w:rsidR="008040E5" w:rsidRDefault="008040E5">
      <w:pPr>
        <w:pStyle w:val="Heading2"/>
      </w:pPr>
      <w:bookmarkStart w:id="100" w:name="_Toc97557523"/>
      <w:r>
        <w:t>7.1</w:t>
      </w:r>
      <w:r>
        <w:tab/>
        <w:t>MS capabilities</w:t>
      </w:r>
      <w:bookmarkEnd w:id="100"/>
    </w:p>
    <w:p w14:paraId="346403F8" w14:textId="77777777" w:rsidR="008040E5" w:rsidRDefault="008040E5">
      <w:r>
        <w:t>The MS, when equipped for SMS, should be capable of:</w:t>
      </w:r>
    </w:p>
    <w:p w14:paraId="7BF912EA" w14:textId="77777777" w:rsidR="008040E5" w:rsidRDefault="008040E5">
      <w:pPr>
        <w:pStyle w:val="B1"/>
      </w:pPr>
      <w:r>
        <w:noBreakHyphen/>
      </w:r>
      <w:r>
        <w:tab/>
        <w:t>submitting a short message TPDU to an SC, retaining the responsibility of the message until:</w:t>
      </w:r>
    </w:p>
    <w:p w14:paraId="1D5790B9" w14:textId="77777777" w:rsidR="008040E5" w:rsidRDefault="008040E5">
      <w:pPr>
        <w:pStyle w:val="B2"/>
      </w:pPr>
      <w:r>
        <w:t>1)</w:t>
      </w:r>
      <w:r>
        <w:tab/>
        <w:t>the report arrives from the network; or</w:t>
      </w:r>
    </w:p>
    <w:p w14:paraId="4357CA78" w14:textId="77777777" w:rsidR="008040E5" w:rsidRDefault="008040E5">
      <w:pPr>
        <w:pStyle w:val="B2"/>
      </w:pPr>
      <w:r>
        <w:t>2)</w:t>
      </w:r>
      <w:r>
        <w:tab/>
        <w:t>a timer expires.</w:t>
      </w:r>
    </w:p>
    <w:p w14:paraId="19FF3F74" w14:textId="77777777" w:rsidR="008040E5" w:rsidRDefault="008040E5">
      <w:pPr>
        <w:pStyle w:val="B1"/>
      </w:pPr>
      <w:r>
        <w:noBreakHyphen/>
      </w:r>
      <w:r>
        <w:tab/>
        <w:t>receiving a short message TPDU from an SC;</w:t>
      </w:r>
    </w:p>
    <w:p w14:paraId="70320128" w14:textId="77777777" w:rsidR="008040E5" w:rsidRDefault="008040E5">
      <w:pPr>
        <w:pStyle w:val="B1"/>
      </w:pPr>
      <w:r>
        <w:noBreakHyphen/>
      </w:r>
      <w:r>
        <w:tab/>
        <w:t>returning a delivery report to the network for a previously received short message;</w:t>
      </w:r>
    </w:p>
    <w:p w14:paraId="49634854" w14:textId="77777777" w:rsidR="008040E5" w:rsidRDefault="008040E5">
      <w:pPr>
        <w:pStyle w:val="B1"/>
      </w:pPr>
      <w:r>
        <w:noBreakHyphen/>
      </w:r>
      <w:r>
        <w:tab/>
        <w:t>receiving a report from the network;</w:t>
      </w:r>
    </w:p>
    <w:p w14:paraId="00DA8E78" w14:textId="77777777" w:rsidR="008040E5" w:rsidRDefault="008040E5">
      <w:pPr>
        <w:pStyle w:val="B1"/>
      </w:pPr>
      <w:r>
        <w:noBreakHyphen/>
      </w:r>
      <w:r>
        <w:tab/>
        <w:t>notifying the network when it has memory capacity available to receive one or more short messages when it has previously rejected a short message because its memory capacity was exceeded;</w:t>
      </w:r>
    </w:p>
    <w:p w14:paraId="5B983DCD" w14:textId="77777777" w:rsidR="008040E5" w:rsidRDefault="008040E5">
      <w:pPr>
        <w:pStyle w:val="B1"/>
      </w:pPr>
      <w:r>
        <w:noBreakHyphen/>
      </w:r>
      <w:r>
        <w:tab/>
        <w:t>notifying the SC when a short message is intended to replace a short message the MS has previously submitted to the same destination address.</w:t>
      </w:r>
    </w:p>
    <w:p w14:paraId="7A87C1C1" w14:textId="77777777" w:rsidR="008040E5" w:rsidRDefault="008040E5">
      <w:r>
        <w:t>It is recommended that an MS supporting both replying and automatic SC selection (as specified in clause D.2 of annex D) follows procedures specified in annex D when replying to MT short messages with MO short messages.</w:t>
      </w:r>
    </w:p>
    <w:p w14:paraId="4520FE14" w14:textId="77777777" w:rsidR="008040E5" w:rsidRDefault="008040E5">
      <w:r>
        <w:t>It is recommended that an MS supporting a capability for requesting a reply path follows procedures specified in annex D.</w:t>
      </w:r>
    </w:p>
    <w:p w14:paraId="1DC00D93" w14:textId="77777777" w:rsidR="008040E5" w:rsidRDefault="008040E5">
      <w:pPr>
        <w:pStyle w:val="Heading2"/>
      </w:pPr>
      <w:bookmarkStart w:id="101" w:name="_Toc97557524"/>
      <w:r>
        <w:t>7.2</w:t>
      </w:r>
      <w:r>
        <w:tab/>
        <w:t>MS configuration</w:t>
      </w:r>
      <w:bookmarkEnd w:id="101"/>
    </w:p>
    <w:p w14:paraId="6BD57EBE" w14:textId="77777777" w:rsidR="008040E5" w:rsidRDefault="008040E5">
      <w:r>
        <w:t>The reference configuration is assumed as in figure 6, i.e. only the case where the terminal is integrated in the MS is considered.</w:t>
      </w:r>
    </w:p>
    <w:p w14:paraId="786C1DA8" w14:textId="77777777" w:rsidR="008040E5" w:rsidRDefault="008040E5">
      <w:pPr>
        <w:pStyle w:val="TH"/>
      </w:pPr>
      <w:r>
        <w:object w:dxaOrig="2110" w:dyaOrig="866" w14:anchorId="1C8837AB">
          <v:shape id="_x0000_i1032" type="#_x0000_t75" style="width:105.5pt;height:43.5pt" o:ole="" fillcolor="window">
            <v:imagedata r:id="rId23" o:title=""/>
          </v:shape>
          <o:OLEObject Type="Embed" ProgID="Designer" ShapeID="_x0000_i1032" DrawAspect="Content" ObjectID="_1747385247" r:id="rId24"/>
        </w:object>
      </w:r>
    </w:p>
    <w:p w14:paraId="66BA9FC1" w14:textId="77777777" w:rsidR="008040E5" w:rsidRDefault="008040E5">
      <w:pPr>
        <w:pStyle w:val="TF"/>
        <w:outlineLvl w:val="0"/>
      </w:pPr>
      <w:r>
        <w:t>Figure 6: Reference configuration of the MS which apply to the SMS</w:t>
      </w:r>
    </w:p>
    <w:p w14:paraId="208F9458" w14:textId="77777777" w:rsidR="008040E5" w:rsidRDefault="008040E5">
      <w:pPr>
        <w:pStyle w:val="NO"/>
      </w:pPr>
      <w:r>
        <w:t>NOTE:</w:t>
      </w:r>
      <w:r>
        <w:tab/>
        <w:t>It is foreseen that a terminal interface may be offered, e.g. for higher layer protocols, memory capacity reasons or to be able to type in mobile originated messages. This terminal interface is regarded as an implementation option, although, where offered, it must be based upon an R</w:t>
      </w:r>
      <w:r>
        <w:noBreakHyphen/>
        <w:t xml:space="preserve"> or S</w:t>
      </w:r>
      <w:r>
        <w:noBreakHyphen/>
        <w:t>reference point. 3GPP TS 27.005</w:t>
      </w:r>
      <w:r w:rsidR="00C71574">
        <w:t> </w:t>
      </w:r>
      <w:r>
        <w:t>[14] provides an example based on the R reference point.</w:t>
      </w:r>
    </w:p>
    <w:p w14:paraId="3F3AB6A8" w14:textId="77777777" w:rsidR="008040E5" w:rsidRDefault="008040E5">
      <w:pPr>
        <w:pStyle w:val="Heading1"/>
      </w:pPr>
      <w:bookmarkStart w:id="102" w:name="_Toc97557525"/>
      <w:r>
        <w:t>8</w:t>
      </w:r>
      <w:r>
        <w:tab/>
        <w:t>Node functionality</w:t>
      </w:r>
      <w:bookmarkEnd w:id="102"/>
    </w:p>
    <w:p w14:paraId="4A7E17D5" w14:textId="77777777" w:rsidR="008040E5" w:rsidRDefault="008040E5">
      <w:pPr>
        <w:keepNext/>
        <w:keepLines/>
      </w:pPr>
      <w:r>
        <w:t>The overall requirements to the MSC, SMS-GMSC, SMS-IWMSC</w:t>
      </w:r>
      <w:r w:rsidR="00243B33">
        <w:t>,</w:t>
      </w:r>
      <w:r>
        <w:t xml:space="preserve"> SGSN </w:t>
      </w:r>
      <w:r w:rsidR="00243B33">
        <w:t xml:space="preserve">and SMS Router </w:t>
      </w:r>
      <w:r>
        <w:t>with respect to handling of the Short Message Service</w:t>
      </w:r>
      <w:r>
        <w:rPr>
          <w:sz w:val="18"/>
        </w:rPr>
        <w:t xml:space="preserve"> </w:t>
      </w:r>
      <w:r>
        <w:t>is to cater for the routing and necessary intermediate buffering of the short messages.</w:t>
      </w:r>
    </w:p>
    <w:p w14:paraId="6265272F" w14:textId="77777777" w:rsidR="008040E5" w:rsidRDefault="008040E5">
      <w:pPr>
        <w:pStyle w:val="Heading2"/>
      </w:pPr>
      <w:bookmarkStart w:id="103" w:name="_Toc97557526"/>
      <w:r>
        <w:t>8.1</w:t>
      </w:r>
      <w:r>
        <w:tab/>
        <w:t xml:space="preserve">Node functionality related to </w:t>
      </w:r>
      <w:smartTag w:uri="urn:schemas-microsoft-com:office:smarttags" w:element="place">
        <w:smartTag w:uri="urn:schemas-microsoft-com:office:smarttags" w:element="City">
          <w:r>
            <w:t>SM</w:t>
          </w:r>
        </w:smartTag>
        <w:r>
          <w:t xml:space="preserve"> </w:t>
        </w:r>
        <w:smartTag w:uri="urn:schemas-microsoft-com:office:smarttags" w:element="State">
          <w:r>
            <w:t>MT</w:t>
          </w:r>
        </w:smartTag>
      </w:smartTag>
      <w:bookmarkEnd w:id="103"/>
    </w:p>
    <w:p w14:paraId="5D9D29FD" w14:textId="77777777" w:rsidR="008040E5" w:rsidRDefault="008040E5">
      <w:pPr>
        <w:pStyle w:val="Heading3"/>
      </w:pPr>
      <w:bookmarkStart w:id="104" w:name="_Toc97557527"/>
      <w:r>
        <w:t>8.1.1</w:t>
      </w:r>
      <w:r>
        <w:tab/>
        <w:t>Functionality of the SMS</w:t>
      </w:r>
      <w:r>
        <w:noBreakHyphen/>
        <w:t>GMSC</w:t>
      </w:r>
      <w:bookmarkEnd w:id="104"/>
    </w:p>
    <w:p w14:paraId="7160A8AC" w14:textId="77777777" w:rsidR="008040E5" w:rsidRDefault="008040E5">
      <w:r>
        <w:t>When receiving a short message TPDU from the SC, the SMS</w:t>
      </w:r>
      <w:r>
        <w:noBreakHyphen/>
        <w:t>GMSC is responsible for the following operations:</w:t>
      </w:r>
    </w:p>
    <w:p w14:paraId="2433BF8E" w14:textId="77777777" w:rsidR="008040E5" w:rsidRDefault="008040E5">
      <w:pPr>
        <w:pStyle w:val="B1"/>
      </w:pPr>
      <w:r>
        <w:noBreakHyphen/>
      </w:r>
      <w:r>
        <w:tab/>
        <w:t>reception of the short message TPDU;</w:t>
      </w:r>
    </w:p>
    <w:p w14:paraId="704861CE" w14:textId="77777777" w:rsidR="008040E5" w:rsidRDefault="008040E5">
      <w:pPr>
        <w:pStyle w:val="B1"/>
      </w:pPr>
      <w:r>
        <w:noBreakHyphen/>
      </w:r>
      <w:r>
        <w:tab/>
        <w:t>inspection of the parameters.</w:t>
      </w:r>
    </w:p>
    <w:p w14:paraId="23DD1705" w14:textId="77777777" w:rsidR="008040E5" w:rsidRDefault="00C71574">
      <w:pPr>
        <w:pStyle w:val="NO"/>
      </w:pPr>
      <w:r>
        <w:t>NOTE 1</w:t>
      </w:r>
      <w:r w:rsidR="008040E5">
        <w:t>:</w:t>
      </w:r>
      <w:r w:rsidR="008040E5">
        <w:tab/>
        <w:t>The SMS</w:t>
      </w:r>
      <w:r w:rsidR="008040E5">
        <w:noBreakHyphen/>
        <w:t>GMSC may be identical to the MSC.</w:t>
      </w:r>
    </w:p>
    <w:p w14:paraId="73C8E5F7" w14:textId="77777777" w:rsidR="008040E5" w:rsidRDefault="008040E5">
      <w:r>
        <w:t>if parameters are incorrect:</w:t>
      </w:r>
    </w:p>
    <w:p w14:paraId="7D2B3C0C" w14:textId="77777777" w:rsidR="008040E5" w:rsidRDefault="008040E5">
      <w:pPr>
        <w:pStyle w:val="B1"/>
      </w:pPr>
      <w:r>
        <w:noBreakHyphen/>
      </w:r>
      <w:r>
        <w:tab/>
        <w:t>returning the appropriate error information to the SC in a failure report (see clauses 9 and 10);</w:t>
      </w:r>
    </w:p>
    <w:p w14:paraId="7EAB9A5B" w14:textId="77777777" w:rsidR="008040E5" w:rsidRDefault="008040E5">
      <w:r>
        <w:t>if errors are not found within parameters:</w:t>
      </w:r>
    </w:p>
    <w:p w14:paraId="184D9AF5" w14:textId="77777777" w:rsidR="008040E5" w:rsidRDefault="008040E5">
      <w:pPr>
        <w:pStyle w:val="B1"/>
      </w:pPr>
      <w:r>
        <w:noBreakHyphen/>
      </w:r>
      <w:r>
        <w:tab/>
        <w:t>interrogating the HLR (</w:t>
      </w:r>
      <w:r>
        <w:rPr>
          <w:sz w:val="18"/>
        </w:rPr>
        <w:t>"</w:t>
      </w:r>
      <w:r>
        <w:t>sendRoutingInfoForShortMsg</w:t>
      </w:r>
      <w:r>
        <w:rPr>
          <w:sz w:val="18"/>
        </w:rPr>
        <w:t>"</w:t>
      </w:r>
      <w:r>
        <w:t>, see clause 10); retrieving routing information or possible error information;</w:t>
      </w:r>
    </w:p>
    <w:p w14:paraId="743E7341" w14:textId="77777777" w:rsidR="00DD6AAC" w:rsidRPr="00963D62" w:rsidDel="00963D62" w:rsidRDefault="00DD6AAC" w:rsidP="00DD6AAC">
      <w:pPr>
        <w:pStyle w:val="NO"/>
      </w:pPr>
      <w:r>
        <w:t>NOTE 2:</w:t>
      </w:r>
      <w:r>
        <w:tab/>
        <w:t xml:space="preserve">The SMS-GMSC indicates </w:t>
      </w:r>
      <w:r>
        <w:rPr>
          <w:lang w:val="en-US" w:eastAsia="zh-CN"/>
        </w:rPr>
        <w:t xml:space="preserve">if the short message is a </w:t>
      </w:r>
      <w:r>
        <w:rPr>
          <w:rFonts w:hint="eastAsia"/>
          <w:lang w:eastAsia="zh-CN"/>
        </w:rPr>
        <w:t>S</w:t>
      </w:r>
      <w:r>
        <w:rPr>
          <w:lang w:val="en-US" w:eastAsia="zh-CN"/>
        </w:rPr>
        <w:t>ingle-shot</w:t>
      </w:r>
      <w:r>
        <w:t xml:space="preserve"> SM by setting an indication in the </w:t>
      </w:r>
      <w:r>
        <w:rPr>
          <w:sz w:val="18"/>
        </w:rPr>
        <w:t>"</w:t>
      </w:r>
      <w:r>
        <w:t>sendRoutingInfoForShortMsg</w:t>
      </w:r>
      <w:r>
        <w:rPr>
          <w:sz w:val="18"/>
        </w:rPr>
        <w:t xml:space="preserve">" </w:t>
      </w:r>
      <w:r>
        <w:t>as specified in 3GPP TS 29.002 [15].</w:t>
      </w:r>
    </w:p>
    <w:p w14:paraId="1AD8850B" w14:textId="77777777" w:rsidR="008040E5" w:rsidRDefault="008040E5">
      <w:r>
        <w:t>if HLR is returning error information:</w:t>
      </w:r>
    </w:p>
    <w:p w14:paraId="7F74B75B" w14:textId="77777777" w:rsidR="008040E5" w:rsidRDefault="008040E5">
      <w:pPr>
        <w:pStyle w:val="B1"/>
      </w:pPr>
      <w:r>
        <w:noBreakHyphen/>
      </w:r>
      <w:r>
        <w:tab/>
        <w:t>returning the appropriate error information to the SC in a failure report (see clauses 9 and 10);</w:t>
      </w:r>
    </w:p>
    <w:p w14:paraId="3BAB1F63" w14:textId="77777777" w:rsidR="008040E5" w:rsidRDefault="008040E5">
      <w:r>
        <w:t>if no errors are indicated by the HLR:</w:t>
      </w:r>
    </w:p>
    <w:p w14:paraId="2EDFE039" w14:textId="77777777" w:rsidR="008040E5" w:rsidRDefault="008040E5">
      <w:pPr>
        <w:pStyle w:val="B1"/>
      </w:pPr>
      <w:r>
        <w:noBreakHyphen/>
      </w:r>
      <w:r>
        <w:tab/>
        <w:t>transferring the short message TPDU to the MSC or SGSN using the routing information obtained from the HLR (</w:t>
      </w:r>
      <w:r>
        <w:rPr>
          <w:sz w:val="18"/>
        </w:rPr>
        <w:t>"</w:t>
      </w:r>
      <w:r>
        <w:t>forwardShortMessage</w:t>
      </w:r>
      <w:r>
        <w:rPr>
          <w:sz w:val="18"/>
        </w:rPr>
        <w:t>"</w:t>
      </w:r>
      <w:r>
        <w:t>, see clause 10);</w:t>
      </w:r>
    </w:p>
    <w:p w14:paraId="5DA9BA94" w14:textId="77777777" w:rsidR="008040E5" w:rsidRDefault="008040E5">
      <w:pPr>
        <w:pStyle w:val="NO"/>
      </w:pPr>
      <w:r>
        <w:t>NOTE</w:t>
      </w:r>
      <w:r w:rsidR="00DD6AAC">
        <w:t> 3</w:t>
      </w:r>
      <w:r>
        <w:t>:</w:t>
      </w:r>
      <w:r>
        <w:tab/>
        <w:t>In case where two addresses (SGSN and MSC) are received from HLR, the SMS-GMSC may choose (operator dependant) via which nodes (SGSN or MSC) the SMS is first to be sent. The SMS delivery via the SGSN is normally more radio resource efficient than the SMS delivery via the MSC.</w:t>
      </w:r>
    </w:p>
    <w:p w14:paraId="5367B1BB" w14:textId="77777777" w:rsidR="008040E5" w:rsidRDefault="008040E5">
      <w:r>
        <w:t>if one address (SGSN or MSC) is received from HLR:</w:t>
      </w:r>
    </w:p>
    <w:p w14:paraId="4C1A3756" w14:textId="77777777" w:rsidR="008040E5" w:rsidRDefault="008040E5">
      <w:pPr>
        <w:pStyle w:val="B1"/>
      </w:pPr>
      <w:r>
        <w:t>-</w:t>
      </w:r>
      <w:r>
        <w:tab/>
        <w:t xml:space="preserve">When receiving the report associated with the short message from the MSC or SGSN (positive or negative outcome of </w:t>
      </w:r>
      <w:r>
        <w:rPr>
          <w:sz w:val="18"/>
        </w:rPr>
        <w:t>"</w:t>
      </w:r>
      <w:r>
        <w:t>forwardShortMessage</w:t>
      </w:r>
      <w:r>
        <w:rPr>
          <w:sz w:val="18"/>
        </w:rPr>
        <w:t>"</w:t>
      </w:r>
      <w:r>
        <w:t>, see clause 10), the SMS</w:t>
      </w:r>
      <w:r>
        <w:noBreakHyphen/>
        <w:t>GMSC is responsible for the following operations;</w:t>
      </w:r>
    </w:p>
    <w:p w14:paraId="24C9C75E" w14:textId="77777777" w:rsidR="008040E5" w:rsidRDefault="008040E5">
      <w:r>
        <w:t>if the report indicates successful delivery:</w:t>
      </w:r>
    </w:p>
    <w:p w14:paraId="6BF234EA" w14:textId="77777777" w:rsidR="008040E5" w:rsidRDefault="008040E5">
      <w:pPr>
        <w:pStyle w:val="B1"/>
      </w:pPr>
      <w:r>
        <w:lastRenderedPageBreak/>
        <w:noBreakHyphen/>
      </w:r>
      <w:r>
        <w:tab/>
        <w:t>notifying the HLR of the successful delivery via the MSC or the SGSN, which shall cause the HLR to alert any service centres whose addresses are stored in the MWD for the MS;</w:t>
      </w:r>
    </w:p>
    <w:p w14:paraId="45E4F80F" w14:textId="77777777" w:rsidR="008040E5" w:rsidRDefault="008040E5">
      <w:pPr>
        <w:pStyle w:val="B1"/>
      </w:pPr>
      <w:r>
        <w:noBreakHyphen/>
      </w:r>
      <w:r>
        <w:tab/>
        <w:t>creating and sending the successful report to the SC;</w:t>
      </w:r>
    </w:p>
    <w:p w14:paraId="7C0D2572" w14:textId="77777777" w:rsidR="008040E5" w:rsidRDefault="008040E5">
      <w:r>
        <w:t xml:space="preserve">if the report is a failure report indicating </w:t>
      </w:r>
      <w:r>
        <w:rPr>
          <w:sz w:val="18"/>
        </w:rPr>
        <w:t>"</w:t>
      </w:r>
      <w:r>
        <w:t>absent subscriber</w:t>
      </w:r>
      <w:r>
        <w:rPr>
          <w:sz w:val="18"/>
        </w:rPr>
        <w:t>"</w:t>
      </w:r>
      <w:r>
        <w:t xml:space="preserve"> </w:t>
      </w:r>
      <w:r>
        <w:rPr>
          <w:sz w:val="18"/>
        </w:rPr>
        <w:t xml:space="preserve">via the MSC or the SGSN </w:t>
      </w:r>
      <w:r>
        <w:t>(see clause 3.3):</w:t>
      </w:r>
    </w:p>
    <w:p w14:paraId="1F6289FE" w14:textId="77777777" w:rsidR="008040E5" w:rsidRDefault="008040E5">
      <w:pPr>
        <w:pStyle w:val="B1"/>
      </w:pPr>
      <w:r>
        <w:noBreakHyphen/>
      </w:r>
      <w:r>
        <w:tab/>
        <w:t>requesting the HLR to insert the address of the originating SC into the MWD (if implemented) with cause Absent Subscriber ("SM_DeliveryReportStatus", see clauses 9 and 10)</w:t>
      </w:r>
      <w:r w:rsidR="00DD6AAC">
        <w:t xml:space="preserve"> for non </w:t>
      </w:r>
      <w:r w:rsidR="00DD6AAC">
        <w:rPr>
          <w:rFonts w:hint="eastAsia"/>
          <w:lang w:eastAsia="zh-CN"/>
        </w:rPr>
        <w:t>S</w:t>
      </w:r>
      <w:r w:rsidR="00DD6AAC">
        <w:t>ingle-shot SM</w:t>
      </w:r>
      <w:r>
        <w:t>;</w:t>
      </w:r>
    </w:p>
    <w:p w14:paraId="22548741" w14:textId="77777777" w:rsidR="00DD6AAC" w:rsidRDefault="00DD6AAC" w:rsidP="00DD6AAC">
      <w:pPr>
        <w:pStyle w:val="NO"/>
      </w:pPr>
      <w:r>
        <w:t>NOTE 4:</w:t>
      </w:r>
      <w:r>
        <w:tab/>
        <w:t xml:space="preserve">The SMS-GMSC indicates </w:t>
      </w:r>
      <w:r>
        <w:rPr>
          <w:lang w:val="en-US" w:eastAsia="zh-CN"/>
        </w:rPr>
        <w:t xml:space="preserve">if the short message is a </w:t>
      </w:r>
      <w:r>
        <w:rPr>
          <w:rFonts w:hint="eastAsia"/>
          <w:lang w:eastAsia="zh-CN"/>
        </w:rPr>
        <w:t>S</w:t>
      </w:r>
      <w:r>
        <w:rPr>
          <w:lang w:val="en-US" w:eastAsia="zh-CN"/>
        </w:rPr>
        <w:t>ingle-shot</w:t>
      </w:r>
      <w:r>
        <w:t xml:space="preserve"> SM by setting an indication in the </w:t>
      </w:r>
      <w:r>
        <w:rPr>
          <w:sz w:val="18"/>
        </w:rPr>
        <w:t>"</w:t>
      </w:r>
      <w:r>
        <w:t>SM_DeliveryReportStatus</w:t>
      </w:r>
      <w:r>
        <w:rPr>
          <w:sz w:val="18"/>
        </w:rPr>
        <w:t xml:space="preserve">" </w:t>
      </w:r>
      <w:r>
        <w:t>as specified in 3GPP TS 29.002 [15].</w:t>
      </w:r>
    </w:p>
    <w:p w14:paraId="1FD58203" w14:textId="77777777" w:rsidR="008040E5" w:rsidRDefault="008040E5">
      <w:pPr>
        <w:pStyle w:val="B1"/>
      </w:pPr>
      <w:r>
        <w:t>-</w:t>
      </w:r>
      <w:r>
        <w:tab/>
        <w:t>informing the HLR of the reason for the MS being absent via the MSC or the SGSN (if this information is available);</w:t>
      </w:r>
    </w:p>
    <w:p w14:paraId="5CE965CF" w14:textId="77777777" w:rsidR="008040E5" w:rsidRDefault="008040E5">
      <w:pPr>
        <w:pStyle w:val="B1"/>
      </w:pPr>
      <w:r>
        <w:noBreakHyphen/>
      </w:r>
      <w:r>
        <w:tab/>
        <w:t>establishing, where necessary, a link with the addressed SC (see clause 5);</w:t>
      </w:r>
    </w:p>
    <w:p w14:paraId="00F3A34D" w14:textId="77777777" w:rsidR="008040E5" w:rsidRDefault="008040E5">
      <w:pPr>
        <w:pStyle w:val="B1"/>
      </w:pPr>
      <w:r>
        <w:noBreakHyphen/>
      </w:r>
      <w:r>
        <w:tab/>
        <w:t>creating and sending the negative report to the SC which should include the reason for the MS being absent (if this information is available) so that the SC may adjust any retry algorithm appropriately (see clauses 9 and 10);</w:t>
      </w:r>
    </w:p>
    <w:p w14:paraId="1DCC6012" w14:textId="77777777" w:rsidR="008040E5" w:rsidRDefault="008040E5">
      <w:r>
        <w:t xml:space="preserve">if the report is a failure report indicating </w:t>
      </w:r>
      <w:r>
        <w:rPr>
          <w:sz w:val="18"/>
        </w:rPr>
        <w:t>"</w:t>
      </w:r>
      <w:r>
        <w:t>MS memory capacity exceeded</w:t>
      </w:r>
      <w:r>
        <w:rPr>
          <w:sz w:val="18"/>
        </w:rPr>
        <w:t>"</w:t>
      </w:r>
      <w:r>
        <w:t xml:space="preserve"> </w:t>
      </w:r>
      <w:r>
        <w:rPr>
          <w:sz w:val="18"/>
        </w:rPr>
        <w:t xml:space="preserve">via the MSC or the SGSN </w:t>
      </w:r>
      <w:r>
        <w:t>(see clause 3.3):</w:t>
      </w:r>
    </w:p>
    <w:p w14:paraId="448E54A1" w14:textId="77777777" w:rsidR="008040E5" w:rsidRDefault="008040E5">
      <w:pPr>
        <w:pStyle w:val="B1"/>
      </w:pPr>
      <w:r>
        <w:noBreakHyphen/>
      </w:r>
      <w:r>
        <w:tab/>
        <w:t>requesting the HLR to insert the address of the originating SC into the MWD (if implemented) with cause MS Memory Capacity Exceeded via the MSC or the SGSN (</w:t>
      </w:r>
      <w:r>
        <w:rPr>
          <w:sz w:val="18"/>
        </w:rPr>
        <w:t xml:space="preserve">"SM_DeliveryReportStatus" </w:t>
      </w:r>
      <w:r>
        <w:t>, see clauses</w:t>
      </w:r>
      <w:r w:rsidR="004442F7">
        <w:t> </w:t>
      </w:r>
      <w:r>
        <w:t>9 and 10)</w:t>
      </w:r>
      <w:r w:rsidR="00DD6AAC">
        <w:t xml:space="preserve"> for non </w:t>
      </w:r>
      <w:r w:rsidR="00DD6AAC">
        <w:rPr>
          <w:rFonts w:hint="eastAsia"/>
          <w:lang w:eastAsia="zh-CN"/>
        </w:rPr>
        <w:t>S</w:t>
      </w:r>
      <w:r w:rsidR="00DD6AAC">
        <w:t>ingle-shot SM</w:t>
      </w:r>
      <w:r>
        <w:t>;</w:t>
      </w:r>
    </w:p>
    <w:p w14:paraId="23516B69" w14:textId="77777777" w:rsidR="008040E5" w:rsidRDefault="008040E5">
      <w:pPr>
        <w:pStyle w:val="B1"/>
      </w:pPr>
      <w:r>
        <w:noBreakHyphen/>
      </w:r>
      <w:r>
        <w:tab/>
        <w:t>establishing, where necessary, a link with the addressed SC (see clause 5);</w:t>
      </w:r>
    </w:p>
    <w:p w14:paraId="05925EE2" w14:textId="77777777" w:rsidR="008040E5" w:rsidRDefault="008040E5">
      <w:pPr>
        <w:pStyle w:val="B1"/>
      </w:pPr>
      <w:r>
        <w:noBreakHyphen/>
      </w:r>
      <w:r>
        <w:tab/>
        <w:t>creating and sending the report to the SC (see clauses</w:t>
      </w:r>
      <w:r w:rsidR="004442F7">
        <w:t> </w:t>
      </w:r>
      <w:r>
        <w:t>9 and 10).</w:t>
      </w:r>
    </w:p>
    <w:p w14:paraId="5B4EBF5E" w14:textId="77777777" w:rsidR="008040E5" w:rsidRDefault="008040E5">
      <w:r>
        <w:t>if two addresses (SGSN and MSC) are received from HLR:</w:t>
      </w:r>
    </w:p>
    <w:p w14:paraId="77106CFC" w14:textId="77777777" w:rsidR="008040E5" w:rsidRDefault="008040E5">
      <w:pPr>
        <w:pStyle w:val="B1"/>
      </w:pPr>
      <w:r>
        <w:t>-</w:t>
      </w:r>
      <w:r>
        <w:tab/>
        <w:t xml:space="preserve">When receiving the first report associated with the short message from the MSC or SGSN (positive or negative outcome of </w:t>
      </w:r>
      <w:r>
        <w:rPr>
          <w:sz w:val="18"/>
        </w:rPr>
        <w:t>"</w:t>
      </w:r>
      <w:r>
        <w:t>forwardShortMessage</w:t>
      </w:r>
      <w:r>
        <w:rPr>
          <w:sz w:val="18"/>
        </w:rPr>
        <w:t>"</w:t>
      </w:r>
      <w:r>
        <w:t>, see clause 10), the SMS</w:t>
      </w:r>
      <w:r>
        <w:noBreakHyphen/>
        <w:t>GMSC is responsible for the following operations:</w:t>
      </w:r>
    </w:p>
    <w:p w14:paraId="4C31F8B5" w14:textId="77777777" w:rsidR="008040E5" w:rsidRDefault="008040E5">
      <w:r>
        <w:t>if the first report indicates successful delivery:</w:t>
      </w:r>
    </w:p>
    <w:p w14:paraId="341F06A8" w14:textId="77777777" w:rsidR="008040E5" w:rsidRDefault="008040E5">
      <w:pPr>
        <w:pStyle w:val="B1"/>
      </w:pPr>
      <w:r>
        <w:noBreakHyphen/>
      </w:r>
      <w:r>
        <w:tab/>
        <w:t>notifying the HLR of the successful delivery via the MSC or the SGSN, which shall cause the HLR to alert any service centres whose addresses are stored in the MWD for the MS;</w:t>
      </w:r>
    </w:p>
    <w:p w14:paraId="254F18C6" w14:textId="77777777" w:rsidR="008040E5" w:rsidRDefault="008040E5">
      <w:pPr>
        <w:pStyle w:val="B1"/>
      </w:pPr>
      <w:r>
        <w:noBreakHyphen/>
      </w:r>
      <w:r>
        <w:tab/>
        <w:t>creating and sending the successful report to the SC;</w:t>
      </w:r>
    </w:p>
    <w:p w14:paraId="6676312E" w14:textId="77777777" w:rsidR="008040E5" w:rsidRDefault="008040E5">
      <w:r>
        <w:t>if the first report is a failure report indicating:</w:t>
      </w:r>
    </w:p>
    <w:p w14:paraId="5F4995F7" w14:textId="77777777" w:rsidR="008040E5" w:rsidRDefault="008040E5">
      <w:pPr>
        <w:pStyle w:val="B3"/>
      </w:pPr>
      <w:r>
        <w:t>-</w:t>
      </w:r>
      <w:r>
        <w:tab/>
        <w:t>Unidentified subscriber;</w:t>
      </w:r>
    </w:p>
    <w:p w14:paraId="250AFFEC" w14:textId="77777777" w:rsidR="008040E5" w:rsidRDefault="008040E5">
      <w:pPr>
        <w:pStyle w:val="B3"/>
      </w:pPr>
      <w:r>
        <w:t>-</w:t>
      </w:r>
      <w:r>
        <w:tab/>
        <w:t>Facility not supported;</w:t>
      </w:r>
    </w:p>
    <w:p w14:paraId="3208B662" w14:textId="77777777" w:rsidR="008040E5" w:rsidRDefault="008040E5">
      <w:pPr>
        <w:pStyle w:val="B3"/>
      </w:pPr>
      <w:r>
        <w:t>-</w:t>
      </w:r>
      <w:r>
        <w:tab/>
        <w:t>Absent subscriber with indication: GPRS or IMSI Detach;</w:t>
      </w:r>
    </w:p>
    <w:p w14:paraId="1349A98B" w14:textId="77777777" w:rsidR="008040E5" w:rsidRDefault="008040E5">
      <w:pPr>
        <w:pStyle w:val="B3"/>
      </w:pPr>
      <w:r>
        <w:t>-</w:t>
      </w:r>
      <w:r>
        <w:tab/>
        <w:t>System failure;</w:t>
      </w:r>
    </w:p>
    <w:p w14:paraId="0BF9E81B" w14:textId="77777777" w:rsidR="008040E5" w:rsidRDefault="008040E5">
      <w:pPr>
        <w:pStyle w:val="B3"/>
      </w:pPr>
      <w:r>
        <w:t>-</w:t>
      </w:r>
      <w:r>
        <w:tab/>
        <w:t>Unexpected data value;</w:t>
      </w:r>
    </w:p>
    <w:p w14:paraId="0D4A068A" w14:textId="77777777" w:rsidR="008040E5" w:rsidRDefault="008040E5">
      <w:pPr>
        <w:pStyle w:val="B3"/>
      </w:pPr>
      <w:r>
        <w:t>-</w:t>
      </w:r>
      <w:r>
        <w:tab/>
        <w:t>Data missing;</w:t>
      </w:r>
    </w:p>
    <w:p w14:paraId="6BE98E7B" w14:textId="77777777" w:rsidR="008040E5" w:rsidRDefault="00642ACD" w:rsidP="00642ACD">
      <w:pPr>
        <w:pStyle w:val="B3"/>
      </w:pPr>
      <w:r>
        <w:t>-</w:t>
      </w:r>
      <w:r>
        <w:tab/>
      </w:r>
      <w:r w:rsidR="008040E5">
        <w:t>GPRS connection suspended</w:t>
      </w:r>
      <w:r w:rsidR="008040E5">
        <w:rPr>
          <w:sz w:val="18"/>
        </w:rPr>
        <w:t xml:space="preserve"> </w:t>
      </w:r>
      <w:r w:rsidR="008040E5">
        <w:t>(see 3GPP</w:t>
      </w:r>
      <w:r w:rsidR="00C71574">
        <w:t> </w:t>
      </w:r>
      <w:r w:rsidR="008040E5">
        <w:t>TS</w:t>
      </w:r>
      <w:r w:rsidR="00C71574">
        <w:t> </w:t>
      </w:r>
      <w:r w:rsidR="008040E5">
        <w:t>29.002</w:t>
      </w:r>
      <w:r w:rsidR="00C71574">
        <w:t> </w:t>
      </w:r>
      <w:r w:rsidR="008040E5">
        <w:t>[15]);</w:t>
      </w:r>
    </w:p>
    <w:p w14:paraId="7A0C0748" w14:textId="77777777" w:rsidR="008040E5" w:rsidRDefault="00642ACD" w:rsidP="00642ACD">
      <w:pPr>
        <w:pStyle w:val="B3"/>
      </w:pPr>
      <w:r>
        <w:t>-</w:t>
      </w:r>
      <w:r>
        <w:tab/>
      </w:r>
      <w:r w:rsidR="008040E5">
        <w:t>SM Delivery Failure with indication: equipment Not SM Equipped:</w:t>
      </w:r>
    </w:p>
    <w:p w14:paraId="3A804613" w14:textId="77777777" w:rsidR="008040E5" w:rsidRDefault="008040E5">
      <w:pPr>
        <w:pStyle w:val="B1"/>
      </w:pPr>
      <w:r>
        <w:noBreakHyphen/>
      </w:r>
      <w:r>
        <w:tab/>
        <w:t xml:space="preserve">transferring the short message TPDU to the second path using the routing information obtained from HLR. </w:t>
      </w:r>
    </w:p>
    <w:p w14:paraId="660D168D" w14:textId="77777777" w:rsidR="008040E5" w:rsidRDefault="008040E5">
      <w:r>
        <w:t>if the second report indicates successful delivery:</w:t>
      </w:r>
    </w:p>
    <w:p w14:paraId="1F26FC49" w14:textId="77777777" w:rsidR="008040E5" w:rsidRDefault="008040E5">
      <w:pPr>
        <w:pStyle w:val="B1"/>
      </w:pPr>
      <w:r>
        <w:noBreakHyphen/>
      </w:r>
      <w:r>
        <w:tab/>
        <w:t>notifying the HLR of the successful delivery of the second transfer via the MSC or SGSN, which shall cause the HLR to alert any service centres whose addresses are stored in the MWD for the MS;</w:t>
      </w:r>
    </w:p>
    <w:p w14:paraId="35A946ED" w14:textId="77777777" w:rsidR="008040E5" w:rsidRDefault="008040E5">
      <w:pPr>
        <w:pStyle w:val="B1"/>
      </w:pPr>
      <w:r>
        <w:lastRenderedPageBreak/>
        <w:t>-</w:t>
      </w:r>
      <w:r>
        <w:tab/>
        <w:t>notifying the HLR of the unsuccessful delivery at first transfer only with cause "absent subscriber";</w:t>
      </w:r>
    </w:p>
    <w:p w14:paraId="3A12B3BC" w14:textId="77777777" w:rsidR="008040E5" w:rsidRDefault="008040E5">
      <w:pPr>
        <w:pStyle w:val="B1"/>
      </w:pPr>
      <w:r>
        <w:t>-</w:t>
      </w:r>
      <w:r>
        <w:tab/>
        <w:t>notifying the HLR of the reason for the MS being absent via the MSC or the SGSN (if this information is available);</w:t>
      </w:r>
    </w:p>
    <w:p w14:paraId="7A8611A1" w14:textId="77777777" w:rsidR="008040E5" w:rsidRDefault="008040E5">
      <w:pPr>
        <w:pStyle w:val="B1"/>
      </w:pPr>
      <w:r>
        <w:t>-</w:t>
      </w:r>
      <w:r>
        <w:tab/>
        <w:t>establishing, when necessary, a link with the addressed SC (see clause</w:t>
      </w:r>
      <w:r w:rsidR="004442F7">
        <w:t> </w:t>
      </w:r>
      <w:r>
        <w:t>5);</w:t>
      </w:r>
    </w:p>
    <w:p w14:paraId="045F41A2" w14:textId="77777777" w:rsidR="008040E5" w:rsidRDefault="008040E5">
      <w:pPr>
        <w:pStyle w:val="B1"/>
      </w:pPr>
      <w:r>
        <w:noBreakHyphen/>
      </w:r>
      <w:r>
        <w:tab/>
        <w:t>creating and sending the successful report to the SC;</w:t>
      </w:r>
    </w:p>
    <w:p w14:paraId="556585F1" w14:textId="77777777" w:rsidR="008040E5" w:rsidRDefault="008040E5">
      <w:r>
        <w:t>if the second report is a failure report:</w:t>
      </w:r>
    </w:p>
    <w:p w14:paraId="32D06131" w14:textId="77777777" w:rsidR="008040E5" w:rsidRDefault="008040E5">
      <w:pPr>
        <w:pStyle w:val="B1"/>
      </w:pPr>
      <w:r>
        <w:noBreakHyphen/>
      </w:r>
      <w:r>
        <w:tab/>
        <w:t>requesting the HLR to insert the address of the originating SC into the MWD (if implemented) only if at least one of the first or second report failed due to "MS Memory Capacity Exceeded" or "Absent Subscriber" (</w:t>
      </w:r>
      <w:r>
        <w:rPr>
          <w:sz w:val="18"/>
        </w:rPr>
        <w:t>"SM_DeliveryReportStatus"</w:t>
      </w:r>
      <w:r>
        <w:t>, see clauses 9 and 10)</w:t>
      </w:r>
      <w:r w:rsidR="00DD6AAC">
        <w:t xml:space="preserve"> for non </w:t>
      </w:r>
      <w:r w:rsidR="00DD6AAC">
        <w:rPr>
          <w:rFonts w:hint="eastAsia"/>
          <w:lang w:eastAsia="zh-CN"/>
        </w:rPr>
        <w:t>S</w:t>
      </w:r>
      <w:r w:rsidR="00DD6AAC">
        <w:t>ingle-shot SM</w:t>
      </w:r>
      <w:r>
        <w:t>;</w:t>
      </w:r>
    </w:p>
    <w:p w14:paraId="7F2D6B31" w14:textId="77777777" w:rsidR="008040E5" w:rsidRDefault="008040E5">
      <w:pPr>
        <w:pStyle w:val="B1"/>
      </w:pPr>
      <w:r>
        <w:t>-</w:t>
      </w:r>
      <w:r>
        <w:tab/>
        <w:t>notifying the HLR only with the causes "Absent Subscriber", "Memory Capacity Exceeded" via the MSC or the SGSN, or both;</w:t>
      </w:r>
    </w:p>
    <w:p w14:paraId="0C762134" w14:textId="77777777" w:rsidR="008040E5" w:rsidRDefault="008040E5">
      <w:pPr>
        <w:pStyle w:val="B1"/>
      </w:pPr>
      <w:r>
        <w:t>-</w:t>
      </w:r>
      <w:r>
        <w:tab/>
        <w:t>notifying the HLR of the reason for the MS being absent via the MSC, SGSN or both (if this information is available);</w:t>
      </w:r>
    </w:p>
    <w:p w14:paraId="2AE478AC" w14:textId="77777777" w:rsidR="008040E5" w:rsidRDefault="008040E5">
      <w:pPr>
        <w:pStyle w:val="B1"/>
      </w:pPr>
      <w:r>
        <w:noBreakHyphen/>
      </w:r>
      <w:r>
        <w:tab/>
        <w:t>establishing, where necessary, a link with the addressed SC (see clause 5);</w:t>
      </w:r>
    </w:p>
    <w:p w14:paraId="19F61B7B" w14:textId="77777777" w:rsidR="008040E5" w:rsidRDefault="008040E5">
      <w:pPr>
        <w:pStyle w:val="B1"/>
      </w:pPr>
      <w:r>
        <w:noBreakHyphen/>
      </w:r>
      <w:r>
        <w:tab/>
        <w:t>creating and sending the negative report to the SC with errors from first and second path (see clauses 9 and 10).</w:t>
      </w:r>
    </w:p>
    <w:p w14:paraId="1188EB9E" w14:textId="77777777" w:rsidR="008040E5" w:rsidRDefault="008040E5">
      <w:pPr>
        <w:pStyle w:val="Heading3"/>
      </w:pPr>
      <w:bookmarkStart w:id="105" w:name="_Toc97557528"/>
      <w:r>
        <w:t>8.1.2</w:t>
      </w:r>
      <w:r>
        <w:tab/>
        <w:t>Functionality of the MSC</w:t>
      </w:r>
      <w:bookmarkEnd w:id="105"/>
    </w:p>
    <w:p w14:paraId="4CC3CD23" w14:textId="77777777" w:rsidR="008040E5" w:rsidRDefault="008040E5">
      <w:r>
        <w:t>When receiving a short message TPDU from the SMS</w:t>
      </w:r>
      <w:r>
        <w:noBreakHyphen/>
        <w:t>GMSC (</w:t>
      </w:r>
      <w:r>
        <w:rPr>
          <w:sz w:val="18"/>
        </w:rPr>
        <w:t>"</w:t>
      </w:r>
      <w:r>
        <w:t>forwardShortMessage</w:t>
      </w:r>
      <w:r>
        <w:rPr>
          <w:sz w:val="18"/>
        </w:rPr>
        <w:t>"</w:t>
      </w:r>
      <w:r>
        <w:t>, see clause 10), the MSC is responsible for the following operations:</w:t>
      </w:r>
    </w:p>
    <w:p w14:paraId="0EA18F29" w14:textId="77777777" w:rsidR="00207761" w:rsidRDefault="008040E5" w:rsidP="00207761">
      <w:pPr>
        <w:pStyle w:val="B1"/>
        <w:rPr>
          <w:lang w:eastAsia="ja-JP"/>
        </w:rPr>
      </w:pPr>
      <w:r>
        <w:noBreakHyphen/>
      </w:r>
      <w:r>
        <w:tab/>
        <w:t>reception of the short message TPDU;</w:t>
      </w:r>
    </w:p>
    <w:p w14:paraId="66FDCA65" w14:textId="77777777" w:rsidR="008040E5" w:rsidRDefault="00207761" w:rsidP="00207761">
      <w:pPr>
        <w:pStyle w:val="B1"/>
      </w:pPr>
      <w:r>
        <w:rPr>
          <w:rFonts w:hint="eastAsia"/>
          <w:lang w:eastAsia="ja-JP"/>
        </w:rPr>
        <w:t>-</w:t>
      </w:r>
      <w:r>
        <w:rPr>
          <w:rFonts w:hint="eastAsia"/>
          <w:lang w:eastAsia="ja-JP"/>
        </w:rPr>
        <w:tab/>
      </w:r>
      <w:r>
        <w:t xml:space="preserve">the receiving network </w:t>
      </w:r>
      <w:r>
        <w:rPr>
          <w:rFonts w:hint="eastAsia"/>
          <w:lang w:eastAsia="ja-JP"/>
        </w:rPr>
        <w:t>may</w:t>
      </w:r>
      <w:r>
        <w:t xml:space="preserve"> verify if the received SM-SC address (</w:t>
      </w:r>
      <w:r>
        <w:rPr>
          <w:rFonts w:hint="eastAsia"/>
          <w:lang w:eastAsia="ja-JP"/>
        </w:rPr>
        <w:t>contained in R</w:t>
      </w:r>
      <w:r>
        <w:t>P-OA</w:t>
      </w:r>
      <w:r>
        <w:rPr>
          <w:rFonts w:hint="eastAsia"/>
          <w:lang w:eastAsia="ja-JP"/>
        </w:rPr>
        <w:t xml:space="preserve"> IE</w:t>
      </w:r>
      <w:r>
        <w:t xml:space="preserve">) </w:t>
      </w:r>
      <w:r>
        <w:rPr>
          <w:rFonts w:hint="eastAsia"/>
          <w:lang w:eastAsia="ja-JP"/>
        </w:rPr>
        <w:t xml:space="preserve">and </w:t>
      </w:r>
      <w:r>
        <w:t>SCCP Calling Party Address</w:t>
      </w:r>
      <w:r>
        <w:rPr>
          <w:rFonts w:hint="eastAsia"/>
          <w:lang w:eastAsia="ja-JP"/>
        </w:rPr>
        <w:t xml:space="preserve"> are of the same PLMN</w:t>
      </w:r>
      <w:r>
        <w:t>;</w:t>
      </w:r>
    </w:p>
    <w:p w14:paraId="314A6EDE" w14:textId="77777777" w:rsidR="008040E5" w:rsidRDefault="008040E5">
      <w:pPr>
        <w:pStyle w:val="B1"/>
      </w:pPr>
      <w:r>
        <w:noBreakHyphen/>
      </w:r>
      <w:r>
        <w:tab/>
        <w:t>retrieving information from the VLR (</w:t>
      </w:r>
      <w:r>
        <w:rPr>
          <w:sz w:val="18"/>
        </w:rPr>
        <w:t>"</w:t>
      </w:r>
      <w:r>
        <w:t>sendInfoFor</w:t>
      </w:r>
      <w:r>
        <w:noBreakHyphen/>
        <w:t>MT</w:t>
      </w:r>
      <w:r>
        <w:noBreakHyphen/>
        <w:t>SMS</w:t>
      </w:r>
      <w:r>
        <w:rPr>
          <w:sz w:val="18"/>
        </w:rPr>
        <w:t>"</w:t>
      </w:r>
      <w:r>
        <w:t>, see clause 10); location area address and, when appropriate, error information;</w:t>
      </w:r>
    </w:p>
    <w:p w14:paraId="0F8BFCE3" w14:textId="77777777" w:rsidR="008040E5" w:rsidRDefault="008040E5">
      <w:r>
        <w:t>if errors are indicated by the VLR:</w:t>
      </w:r>
    </w:p>
    <w:p w14:paraId="087159D3" w14:textId="77777777" w:rsidR="008040E5" w:rsidRDefault="008040E5">
      <w:pPr>
        <w:pStyle w:val="B1"/>
      </w:pPr>
      <w:r>
        <w:noBreakHyphen/>
      </w:r>
      <w:r>
        <w:tab/>
        <w:t>returning the appropriate error information to the SMS</w:t>
      </w:r>
      <w:r>
        <w:noBreakHyphen/>
        <w:t xml:space="preserve">GMSC in a failure report (negative outcome of </w:t>
      </w:r>
      <w:r>
        <w:rPr>
          <w:sz w:val="18"/>
        </w:rPr>
        <w:t>"</w:t>
      </w:r>
      <w:r>
        <w:t>forwardShortMessage</w:t>
      </w:r>
      <w:r>
        <w:rPr>
          <w:sz w:val="18"/>
        </w:rPr>
        <w:t>"</w:t>
      </w:r>
      <w:r>
        <w:t xml:space="preserve"> see clauses 10 and 11);</w:t>
      </w:r>
    </w:p>
    <w:p w14:paraId="7F8FA075" w14:textId="77777777" w:rsidR="008040E5" w:rsidRDefault="008040E5">
      <w:r>
        <w:t>if no errors are indicated by the VLR:</w:t>
      </w:r>
    </w:p>
    <w:p w14:paraId="440B9A2C" w14:textId="77777777" w:rsidR="008040E5" w:rsidRDefault="008040E5">
      <w:pPr>
        <w:pStyle w:val="B1"/>
      </w:pPr>
      <w:r>
        <w:noBreakHyphen/>
      </w:r>
      <w:r>
        <w:tab/>
        <w:t>transferring the short message to the MS (see 3GPP</w:t>
      </w:r>
      <w:r w:rsidR="00C71574">
        <w:t> </w:t>
      </w:r>
      <w:r>
        <w:t>TS</w:t>
      </w:r>
      <w:r w:rsidR="00C71574">
        <w:t> </w:t>
      </w:r>
      <w:r>
        <w:t>24.011</w:t>
      </w:r>
      <w:r w:rsidR="00C71574">
        <w:t> </w:t>
      </w:r>
      <w:r>
        <w:t>[13]).</w:t>
      </w:r>
    </w:p>
    <w:p w14:paraId="0C265298" w14:textId="77777777" w:rsidR="008040E5" w:rsidRDefault="008040E5">
      <w:r>
        <w:t>When receiving a confirmation that the message is received by the MS (see 3GPP</w:t>
      </w:r>
      <w:r w:rsidR="00C71574">
        <w:t> </w:t>
      </w:r>
      <w:r>
        <w:t>TS</w:t>
      </w:r>
      <w:r w:rsidR="00C71574">
        <w:t> </w:t>
      </w:r>
      <w:r>
        <w:t>24.011</w:t>
      </w:r>
      <w:r w:rsidR="00C71574">
        <w:rPr>
          <w:lang w:val="en-US"/>
        </w:rPr>
        <w:t> </w:t>
      </w:r>
      <w:r>
        <w:t>[13]):</w:t>
      </w:r>
    </w:p>
    <w:p w14:paraId="353B4512" w14:textId="77777777" w:rsidR="008040E5" w:rsidRDefault="008040E5">
      <w:pPr>
        <w:pStyle w:val="B1"/>
      </w:pPr>
      <w:r>
        <w:noBreakHyphen/>
      </w:r>
      <w:r>
        <w:tab/>
        <w:t>relaying the delivery confirmation to the SMS</w:t>
      </w:r>
      <w:r>
        <w:noBreakHyphen/>
        <w:t xml:space="preserve">GMSC in a delivery report (positive outcome of </w:t>
      </w:r>
      <w:r>
        <w:rPr>
          <w:sz w:val="18"/>
        </w:rPr>
        <w:t>"</w:t>
      </w:r>
      <w:r>
        <w:t>forwardShortMessage</w:t>
      </w:r>
      <w:r>
        <w:rPr>
          <w:sz w:val="18"/>
        </w:rPr>
        <w:t>"</w:t>
      </w:r>
      <w:r>
        <w:t>, see clauses 10 and 11).</w:t>
      </w:r>
    </w:p>
    <w:p w14:paraId="3DD591B1" w14:textId="77777777" w:rsidR="008040E5" w:rsidRDefault="008040E5">
      <w:r>
        <w:t>When receiving a failure report of the short message transfer to the MS (see 3GPP</w:t>
      </w:r>
      <w:r w:rsidR="00C71574">
        <w:t> </w:t>
      </w:r>
      <w:r>
        <w:t>TS</w:t>
      </w:r>
      <w:r w:rsidR="00C71574">
        <w:t> </w:t>
      </w:r>
      <w:r>
        <w:t>24.011</w:t>
      </w:r>
      <w:r w:rsidR="00C71574">
        <w:t> </w:t>
      </w:r>
      <w:r>
        <w:t>[13]):</w:t>
      </w:r>
    </w:p>
    <w:p w14:paraId="4542F816" w14:textId="77777777" w:rsidR="008040E5" w:rsidRDefault="008040E5">
      <w:pPr>
        <w:pStyle w:val="B1"/>
      </w:pPr>
      <w:r>
        <w:noBreakHyphen/>
      </w:r>
      <w:r>
        <w:tab/>
        <w:t>returning the appropriate error information to the SMS</w:t>
      </w:r>
      <w:r>
        <w:noBreakHyphen/>
        <w:t xml:space="preserve">GMSC in a failure report (negative outcome of </w:t>
      </w:r>
      <w:r>
        <w:rPr>
          <w:sz w:val="18"/>
        </w:rPr>
        <w:t>"</w:t>
      </w:r>
      <w:r>
        <w:t>forwardShortMessage</w:t>
      </w:r>
      <w:r>
        <w:rPr>
          <w:sz w:val="18"/>
        </w:rPr>
        <w:t>"</w:t>
      </w:r>
      <w:r>
        <w:t>, see clause 10).</w:t>
      </w:r>
    </w:p>
    <w:p w14:paraId="35343417" w14:textId="77777777" w:rsidR="008040E5" w:rsidRDefault="008040E5">
      <w:r>
        <w:t>When receiving a notification from the MS that it has memory available to receive one or more short messages (see 3GPP</w:t>
      </w:r>
      <w:r w:rsidR="00C71574">
        <w:t> </w:t>
      </w:r>
      <w:r>
        <w:t>TS</w:t>
      </w:r>
      <w:r w:rsidR="00C71574">
        <w:t> </w:t>
      </w:r>
      <w:r>
        <w:t>24.011</w:t>
      </w:r>
      <w:r w:rsidR="00C71574">
        <w:t> </w:t>
      </w:r>
      <w:r>
        <w:t>[13]):</w:t>
      </w:r>
    </w:p>
    <w:p w14:paraId="2EBF36DD" w14:textId="77777777" w:rsidR="008040E5" w:rsidRDefault="008040E5">
      <w:pPr>
        <w:pStyle w:val="B1"/>
      </w:pPr>
      <w:r>
        <w:noBreakHyphen/>
      </w:r>
      <w:r>
        <w:tab/>
        <w:t>relaying the notification to the VLR (</w:t>
      </w:r>
      <w:r>
        <w:rPr>
          <w:sz w:val="18"/>
        </w:rPr>
        <w:t>"</w:t>
      </w:r>
      <w:r>
        <w:t>mSMemoryCapacityAvailable</w:t>
      </w:r>
      <w:r>
        <w:rPr>
          <w:sz w:val="18"/>
        </w:rPr>
        <w:t>"</w:t>
      </w:r>
      <w:r>
        <w:t>, see clause 10);</w:t>
      </w:r>
    </w:p>
    <w:p w14:paraId="78A89453" w14:textId="77777777" w:rsidR="008040E5" w:rsidRDefault="008040E5">
      <w:r>
        <w:t>if errors are indicated by the VLR:</w:t>
      </w:r>
    </w:p>
    <w:p w14:paraId="764F1E66" w14:textId="77777777" w:rsidR="008040E5" w:rsidRDefault="008040E5">
      <w:pPr>
        <w:pStyle w:val="B1"/>
      </w:pPr>
      <w:r>
        <w:noBreakHyphen/>
      </w:r>
      <w:r>
        <w:tab/>
        <w:t xml:space="preserve">returning the appropriate error information to the MS in a failure report (negative outcome of </w:t>
      </w:r>
      <w:r>
        <w:rPr>
          <w:sz w:val="18"/>
        </w:rPr>
        <w:t>"</w:t>
      </w:r>
      <w:r>
        <w:t>ReadyForSM</w:t>
      </w:r>
      <w:r>
        <w:rPr>
          <w:sz w:val="18"/>
        </w:rPr>
        <w:t>"</w:t>
      </w:r>
      <w:r>
        <w:t>, see clauses 10 and 11).</w:t>
      </w:r>
    </w:p>
    <w:p w14:paraId="544E1EC6" w14:textId="77777777" w:rsidR="00207761" w:rsidRPr="00D460DD" w:rsidRDefault="008040E5" w:rsidP="00207761">
      <w:pPr>
        <w:pStyle w:val="B1"/>
        <w:keepNext/>
        <w:keepLines/>
        <w:ind w:left="0" w:firstLine="0"/>
        <w:rPr>
          <w:sz w:val="18"/>
          <w:lang w:eastAsia="ja-JP"/>
        </w:rPr>
      </w:pPr>
      <w:r>
        <w:lastRenderedPageBreak/>
        <w:t>When there is an ongoing MT-SMS transfer to the MS (see 3GPP</w:t>
      </w:r>
      <w:r w:rsidR="00C71574">
        <w:t> </w:t>
      </w:r>
      <w:r>
        <w:t>TS</w:t>
      </w:r>
      <w:r w:rsidR="00C71574">
        <w:t> </w:t>
      </w:r>
      <w:r>
        <w:t>24.011</w:t>
      </w:r>
      <w:r w:rsidR="00C71574">
        <w:t> </w:t>
      </w:r>
      <w:r>
        <w:t>[13]), or other busy condition for MT-SMS, the MSC has the option to store the TPDU in a queue for a short time (which must be shorter than the supervision timer defined in 3GPP</w:t>
      </w:r>
      <w:r w:rsidR="00C71574">
        <w:t> </w:t>
      </w:r>
      <w:r>
        <w:t>TS</w:t>
      </w:r>
      <w:r w:rsidR="00C71574">
        <w:t> </w:t>
      </w:r>
      <w:r>
        <w:t>29.002</w:t>
      </w:r>
      <w:r w:rsidR="00C71574">
        <w:t> </w:t>
      </w:r>
      <w:r>
        <w:t>[15]). The maximum time that a message may be queued is related to the permitted delay for the MSC to respond to the SMS-GMSC.</w:t>
      </w:r>
      <w:r>
        <w:rPr>
          <w:sz w:val="18"/>
        </w:rPr>
        <w:t xml:space="preserve"> </w:t>
      </w:r>
      <w:r>
        <w:t>When the MS becomes available for MT-SMS transfer, the stored TPDUs are delivered to the MS on a first-in first-out basis.</w:t>
      </w:r>
      <w:r>
        <w:rPr>
          <w:sz w:val="18"/>
        </w:rPr>
        <w:t xml:space="preserve"> </w:t>
      </w:r>
      <w:r>
        <w:t>If a message is not successfully transferred to the MS within the permitted time, the MSC returns an appropriate error to the SMS-GMSC.</w:t>
      </w:r>
    </w:p>
    <w:p w14:paraId="53FF652D" w14:textId="77777777" w:rsidR="008040E5" w:rsidRDefault="00207761" w:rsidP="00207761">
      <w:pPr>
        <w:pStyle w:val="NO"/>
      </w:pPr>
      <w:r>
        <w:t>NOTE</w:t>
      </w:r>
      <w:r w:rsidRPr="00071944">
        <w:t>:</w:t>
      </w:r>
      <w:r w:rsidRPr="00071944">
        <w:tab/>
      </w:r>
      <w:r>
        <w:rPr>
          <w:rFonts w:hint="eastAsia"/>
          <w:lang w:eastAsia="ja-JP"/>
        </w:rPr>
        <w:t>The reaction of MSC when the message verification failed is operator specific and not specified in 3GPP specifications.</w:t>
      </w:r>
    </w:p>
    <w:p w14:paraId="07D9419F" w14:textId="77777777" w:rsidR="008040E5" w:rsidRDefault="008040E5">
      <w:pPr>
        <w:pStyle w:val="Heading3"/>
      </w:pPr>
      <w:bookmarkStart w:id="106" w:name="_Toc97557529"/>
      <w:r>
        <w:t>8.1.3</w:t>
      </w:r>
      <w:r>
        <w:tab/>
        <w:t>Functionality of the SGSN</w:t>
      </w:r>
      <w:bookmarkEnd w:id="106"/>
    </w:p>
    <w:p w14:paraId="34B7352C" w14:textId="77777777" w:rsidR="008040E5" w:rsidRDefault="008040E5">
      <w:r>
        <w:t>When receiving a short message TPDU from the SMS</w:t>
      </w:r>
      <w:r>
        <w:noBreakHyphen/>
        <w:t>GMSC (</w:t>
      </w:r>
      <w:r>
        <w:rPr>
          <w:sz w:val="18"/>
        </w:rPr>
        <w:t>"</w:t>
      </w:r>
      <w:r>
        <w:t>forwardShortMessage</w:t>
      </w:r>
      <w:r>
        <w:rPr>
          <w:sz w:val="18"/>
        </w:rPr>
        <w:t>"</w:t>
      </w:r>
      <w:r>
        <w:t>, see clause 10), the SGSN is responsible for</w:t>
      </w:r>
      <w:r>
        <w:rPr>
          <w:sz w:val="18"/>
        </w:rPr>
        <w:t xml:space="preserve"> </w:t>
      </w:r>
      <w:r>
        <w:t>the following operations:</w:t>
      </w:r>
    </w:p>
    <w:p w14:paraId="737FAC9A" w14:textId="77777777" w:rsidR="00207761" w:rsidRDefault="008040E5" w:rsidP="00207761">
      <w:pPr>
        <w:pStyle w:val="B1"/>
        <w:rPr>
          <w:lang w:eastAsia="ja-JP"/>
        </w:rPr>
      </w:pPr>
      <w:r>
        <w:noBreakHyphen/>
      </w:r>
      <w:r>
        <w:tab/>
        <w:t>reception of the short message TPDU;</w:t>
      </w:r>
    </w:p>
    <w:p w14:paraId="040D8510" w14:textId="77777777" w:rsidR="008040E5" w:rsidRDefault="00207761" w:rsidP="00207761">
      <w:pPr>
        <w:pStyle w:val="B1"/>
      </w:pPr>
      <w:r>
        <w:rPr>
          <w:rFonts w:hint="eastAsia"/>
          <w:lang w:eastAsia="ja-JP"/>
        </w:rPr>
        <w:t>-</w:t>
      </w:r>
      <w:r>
        <w:rPr>
          <w:rFonts w:hint="eastAsia"/>
          <w:lang w:eastAsia="ja-JP"/>
        </w:rPr>
        <w:tab/>
      </w:r>
      <w:r>
        <w:t xml:space="preserve">the receiving network </w:t>
      </w:r>
      <w:r>
        <w:rPr>
          <w:rFonts w:hint="eastAsia"/>
          <w:lang w:eastAsia="ja-JP"/>
        </w:rPr>
        <w:t>may</w:t>
      </w:r>
      <w:r>
        <w:t xml:space="preserve"> verify if the received SM-SC address (</w:t>
      </w:r>
      <w:r>
        <w:rPr>
          <w:rFonts w:hint="eastAsia"/>
          <w:lang w:eastAsia="ja-JP"/>
        </w:rPr>
        <w:t>contained in R</w:t>
      </w:r>
      <w:r>
        <w:t>P-OA</w:t>
      </w:r>
      <w:r>
        <w:rPr>
          <w:rFonts w:hint="eastAsia"/>
          <w:lang w:eastAsia="ja-JP"/>
        </w:rPr>
        <w:t xml:space="preserve"> IE</w:t>
      </w:r>
      <w:r>
        <w:t xml:space="preserve">) </w:t>
      </w:r>
      <w:r>
        <w:rPr>
          <w:rFonts w:hint="eastAsia"/>
          <w:lang w:eastAsia="ja-JP"/>
        </w:rPr>
        <w:t xml:space="preserve">and </w:t>
      </w:r>
      <w:r>
        <w:t>SCCP Calling Party Address</w:t>
      </w:r>
      <w:r>
        <w:rPr>
          <w:rFonts w:hint="eastAsia"/>
          <w:lang w:eastAsia="ja-JP"/>
        </w:rPr>
        <w:t xml:space="preserve"> are of the same PLMN</w:t>
      </w:r>
      <w:r>
        <w:t>.</w:t>
      </w:r>
    </w:p>
    <w:p w14:paraId="15B666B2" w14:textId="77777777" w:rsidR="008040E5" w:rsidRDefault="008040E5">
      <w:r>
        <w:t>if errors are detected by the SGSN:</w:t>
      </w:r>
    </w:p>
    <w:p w14:paraId="118E70C4" w14:textId="77777777" w:rsidR="008040E5" w:rsidRDefault="008040E5">
      <w:pPr>
        <w:pStyle w:val="B1"/>
      </w:pPr>
      <w:r>
        <w:noBreakHyphen/>
      </w:r>
      <w:r>
        <w:tab/>
        <w:t>returning the appropriate error information to the SMS</w:t>
      </w:r>
      <w:r>
        <w:noBreakHyphen/>
        <w:t xml:space="preserve">GMSC in a failure report (negative outcome of </w:t>
      </w:r>
      <w:r>
        <w:rPr>
          <w:sz w:val="18"/>
        </w:rPr>
        <w:t>"</w:t>
      </w:r>
      <w:r>
        <w:t>forwardShortMessage</w:t>
      </w:r>
      <w:r>
        <w:rPr>
          <w:sz w:val="18"/>
        </w:rPr>
        <w:t>"</w:t>
      </w:r>
      <w:r>
        <w:t xml:space="preserve"> see clauses 10 and 11);</w:t>
      </w:r>
    </w:p>
    <w:p w14:paraId="2088C83A" w14:textId="77777777" w:rsidR="008040E5" w:rsidRDefault="008040E5">
      <w:r>
        <w:t>if no errors are detected by the SGSN:</w:t>
      </w:r>
    </w:p>
    <w:p w14:paraId="3A761550" w14:textId="77777777" w:rsidR="008040E5" w:rsidRDefault="008040E5">
      <w:pPr>
        <w:pStyle w:val="B1"/>
      </w:pPr>
      <w:r>
        <w:noBreakHyphen/>
      </w:r>
      <w:r>
        <w:tab/>
        <w:t>transferring the short message to the MS (see 3GPP</w:t>
      </w:r>
      <w:r w:rsidR="00C71574">
        <w:t> </w:t>
      </w:r>
      <w:r>
        <w:t>TS</w:t>
      </w:r>
      <w:r w:rsidR="00C71574">
        <w:t> </w:t>
      </w:r>
      <w:r>
        <w:t>24.011</w:t>
      </w:r>
      <w:r w:rsidR="00C71574">
        <w:t> </w:t>
      </w:r>
      <w:r>
        <w:t>[13]).</w:t>
      </w:r>
    </w:p>
    <w:p w14:paraId="5F1C7966" w14:textId="77777777" w:rsidR="008040E5" w:rsidRDefault="008040E5">
      <w:r>
        <w:t>When receiving a confirmation that the message is received by the MS (see 3GPP</w:t>
      </w:r>
      <w:r w:rsidR="00C71574">
        <w:t> </w:t>
      </w:r>
      <w:r>
        <w:t>TS</w:t>
      </w:r>
      <w:r w:rsidR="00C71574">
        <w:t> </w:t>
      </w:r>
      <w:r>
        <w:t>24.011</w:t>
      </w:r>
      <w:r w:rsidR="00C71574">
        <w:t> </w:t>
      </w:r>
      <w:r>
        <w:t>[13]):</w:t>
      </w:r>
    </w:p>
    <w:p w14:paraId="626A2800" w14:textId="77777777" w:rsidR="008040E5" w:rsidRDefault="008040E5">
      <w:pPr>
        <w:pStyle w:val="B1"/>
      </w:pPr>
      <w:r>
        <w:noBreakHyphen/>
      </w:r>
      <w:r>
        <w:tab/>
        <w:t>relaying the delivery confirmation to the SMS</w:t>
      </w:r>
      <w:r>
        <w:noBreakHyphen/>
        <w:t xml:space="preserve">GMSC in a delivery report (positive outcome of </w:t>
      </w:r>
      <w:r>
        <w:rPr>
          <w:sz w:val="18"/>
        </w:rPr>
        <w:t>"</w:t>
      </w:r>
      <w:r>
        <w:t>forwardShortMessage</w:t>
      </w:r>
      <w:r>
        <w:rPr>
          <w:sz w:val="18"/>
        </w:rPr>
        <w:t>"</w:t>
      </w:r>
      <w:r>
        <w:t>, see clauses 10 and 11).</w:t>
      </w:r>
    </w:p>
    <w:p w14:paraId="1D8D8210" w14:textId="77777777" w:rsidR="008040E5" w:rsidRDefault="008040E5">
      <w:r>
        <w:t>When receiving a failure report of the short message transfer to the MS (see 3GPP</w:t>
      </w:r>
      <w:r w:rsidR="00C71574">
        <w:t> </w:t>
      </w:r>
      <w:r>
        <w:t>TS</w:t>
      </w:r>
      <w:r w:rsidR="00C71574">
        <w:t> </w:t>
      </w:r>
      <w:r>
        <w:t>24.011</w:t>
      </w:r>
      <w:r w:rsidR="00C71574">
        <w:t> </w:t>
      </w:r>
      <w:r>
        <w:t>[13]):</w:t>
      </w:r>
    </w:p>
    <w:p w14:paraId="58C34F2A" w14:textId="77777777" w:rsidR="008040E5" w:rsidRDefault="008040E5">
      <w:pPr>
        <w:pStyle w:val="B1"/>
      </w:pPr>
      <w:r>
        <w:noBreakHyphen/>
      </w:r>
      <w:r>
        <w:tab/>
        <w:t>returning the appropriate error information to the SMS</w:t>
      </w:r>
      <w:r>
        <w:noBreakHyphen/>
        <w:t xml:space="preserve">GMSC in a failure report (negative outcome of </w:t>
      </w:r>
      <w:r>
        <w:rPr>
          <w:sz w:val="18"/>
        </w:rPr>
        <w:t>"</w:t>
      </w:r>
      <w:r>
        <w:t>forwardShortMessage</w:t>
      </w:r>
      <w:r>
        <w:rPr>
          <w:sz w:val="18"/>
        </w:rPr>
        <w:t>"</w:t>
      </w:r>
      <w:r>
        <w:t>, see clause 10).</w:t>
      </w:r>
    </w:p>
    <w:p w14:paraId="57C0F6AB" w14:textId="77777777" w:rsidR="008040E5" w:rsidRDefault="008040E5">
      <w:r>
        <w:t>When receiving a notification from the MS that it has memory available to receive one or more short messages (see 3GPP</w:t>
      </w:r>
      <w:r w:rsidR="00C71574">
        <w:t> </w:t>
      </w:r>
      <w:r>
        <w:t>TS</w:t>
      </w:r>
      <w:r w:rsidR="00C71574">
        <w:t> </w:t>
      </w:r>
      <w:r>
        <w:t>24.011</w:t>
      </w:r>
      <w:r w:rsidR="00C71574">
        <w:t> </w:t>
      </w:r>
      <w:r>
        <w:t>[13]):</w:t>
      </w:r>
    </w:p>
    <w:p w14:paraId="20C3D3FE" w14:textId="77777777" w:rsidR="008040E5" w:rsidRDefault="008040E5">
      <w:r>
        <w:t>if errors are detected by the SGSN:</w:t>
      </w:r>
    </w:p>
    <w:p w14:paraId="13A870E5" w14:textId="77777777" w:rsidR="008040E5" w:rsidRDefault="008040E5">
      <w:pPr>
        <w:pStyle w:val="B1"/>
      </w:pPr>
      <w:r>
        <w:noBreakHyphen/>
      </w:r>
      <w:r>
        <w:tab/>
        <w:t xml:space="preserve">returning the appropriate error information to the MS in a failure report (negative outcome of </w:t>
      </w:r>
      <w:r>
        <w:rPr>
          <w:sz w:val="18"/>
        </w:rPr>
        <w:t>"</w:t>
      </w:r>
      <w:r>
        <w:t>ReadyForSM</w:t>
      </w:r>
      <w:r>
        <w:rPr>
          <w:sz w:val="18"/>
        </w:rPr>
        <w:t>"</w:t>
      </w:r>
      <w:r>
        <w:t>, see clauses 10 and 11).</w:t>
      </w:r>
    </w:p>
    <w:p w14:paraId="3FFFCED1" w14:textId="77777777" w:rsidR="008040E5" w:rsidRDefault="008040E5">
      <w:r>
        <w:t>if no errors are detected by the SGSN:</w:t>
      </w:r>
    </w:p>
    <w:p w14:paraId="53AE08A8" w14:textId="77777777" w:rsidR="008040E5" w:rsidRDefault="008040E5">
      <w:pPr>
        <w:pStyle w:val="B1"/>
      </w:pPr>
      <w:r>
        <w:t>-</w:t>
      </w:r>
      <w:r>
        <w:tab/>
        <w:t xml:space="preserve">notifying the HLR of memory available in the MS via the SGSN with </w:t>
      </w:r>
      <w:r>
        <w:rPr>
          <w:sz w:val="18"/>
        </w:rPr>
        <w:t>"</w:t>
      </w:r>
      <w:r>
        <w:t>ReadyForSM</w:t>
      </w:r>
      <w:r>
        <w:rPr>
          <w:sz w:val="18"/>
        </w:rPr>
        <w:t>"</w:t>
      </w:r>
      <w:r>
        <w:t xml:space="preserve"> (see clauses 10 and 11).</w:t>
      </w:r>
    </w:p>
    <w:p w14:paraId="568F01FA" w14:textId="77777777" w:rsidR="008040E5" w:rsidRDefault="008040E5">
      <w:r>
        <w:t xml:space="preserve">When the MS is becoming reachable again (see </w:t>
      </w:r>
      <w:r w:rsidR="000F0B2D">
        <w:t>3GPP TS 24.008 </w:t>
      </w:r>
      <w:r>
        <w:t>[12]):</w:t>
      </w:r>
    </w:p>
    <w:p w14:paraId="474BB1B5" w14:textId="77777777" w:rsidR="008040E5" w:rsidRDefault="008040E5">
      <w:pPr>
        <w:pStyle w:val="B1"/>
      </w:pPr>
      <w:r>
        <w:t>-</w:t>
      </w:r>
      <w:r>
        <w:tab/>
        <w:t xml:space="preserve">notifying the HLR of MS being reachable via the SGSN (and via the MSC if any) with </w:t>
      </w:r>
      <w:r>
        <w:rPr>
          <w:sz w:val="18"/>
        </w:rPr>
        <w:t>"</w:t>
      </w:r>
      <w:r>
        <w:t>ReadyForSM</w:t>
      </w:r>
      <w:r>
        <w:rPr>
          <w:sz w:val="18"/>
        </w:rPr>
        <w:t>"</w:t>
      </w:r>
      <w:r>
        <w:t xml:space="preserve"> (see clauses 10).</w:t>
      </w:r>
    </w:p>
    <w:p w14:paraId="3DED3715" w14:textId="77777777" w:rsidR="008040E5" w:rsidRDefault="008040E5">
      <w:pPr>
        <w:pStyle w:val="B1"/>
        <w:ind w:left="0" w:firstLine="0"/>
      </w:pPr>
      <w:r>
        <w:t>When there is an ongoing MT-SMS transfer to the MS (see 3GPP</w:t>
      </w:r>
      <w:r w:rsidR="009B64E4">
        <w:t> </w:t>
      </w:r>
      <w:r>
        <w:t>TS</w:t>
      </w:r>
      <w:r w:rsidR="009B64E4">
        <w:t> </w:t>
      </w:r>
      <w:r>
        <w:t>24.011</w:t>
      </w:r>
      <w:r w:rsidR="009B64E4">
        <w:t> </w:t>
      </w:r>
      <w:r>
        <w:t>[13]), or other busy condition for MT-SMS, the SGSN has the option to store the TPDU in a queue for a short time (which must be shorter than the supervision timer defined in 3GPP</w:t>
      </w:r>
      <w:r w:rsidR="009B64E4">
        <w:t> </w:t>
      </w:r>
      <w:r>
        <w:t>TS</w:t>
      </w:r>
      <w:r w:rsidR="009B64E4">
        <w:t> </w:t>
      </w:r>
      <w:r>
        <w:t>29.002</w:t>
      </w:r>
      <w:r w:rsidR="009B64E4">
        <w:t> </w:t>
      </w:r>
      <w:r>
        <w:t>[15]). The maximum time that a message may be queued is related to the permitted delay for the SGSN to respond to the SMS-GMSC.</w:t>
      </w:r>
      <w:r>
        <w:rPr>
          <w:sz w:val="18"/>
        </w:rPr>
        <w:t xml:space="preserve"> </w:t>
      </w:r>
      <w:r>
        <w:t>When the MS becomes available for MT-SMS transfer, the stored TPDUs are delivered to the MS on a first-in first-out basis.</w:t>
      </w:r>
      <w:r>
        <w:rPr>
          <w:sz w:val="18"/>
        </w:rPr>
        <w:t xml:space="preserve"> </w:t>
      </w:r>
      <w:r>
        <w:t>If a message is not successfully transferred to the MS within the permitted time, the SGSN returns an appropriate error to the SMS-GMSC.</w:t>
      </w:r>
    </w:p>
    <w:p w14:paraId="506701A9" w14:textId="77777777" w:rsidR="00207761" w:rsidRPr="00207761" w:rsidRDefault="00207761" w:rsidP="00207761">
      <w:pPr>
        <w:pStyle w:val="NO"/>
        <w:rPr>
          <w:lang w:eastAsia="ja-JP"/>
        </w:rPr>
      </w:pPr>
      <w:r>
        <w:t>NOTE</w:t>
      </w:r>
      <w:r w:rsidRPr="00071944">
        <w:t>:</w:t>
      </w:r>
      <w:r w:rsidRPr="00071944">
        <w:tab/>
      </w:r>
      <w:r>
        <w:rPr>
          <w:rFonts w:hint="eastAsia"/>
          <w:lang w:eastAsia="ja-JP"/>
        </w:rPr>
        <w:t>The reaction of SGSN when the message verification failed is operator specific and not specified in 3GPP specifications.</w:t>
      </w:r>
    </w:p>
    <w:p w14:paraId="1AB792DA" w14:textId="77777777" w:rsidR="00BF379D" w:rsidRDefault="00BF379D" w:rsidP="00BF379D">
      <w:pPr>
        <w:pStyle w:val="Heading3"/>
      </w:pPr>
      <w:bookmarkStart w:id="107" w:name="_Toc97557530"/>
      <w:r>
        <w:lastRenderedPageBreak/>
        <w:t>8.1.4</w:t>
      </w:r>
      <w:r>
        <w:tab/>
        <w:t>Functionality of the SMS Router</w:t>
      </w:r>
      <w:bookmarkEnd w:id="107"/>
    </w:p>
    <w:p w14:paraId="0F898299" w14:textId="77777777" w:rsidR="00BF379D" w:rsidRDefault="00BF379D" w:rsidP="00BF379D">
      <w:r>
        <w:t>When receiving a routing information retrieval ("sendRoutingInfoForShortMsg", see clause 10), the SMS Router is responsible for the following operations:</w:t>
      </w:r>
    </w:p>
    <w:p w14:paraId="2963F369" w14:textId="77777777" w:rsidR="00BF379D" w:rsidRDefault="00BF379D" w:rsidP="00BF379D">
      <w:pPr>
        <w:pStyle w:val="B1"/>
      </w:pPr>
      <w:r>
        <w:noBreakHyphen/>
      </w:r>
      <w:r>
        <w:tab/>
        <w:t>interrogating the HLR (</w:t>
      </w:r>
      <w:r>
        <w:rPr>
          <w:sz w:val="18"/>
        </w:rPr>
        <w:t>"</w:t>
      </w:r>
      <w:r>
        <w:t>sendRoutingInfoForShortMsg</w:t>
      </w:r>
      <w:r>
        <w:rPr>
          <w:sz w:val="18"/>
        </w:rPr>
        <w:t>"</w:t>
      </w:r>
      <w:r>
        <w:t>, see clause 10); retrieving routing information or possible error information.</w:t>
      </w:r>
      <w:r w:rsidR="001F58B0">
        <w:t xml:space="preserve"> This interrogation may be omitted if a parameter within the "sendRoutingInfoForShortMsg" explicitly indicates that delivery of a short message is not intended and only MCC+MNC are requested. </w:t>
      </w:r>
    </w:p>
    <w:p w14:paraId="7A7DD616" w14:textId="77777777" w:rsidR="00BF379D" w:rsidRDefault="0040255D" w:rsidP="00BF379D">
      <w:r>
        <w:t>i</w:t>
      </w:r>
      <w:r w:rsidR="00BF379D">
        <w:t>f HLR is returning error information:</w:t>
      </w:r>
    </w:p>
    <w:p w14:paraId="488B0D1E" w14:textId="77777777" w:rsidR="00BF379D" w:rsidRDefault="00BF379D" w:rsidP="00BF379D">
      <w:pPr>
        <w:pStyle w:val="B1"/>
      </w:pPr>
      <w:r>
        <w:noBreakHyphen/>
      </w:r>
      <w:r>
        <w:tab/>
        <w:t>forwarding the returned error information transparently to the SMS-GMSC;</w:t>
      </w:r>
    </w:p>
    <w:p w14:paraId="19830CF2" w14:textId="77777777" w:rsidR="00BF379D" w:rsidRDefault="0040255D" w:rsidP="00BF379D">
      <w:r>
        <w:t>i</w:t>
      </w:r>
      <w:r w:rsidR="00BF379D">
        <w:t>f no errors are indicated by the HLR:</w:t>
      </w:r>
    </w:p>
    <w:p w14:paraId="5394599C" w14:textId="77777777" w:rsidR="00BF379D" w:rsidRDefault="00BF379D" w:rsidP="00BF379D">
      <w:pPr>
        <w:pStyle w:val="B1"/>
      </w:pPr>
      <w:r>
        <w:noBreakHyphen/>
      </w:r>
      <w:r>
        <w:tab/>
        <w:t>creating an MT Correlation ID;</w:t>
      </w:r>
    </w:p>
    <w:p w14:paraId="7D3E8A43" w14:textId="77777777" w:rsidR="00BF379D" w:rsidRDefault="00BF379D" w:rsidP="00BF379D">
      <w:pPr>
        <w:pStyle w:val="B1"/>
      </w:pPr>
      <w:r>
        <w:t>-</w:t>
      </w:r>
      <w:r>
        <w:tab/>
        <w:t>storing against the MT Correlation ID</w:t>
      </w:r>
      <w:r w:rsidR="001F58B0">
        <w:t>:</w:t>
      </w:r>
      <w:r>
        <w:t xml:space="preserve"> the IMSI, the MSC address and/or the SGSN address. The address of the SMS</w:t>
      </w:r>
      <w:r>
        <w:noBreakHyphen/>
        <w:t>GMSC and the destination MSISDN may also be stored</w:t>
      </w:r>
      <w:r w:rsidR="001F58B0">
        <w:t>. Creating an MT Correlation ID and storing these data against the MT Correlation ID may be omitted if a parameter within the "sendRoutingInfoForShortMsg" explicitly indicates that delivery of a short message is not intended</w:t>
      </w:r>
      <w:r>
        <w:t>;</w:t>
      </w:r>
    </w:p>
    <w:p w14:paraId="634B2F50" w14:textId="77777777" w:rsidR="00071944" w:rsidRDefault="00BF379D" w:rsidP="00071944">
      <w:pPr>
        <w:pStyle w:val="B1"/>
      </w:pPr>
      <w:r>
        <w:t>-</w:t>
      </w:r>
      <w:r>
        <w:tab/>
        <w:t xml:space="preserve">forwarding the returned information to the SMS-GMSC populating the IMSI IE with the MT Correlation ID and </w:t>
      </w:r>
      <w:r w:rsidR="00071944">
        <w:t>either:</w:t>
      </w:r>
    </w:p>
    <w:p w14:paraId="5662FD62" w14:textId="77777777" w:rsidR="00071944" w:rsidRDefault="00071944" w:rsidP="00071944">
      <w:pPr>
        <w:pStyle w:val="B2"/>
      </w:pPr>
      <w:r>
        <w:t>a)</w:t>
      </w:r>
      <w:r>
        <w:tab/>
      </w:r>
      <w:r w:rsidR="00BF379D">
        <w:t>the MSC address and/or SGSN address with the address of the SMS Router</w:t>
      </w:r>
      <w:r>
        <w:t>; or</w:t>
      </w:r>
    </w:p>
    <w:p w14:paraId="2E9F72F7" w14:textId="77777777" w:rsidR="00071944" w:rsidRDefault="00071944" w:rsidP="00071944">
      <w:pPr>
        <w:pStyle w:val="NO"/>
      </w:pPr>
      <w:r>
        <w:t>NOTE </w:t>
      </w:r>
      <w:r w:rsidRPr="00071944">
        <w:t>1:</w:t>
      </w:r>
      <w:r w:rsidRPr="00071944">
        <w:tab/>
        <w:t>In this case if two addresses (SGSN and MSC) are received from HLR, the SMS-GMSC chooses (operator dependant) via which node (SGSN or MSC) the SM is first to be sent, not the SMS Router.</w:t>
      </w:r>
    </w:p>
    <w:p w14:paraId="360A49D1" w14:textId="77777777" w:rsidR="00071944" w:rsidRDefault="00071944" w:rsidP="00071944">
      <w:pPr>
        <w:pStyle w:val="B2"/>
      </w:pPr>
      <w:r w:rsidRPr="00071944">
        <w:t>b)</w:t>
      </w:r>
      <w:r w:rsidRPr="00071944">
        <w:tab/>
        <w:t>the address of the SMS Router. In this case the SMS Router delivers the SM as described in 3GPP</w:t>
      </w:r>
      <w:r>
        <w:t> TS 23.204 </w:t>
      </w:r>
      <w:r w:rsidRPr="00071944">
        <w:t>[42] for the IP-SM-GW. This option is mandatory when the SMS Router is deployed together with an IP-SM-GW.</w:t>
      </w:r>
    </w:p>
    <w:p w14:paraId="43BEB9D5" w14:textId="77777777" w:rsidR="00071944" w:rsidRDefault="00071944" w:rsidP="00071944">
      <w:pPr>
        <w:pStyle w:val="NO"/>
      </w:pPr>
      <w:r>
        <w:t>NOTE </w:t>
      </w:r>
      <w:r w:rsidRPr="00071944">
        <w:t>2:</w:t>
      </w:r>
      <w:r w:rsidRPr="00071944">
        <w:tab/>
        <w:t>In this case if two addresses (SGSN and MSC) are received from HLR, the SMS Router chooses via which node (SGSN or MSC) the SM is first to be sent, i.e. the SMS Router delivers the SM as an IP-SM-GW.</w:t>
      </w:r>
    </w:p>
    <w:p w14:paraId="06EBF13B" w14:textId="77777777" w:rsidR="001F58B0" w:rsidRDefault="00AB15B8" w:rsidP="00071944">
      <w:pPr>
        <w:pStyle w:val="B1"/>
      </w:pPr>
      <w:r>
        <w:tab/>
      </w:r>
      <w:r w:rsidR="001F58B0" w:rsidRPr="00071944">
        <w:t>If</w:t>
      </w:r>
      <w:r w:rsidR="001F58B0">
        <w:t xml:space="preserve"> a parameter within the "sendRoutingInfoForShortMsg" explicitly indicates that delivery of a short message is not intended and that only IMSI or only MCC+MNC are requested, the IMSI IE may be populated with IMSI or MCC+MNC+dummy MSIN, respectively, and the MSC address and/or SGSN address with a dummy network node address.</w:t>
      </w:r>
    </w:p>
    <w:p w14:paraId="24921789" w14:textId="77777777" w:rsidR="00BF379D" w:rsidRDefault="0040255D" w:rsidP="00BF379D">
      <w:r>
        <w:t>i</w:t>
      </w:r>
      <w:r w:rsidR="00BF379D">
        <w:t>f HLR is returning an Inform-Service-Centre information:</w:t>
      </w:r>
    </w:p>
    <w:p w14:paraId="139DB7F7" w14:textId="77777777" w:rsidR="00BF379D" w:rsidRDefault="00BF379D" w:rsidP="00BF379D">
      <w:pPr>
        <w:pStyle w:val="B1"/>
      </w:pPr>
      <w:r>
        <w:t>-</w:t>
      </w:r>
      <w:r>
        <w:tab/>
        <w:t>fowarding the received information transparently to the SMS-GMSC.</w:t>
      </w:r>
    </w:p>
    <w:p w14:paraId="24A7465D" w14:textId="77777777" w:rsidR="00BF379D" w:rsidRDefault="00BF379D" w:rsidP="00BF379D">
      <w:r>
        <w:t>When receiving a short message TPDU from the SMS</w:t>
      </w:r>
      <w:r>
        <w:noBreakHyphen/>
        <w:t>GMSC (</w:t>
      </w:r>
      <w:r>
        <w:rPr>
          <w:sz w:val="18"/>
        </w:rPr>
        <w:t>"</w:t>
      </w:r>
      <w:r>
        <w:t>forwardShortMessage</w:t>
      </w:r>
      <w:r>
        <w:rPr>
          <w:sz w:val="18"/>
        </w:rPr>
        <w:t>"</w:t>
      </w:r>
      <w:r>
        <w:t>, see clause 10), the SMS Router is responsible for</w:t>
      </w:r>
      <w:r>
        <w:rPr>
          <w:sz w:val="18"/>
        </w:rPr>
        <w:t xml:space="preserve"> </w:t>
      </w:r>
      <w:r>
        <w:t>the following operations:</w:t>
      </w:r>
    </w:p>
    <w:p w14:paraId="40432A23" w14:textId="77777777" w:rsidR="0059506C" w:rsidRDefault="00BF379D" w:rsidP="0059506C">
      <w:pPr>
        <w:pStyle w:val="B1"/>
      </w:pPr>
      <w:r>
        <w:noBreakHyphen/>
      </w:r>
      <w:r>
        <w:tab/>
        <w:t>receiving the short message TPDU;</w:t>
      </w:r>
    </w:p>
    <w:p w14:paraId="6BB45E13" w14:textId="77777777" w:rsidR="00BF379D" w:rsidRDefault="0059506C" w:rsidP="0059506C">
      <w:pPr>
        <w:pStyle w:val="B1"/>
      </w:pPr>
      <w:r>
        <w:noBreakHyphen/>
      </w:r>
      <w:r>
        <w:tab/>
        <w:t>forwarding the trigger SMS to filtering infrastructure to filter and block all trigger SMS that does not originate from SMS-GMSC in the HPLMN;</w:t>
      </w:r>
    </w:p>
    <w:p w14:paraId="0189E52F" w14:textId="77777777" w:rsidR="00BF379D" w:rsidRDefault="00BF379D" w:rsidP="00BF379D">
      <w:pPr>
        <w:pStyle w:val="B1"/>
      </w:pPr>
      <w:r>
        <w:t>-</w:t>
      </w:r>
      <w:r>
        <w:tab/>
        <w:t>checking validity of the MT Correlation ID received in the IMSI field</w:t>
      </w:r>
    </w:p>
    <w:p w14:paraId="2229ED4E" w14:textId="77777777" w:rsidR="0059506C" w:rsidRDefault="0059506C" w:rsidP="0059506C">
      <w:r>
        <w:t xml:space="preserve">SMS Router can use </w:t>
      </w:r>
      <w:r w:rsidR="00520802">
        <w:t xml:space="preserve">the </w:t>
      </w:r>
      <w:r w:rsidR="00660A77">
        <w:t>TP-</w:t>
      </w:r>
      <w:r w:rsidR="00660A77" w:rsidRPr="00360CF9">
        <w:t>Protocol</w:t>
      </w:r>
      <w:r w:rsidR="00660A77">
        <w:rPr>
          <w:rFonts w:hint="eastAsia"/>
          <w:lang w:eastAsia="zh-CN"/>
        </w:rPr>
        <w:t>-</w:t>
      </w:r>
      <w:r w:rsidR="00660A77" w:rsidRPr="00360CF9">
        <w:t>Identifier</w:t>
      </w:r>
      <w:r w:rsidR="00660A77">
        <w:t xml:space="preserve"> </w:t>
      </w:r>
      <w:r w:rsidR="00660A77">
        <w:rPr>
          <w:rFonts w:hint="eastAsia"/>
          <w:lang w:eastAsia="zh-CN"/>
        </w:rPr>
        <w:t xml:space="preserve">containing a </w:t>
      </w:r>
      <w:r w:rsidR="00660A77">
        <w:t>Device Triggering Short Message</w:t>
      </w:r>
      <w:r w:rsidR="00660A77" w:rsidDel="00E11C43">
        <w:rPr>
          <w:rFonts w:hint="eastAsia"/>
          <w:lang w:eastAsia="zh-CN"/>
        </w:rPr>
        <w:t xml:space="preserve"> </w:t>
      </w:r>
      <w:r w:rsidR="00660A77">
        <w:rPr>
          <w:rFonts w:hint="eastAsia"/>
          <w:lang w:eastAsia="zh-CN"/>
        </w:rPr>
        <w:t>code</w:t>
      </w:r>
      <w:r w:rsidR="00660A77">
        <w:rPr>
          <w:lang w:eastAsia="zh-CN"/>
        </w:rPr>
        <w:t xml:space="preserve"> </w:t>
      </w:r>
      <w:r>
        <w:t>as an indication of trigger SMS and compare list of known SMS-GMSC against the SMS-GMSC in the RP-OA field of received short message to filter and block all short messages that do not originate from SMS-GMSC in the HPLMN.</w:t>
      </w:r>
    </w:p>
    <w:p w14:paraId="3D8189C7" w14:textId="77777777" w:rsidR="00BF379D" w:rsidRDefault="00BF379D" w:rsidP="00BF379D">
      <w:r>
        <w:t>The MT Correlation ID shall be considered invalid if the MT Correlation ID is unknown. Optionally, the MT Correlation ID may also be considered invalid if the CC and NDC of the address of the SMS-GMSC from which the forwardShortMessage was received is different from the CC and NDC of the SMS</w:t>
      </w:r>
      <w:r>
        <w:noBreakHyphen/>
        <w:t>GMSC address stored above i.e. the forwardShortMessage has originated from a different network than that which issued the sendRoutingInfoForShortMsg.</w:t>
      </w:r>
    </w:p>
    <w:p w14:paraId="2D8F5E5D" w14:textId="77777777" w:rsidR="00BF379D" w:rsidRDefault="00BF379D" w:rsidP="00BF379D">
      <w:r>
        <w:lastRenderedPageBreak/>
        <w:t>If the received MT Correlation ID is deemed invalid by the SMS Router:</w:t>
      </w:r>
    </w:p>
    <w:p w14:paraId="7023E774" w14:textId="77777777" w:rsidR="00BF379D" w:rsidRDefault="00BF379D" w:rsidP="00BF379D">
      <w:pPr>
        <w:pStyle w:val="B1"/>
      </w:pPr>
      <w:r>
        <w:noBreakHyphen/>
      </w:r>
      <w:r>
        <w:tab/>
        <w:t>returning the error "System failure" to the SMS</w:t>
      </w:r>
      <w:r>
        <w:noBreakHyphen/>
        <w:t xml:space="preserve">GMSC in a failure report (negative outcome of </w:t>
      </w:r>
      <w:r>
        <w:rPr>
          <w:sz w:val="18"/>
        </w:rPr>
        <w:t>"</w:t>
      </w:r>
      <w:r>
        <w:t>forwardShortMessage</w:t>
      </w:r>
      <w:r>
        <w:rPr>
          <w:sz w:val="18"/>
        </w:rPr>
        <w:t>"</w:t>
      </w:r>
      <w:r>
        <w:t xml:space="preserve"> see clauses 10 and 11).</w:t>
      </w:r>
    </w:p>
    <w:p w14:paraId="2C734CE5" w14:textId="77777777" w:rsidR="00BF379D" w:rsidRDefault="00BF379D" w:rsidP="00BF379D">
      <w:r>
        <w:t>If the received MT Correlation ID is deemed valid by the SMS Router:</w:t>
      </w:r>
    </w:p>
    <w:p w14:paraId="5E59BB7D" w14:textId="77777777" w:rsidR="00BF379D" w:rsidRDefault="00BF379D" w:rsidP="00BF379D">
      <w:pPr>
        <w:pStyle w:val="B1"/>
      </w:pPr>
      <w:r>
        <w:noBreakHyphen/>
      </w:r>
      <w:r>
        <w:tab/>
        <w:t>transferring the short message TPDU to the MSC (if the called party SSN in the received message is for MSC) or to the SGSN (if the called party SSN in the received message is for SGSN) using the stored routing information and replacing the MT Correlation ID with the stored IMSI (obtained from the HLR, above);</w:t>
      </w:r>
    </w:p>
    <w:p w14:paraId="337AA37F" w14:textId="77777777" w:rsidR="00AB15B8" w:rsidRDefault="00AB15B8" w:rsidP="00AB15B8">
      <w:pPr>
        <w:pStyle w:val="B1"/>
      </w:pPr>
      <w:r>
        <w:t>-</w:t>
      </w:r>
      <w:r>
        <w:tab/>
        <w:t>support for service execution, lawful interception, and number portability if required;</w:t>
      </w:r>
    </w:p>
    <w:p w14:paraId="02DF06FF" w14:textId="77777777" w:rsidR="00207761" w:rsidRDefault="00BF379D" w:rsidP="00207761">
      <w:pPr>
        <w:pStyle w:val="B1"/>
        <w:rPr>
          <w:lang w:eastAsia="ja-JP"/>
        </w:rPr>
      </w:pPr>
      <w:r>
        <w:t>-</w:t>
      </w:r>
      <w:r>
        <w:tab/>
        <w:t>forwarding the delivery confirmation or failure report from the MSC or SGSN (which may have originally come from the MS) transparently to the SMS-GMSC</w:t>
      </w:r>
      <w:r w:rsidR="00207761">
        <w:rPr>
          <w:lang w:eastAsia="ja-JP"/>
        </w:rPr>
        <w:t>; and</w:t>
      </w:r>
    </w:p>
    <w:p w14:paraId="411C1F88" w14:textId="77777777" w:rsidR="00BF379D" w:rsidRDefault="00207761" w:rsidP="00207761">
      <w:pPr>
        <w:pStyle w:val="B1"/>
        <w:rPr>
          <w:lang w:eastAsia="ja-JP"/>
        </w:rPr>
      </w:pPr>
      <w:r w:rsidRPr="001E21E4">
        <w:rPr>
          <w:lang w:eastAsia="ja-JP"/>
        </w:rPr>
        <w:t>-</w:t>
      </w:r>
      <w:r w:rsidRPr="001E21E4">
        <w:rPr>
          <w:lang w:eastAsia="ja-JP"/>
        </w:rPr>
        <w:tab/>
        <w:t>if the SMS Router finds that SMS delivery is to be performed towards serving MSC or SGSN in a different PLMN, the SMS Router may replace the SMS-SC address in RP OA with an address containing the PLMN ID of the PLMN in which the SMS-Router is located before the SMS router forwards the request to the serving MSC or SGSN.</w:t>
      </w:r>
    </w:p>
    <w:p w14:paraId="6EF27567" w14:textId="77777777" w:rsidR="00207761" w:rsidRDefault="00207761" w:rsidP="00207761">
      <w:pPr>
        <w:pStyle w:val="NO"/>
      </w:pPr>
      <w:r>
        <w:t>NOTE </w:t>
      </w:r>
      <w:r>
        <w:rPr>
          <w:rFonts w:hint="eastAsia"/>
          <w:lang w:eastAsia="ja-JP"/>
        </w:rPr>
        <w:t>3</w:t>
      </w:r>
      <w:r w:rsidRPr="00071944">
        <w:t>:</w:t>
      </w:r>
      <w:r w:rsidRPr="00071944">
        <w:tab/>
      </w:r>
      <w:r>
        <w:rPr>
          <w:rFonts w:hint="eastAsia"/>
          <w:lang w:eastAsia="ja-JP"/>
        </w:rPr>
        <w:t xml:space="preserve">This option can be used if the PLMN </w:t>
      </w:r>
      <w:r>
        <w:rPr>
          <w:lang w:eastAsia="ja-JP"/>
        </w:rPr>
        <w:t xml:space="preserve">that </w:t>
      </w:r>
      <w:r>
        <w:rPr>
          <w:rFonts w:hint="eastAsia"/>
          <w:lang w:eastAsia="ja-JP"/>
        </w:rPr>
        <w:t xml:space="preserve">deploys </w:t>
      </w:r>
      <w:r>
        <w:rPr>
          <w:lang w:eastAsia="ja-JP"/>
        </w:rPr>
        <w:t xml:space="preserve">the </w:t>
      </w:r>
      <w:r>
        <w:rPr>
          <w:rFonts w:hint="eastAsia"/>
          <w:lang w:eastAsia="ja-JP"/>
        </w:rPr>
        <w:t xml:space="preserve">SMS-router wants to ensure the delivery of </w:t>
      </w:r>
      <w:r>
        <w:rPr>
          <w:lang w:eastAsia="ja-JP"/>
        </w:rPr>
        <w:t>a MT-SMS</w:t>
      </w:r>
      <w:r>
        <w:rPr>
          <w:rFonts w:hint="eastAsia"/>
          <w:lang w:eastAsia="ja-JP"/>
        </w:rPr>
        <w:t xml:space="preserve"> to </w:t>
      </w:r>
      <w:r>
        <w:rPr>
          <w:lang w:eastAsia="ja-JP"/>
        </w:rPr>
        <w:t>a UE</w:t>
      </w:r>
      <w:r>
        <w:rPr>
          <w:rFonts w:hint="eastAsia"/>
          <w:lang w:eastAsia="ja-JP"/>
        </w:rPr>
        <w:t xml:space="preserve"> roaming </w:t>
      </w:r>
      <w:r>
        <w:rPr>
          <w:lang w:eastAsia="ja-JP"/>
        </w:rPr>
        <w:t>in</w:t>
      </w:r>
      <w:r>
        <w:rPr>
          <w:rFonts w:hint="eastAsia"/>
          <w:lang w:eastAsia="ja-JP"/>
        </w:rPr>
        <w:t xml:space="preserve"> a different PLMN </w:t>
      </w:r>
      <w:r>
        <w:rPr>
          <w:lang w:eastAsia="ja-JP"/>
        </w:rPr>
        <w:t>and this PLMN is known to</w:t>
      </w:r>
      <w:r>
        <w:rPr>
          <w:rFonts w:hint="eastAsia"/>
          <w:lang w:eastAsia="ja-JP"/>
        </w:rPr>
        <w:t xml:space="preserve"> deploy PLMN ID check </w:t>
      </w:r>
      <w:r>
        <w:rPr>
          <w:lang w:eastAsia="ja-JP"/>
        </w:rPr>
        <w:t>on</w:t>
      </w:r>
      <w:r>
        <w:rPr>
          <w:rFonts w:hint="eastAsia"/>
          <w:lang w:eastAsia="ja-JP"/>
        </w:rPr>
        <w:t xml:space="preserve"> both RP-OA IE and SCCP Global Title.</w:t>
      </w:r>
    </w:p>
    <w:p w14:paraId="668EEED2" w14:textId="77777777" w:rsidR="00207761" w:rsidRDefault="00207761" w:rsidP="00207761">
      <w:pPr>
        <w:pStyle w:val="NO"/>
      </w:pPr>
      <w:r>
        <w:t>NOTE </w:t>
      </w:r>
      <w:r>
        <w:rPr>
          <w:rFonts w:hint="eastAsia"/>
          <w:lang w:eastAsia="ja-JP"/>
        </w:rPr>
        <w:t>4</w:t>
      </w:r>
      <w:r w:rsidRPr="00071944">
        <w:t>:</w:t>
      </w:r>
      <w:r w:rsidRPr="00071944">
        <w:tab/>
      </w:r>
      <w:r>
        <w:rPr>
          <w:rFonts w:hint="eastAsia"/>
          <w:lang w:eastAsia="ja-JP"/>
        </w:rPr>
        <w:t xml:space="preserve">When using this functionality, the PLMN deploying </w:t>
      </w:r>
      <w:r>
        <w:rPr>
          <w:lang w:eastAsia="ja-JP"/>
        </w:rPr>
        <w:t xml:space="preserve">the </w:t>
      </w:r>
      <w:r>
        <w:rPr>
          <w:rFonts w:hint="eastAsia"/>
          <w:lang w:eastAsia="ja-JP"/>
        </w:rPr>
        <w:t xml:space="preserve">SMS-Router must be aware that reply path functionality </w:t>
      </w:r>
      <w:r>
        <w:rPr>
          <w:lang w:eastAsia="ja-JP"/>
        </w:rPr>
        <w:t xml:space="preserve">offered by the originating SMS-SC </w:t>
      </w:r>
      <w:r>
        <w:rPr>
          <w:rFonts w:hint="eastAsia"/>
          <w:lang w:eastAsia="ja-JP"/>
        </w:rPr>
        <w:t>cannot be used.</w:t>
      </w:r>
    </w:p>
    <w:p w14:paraId="146CD89E" w14:textId="77777777" w:rsidR="009631AE" w:rsidRDefault="009631AE" w:rsidP="009631AE">
      <w:pPr>
        <w:pStyle w:val="Heading3"/>
      </w:pPr>
      <w:bookmarkStart w:id="108" w:name="_Toc97557531"/>
      <w:r>
        <w:t>8.1.5</w:t>
      </w:r>
      <w:r>
        <w:tab/>
        <w:t>Functionality of the IP-SM-GW</w:t>
      </w:r>
      <w:bookmarkEnd w:id="108"/>
    </w:p>
    <w:p w14:paraId="2EBECF36" w14:textId="77777777" w:rsidR="00AB15B8" w:rsidRDefault="009631AE" w:rsidP="009631AE">
      <w:r>
        <w:t>The IP-SM-GW is described in 3GPP TS 23.204</w:t>
      </w:r>
      <w:r w:rsidR="009B64E4">
        <w:t> </w:t>
      </w:r>
      <w:r>
        <w:t>[42], it provides</w:t>
      </w:r>
      <w:r w:rsidR="00AB15B8">
        <w:t>:</w:t>
      </w:r>
    </w:p>
    <w:p w14:paraId="69200BBA" w14:textId="77777777" w:rsidR="00AB15B8" w:rsidRDefault="00AB15B8" w:rsidP="00AB15B8">
      <w:pPr>
        <w:pStyle w:val="B1"/>
      </w:pPr>
      <w:r>
        <w:t>-</w:t>
      </w:r>
      <w:r>
        <w:tab/>
      </w:r>
      <w:r w:rsidR="009631AE">
        <w:t>protocol interworking for delivery of short message between the IP-based UE and the SMSC</w:t>
      </w:r>
      <w:r>
        <w:t>;</w:t>
      </w:r>
    </w:p>
    <w:p w14:paraId="0D6ED8DB" w14:textId="77777777" w:rsidR="00C75F9A" w:rsidRDefault="00C75F9A" w:rsidP="00AB15B8">
      <w:pPr>
        <w:pStyle w:val="B1"/>
      </w:pPr>
      <w:r>
        <w:t>-</w:t>
      </w:r>
      <w:r>
        <w:tab/>
        <w:t>delivery of short message to the IP-based UE for cases with or without MSISDN;</w:t>
      </w:r>
    </w:p>
    <w:p w14:paraId="70820DD1" w14:textId="77777777" w:rsidR="00AB15B8" w:rsidRDefault="00AB15B8" w:rsidP="00AB15B8">
      <w:pPr>
        <w:pStyle w:val="B1"/>
      </w:pPr>
      <w:r>
        <w:t>-</w:t>
      </w:r>
      <w:r>
        <w:tab/>
        <w:t>delivery of the SM to the MSC/SGSN if needed as described in 3GPP TS 23.204 [42]; and</w:t>
      </w:r>
    </w:p>
    <w:p w14:paraId="4858F6F9" w14:textId="77777777" w:rsidR="009631AE" w:rsidRDefault="00AB15B8" w:rsidP="00AB15B8">
      <w:pPr>
        <w:pStyle w:val="B1"/>
      </w:pPr>
      <w:r>
        <w:t>-</w:t>
      </w:r>
      <w:r>
        <w:tab/>
        <w:t>support for service execution, lawful interception, and number portability if required</w:t>
      </w:r>
      <w:r w:rsidR="009631AE">
        <w:t>.</w:t>
      </w:r>
    </w:p>
    <w:p w14:paraId="1807859A" w14:textId="77777777" w:rsidR="008040E5" w:rsidRDefault="008040E5">
      <w:pPr>
        <w:pStyle w:val="Heading2"/>
      </w:pPr>
      <w:bookmarkStart w:id="109" w:name="_Toc97557532"/>
      <w:r>
        <w:t>8.2</w:t>
      </w:r>
      <w:r>
        <w:tab/>
        <w:t xml:space="preserve">Node functionality related to </w:t>
      </w:r>
      <w:smartTag w:uri="urn:schemas-microsoft-com:office:smarttags" w:element="place">
        <w:smartTag w:uri="urn:schemas-microsoft-com:office:smarttags" w:element="City">
          <w:r>
            <w:t>SM</w:t>
          </w:r>
        </w:smartTag>
        <w:r>
          <w:t xml:space="preserve"> </w:t>
        </w:r>
        <w:smartTag w:uri="urn:schemas-microsoft-com:office:smarttags" w:element="State">
          <w:r>
            <w:t>MO</w:t>
          </w:r>
        </w:smartTag>
      </w:smartTag>
      <w:bookmarkEnd w:id="109"/>
    </w:p>
    <w:p w14:paraId="739D21EF" w14:textId="77777777" w:rsidR="008040E5" w:rsidRDefault="008040E5">
      <w:pPr>
        <w:pStyle w:val="Heading3"/>
      </w:pPr>
      <w:bookmarkStart w:id="110" w:name="_Toc97557533"/>
      <w:r>
        <w:t>8.2.1</w:t>
      </w:r>
      <w:r>
        <w:tab/>
        <w:t>Functionality of the MSC</w:t>
      </w:r>
      <w:bookmarkEnd w:id="110"/>
    </w:p>
    <w:p w14:paraId="6E2BC87B" w14:textId="77777777" w:rsidR="008040E5" w:rsidRDefault="008040E5">
      <w:pPr>
        <w:keepNext/>
        <w:keepLines/>
      </w:pPr>
      <w:r>
        <w:t>When receiving a short message TPDU from the MS, the MSC is responsible for the following operations:</w:t>
      </w:r>
    </w:p>
    <w:p w14:paraId="20B6FDDD" w14:textId="77777777" w:rsidR="008040E5" w:rsidRDefault="008040E5">
      <w:pPr>
        <w:pStyle w:val="B1"/>
        <w:keepNext/>
        <w:keepLines/>
      </w:pPr>
      <w:r>
        <w:noBreakHyphen/>
      </w:r>
      <w:r>
        <w:tab/>
        <w:t>reception of the short message TPDU (see 3GPP</w:t>
      </w:r>
      <w:r w:rsidR="009B64E4">
        <w:t> </w:t>
      </w:r>
      <w:r>
        <w:t>TS</w:t>
      </w:r>
      <w:r w:rsidR="009B64E4">
        <w:t> </w:t>
      </w:r>
      <w:r>
        <w:t>24.011</w:t>
      </w:r>
      <w:r w:rsidR="009B64E4">
        <w:t> </w:t>
      </w:r>
      <w:r>
        <w:t>[13]);</w:t>
      </w:r>
    </w:p>
    <w:p w14:paraId="2735BF69" w14:textId="77777777" w:rsidR="008040E5" w:rsidRDefault="008040E5">
      <w:pPr>
        <w:pStyle w:val="B1"/>
      </w:pPr>
      <w:r>
        <w:noBreakHyphen/>
      </w:r>
      <w:r>
        <w:tab/>
        <w:t>retrieving information from the VLR (</w:t>
      </w:r>
      <w:r>
        <w:rPr>
          <w:sz w:val="18"/>
        </w:rPr>
        <w:t>"</w:t>
      </w:r>
      <w:r>
        <w:t>sendInfoForMO</w:t>
      </w:r>
      <w:r>
        <w:noBreakHyphen/>
        <w:t>SMS</w:t>
      </w:r>
      <w:r>
        <w:rPr>
          <w:sz w:val="18"/>
        </w:rPr>
        <w:t>"</w:t>
      </w:r>
      <w:r>
        <w:t>, see clause 10); the MSISDN of the MS and, when appropriate, error information. The retrieval of information from the VLR is followed by the VLR investigating the MNRF (to be used in the alerting procedure, see clause 10)</w:t>
      </w:r>
    </w:p>
    <w:p w14:paraId="53FCD47E" w14:textId="77777777" w:rsidR="008040E5" w:rsidRDefault="008040E5">
      <w:r>
        <w:t>if errors are indicated by the VLR:</w:t>
      </w:r>
    </w:p>
    <w:p w14:paraId="2570CC34" w14:textId="77777777" w:rsidR="008040E5" w:rsidRDefault="008040E5">
      <w:pPr>
        <w:pStyle w:val="B1"/>
      </w:pPr>
      <w:r>
        <w:noBreakHyphen/>
      </w:r>
      <w:r>
        <w:tab/>
        <w:t xml:space="preserve">returning the appropriate error information to the MS in a failure report (negative outcome of </w:t>
      </w:r>
      <w:r>
        <w:rPr>
          <w:sz w:val="18"/>
        </w:rPr>
        <w:t>"</w:t>
      </w:r>
      <w:r>
        <w:t>sendInfoForMO</w:t>
      </w:r>
      <w:r>
        <w:noBreakHyphen/>
        <w:t>SMS</w:t>
      </w:r>
      <w:r>
        <w:rPr>
          <w:sz w:val="18"/>
        </w:rPr>
        <w:t>"</w:t>
      </w:r>
      <w:r>
        <w:t xml:space="preserve"> see clauses 10 and 11);</w:t>
      </w:r>
    </w:p>
    <w:p w14:paraId="7356A5FA" w14:textId="77777777" w:rsidR="008040E5" w:rsidRDefault="008040E5">
      <w:r>
        <w:t>if no errors are indicated by the VLR:</w:t>
      </w:r>
    </w:p>
    <w:p w14:paraId="5E2A65C6" w14:textId="77777777" w:rsidR="008040E5" w:rsidRDefault="008040E5">
      <w:pPr>
        <w:pStyle w:val="B1"/>
      </w:pPr>
      <w:r>
        <w:noBreakHyphen/>
      </w:r>
      <w:r>
        <w:tab/>
        <w:t>inspection of the RP-DA parameter;</w:t>
      </w:r>
    </w:p>
    <w:p w14:paraId="1B8F43CF" w14:textId="77777777" w:rsidR="008040E5" w:rsidRDefault="008040E5">
      <w:r>
        <w:t>if parameters are incorrect:</w:t>
      </w:r>
    </w:p>
    <w:p w14:paraId="62291EBC" w14:textId="77777777" w:rsidR="008040E5" w:rsidRDefault="008040E5">
      <w:pPr>
        <w:pStyle w:val="B1"/>
      </w:pPr>
      <w:r>
        <w:noBreakHyphen/>
      </w:r>
      <w:r>
        <w:tab/>
        <w:t>returning the appropriate error information to the MS in a failure report (see 3GPP</w:t>
      </w:r>
      <w:r w:rsidR="009B64E4">
        <w:t> </w:t>
      </w:r>
      <w:r>
        <w:t>TS</w:t>
      </w:r>
      <w:r w:rsidR="009B64E4">
        <w:t> </w:t>
      </w:r>
      <w:r>
        <w:t>24.011</w:t>
      </w:r>
      <w:r w:rsidR="009B64E4">
        <w:t> </w:t>
      </w:r>
      <w:r>
        <w:t>[13]);</w:t>
      </w:r>
    </w:p>
    <w:p w14:paraId="5E8CF786" w14:textId="77777777" w:rsidR="008040E5" w:rsidRDefault="008040E5">
      <w:r>
        <w:lastRenderedPageBreak/>
        <w:t>if no parameter errors are found:</w:t>
      </w:r>
    </w:p>
    <w:p w14:paraId="6100B8BA" w14:textId="77777777" w:rsidR="008040E5" w:rsidRDefault="008040E5">
      <w:pPr>
        <w:pStyle w:val="NO"/>
      </w:pPr>
      <w:r>
        <w:t>NOTE:</w:t>
      </w:r>
      <w:r>
        <w:tab/>
        <w:t>The SMS</w:t>
      </w:r>
      <w:r>
        <w:noBreakHyphen/>
        <w:t>IWMSC may be identical to the MSC.</w:t>
      </w:r>
    </w:p>
    <w:p w14:paraId="73BBAABB" w14:textId="77777777" w:rsidR="008040E5" w:rsidRDefault="008040E5">
      <w:pPr>
        <w:pStyle w:val="B1"/>
      </w:pPr>
      <w:r>
        <w:noBreakHyphen/>
      </w:r>
      <w:r>
        <w:tab/>
        <w:t>transferring the short message TPDU to the SMS</w:t>
      </w:r>
      <w:r>
        <w:noBreakHyphen/>
        <w:t>IWMSC (</w:t>
      </w:r>
      <w:r>
        <w:rPr>
          <w:sz w:val="18"/>
        </w:rPr>
        <w:t>"</w:t>
      </w:r>
      <w:r>
        <w:t>forwardShortMessage</w:t>
      </w:r>
      <w:r>
        <w:rPr>
          <w:sz w:val="18"/>
        </w:rPr>
        <w:t>"</w:t>
      </w:r>
      <w:r>
        <w:t>, see clause 10).</w:t>
      </w:r>
    </w:p>
    <w:p w14:paraId="0191CF1C" w14:textId="77777777" w:rsidR="008040E5" w:rsidRDefault="008040E5">
      <w:pPr>
        <w:keepNext/>
        <w:keepLines/>
      </w:pPr>
      <w:r>
        <w:t>When receiving the report of the short message from the SMS</w:t>
      </w:r>
      <w:r>
        <w:noBreakHyphen/>
        <w:t xml:space="preserve">IWMSC (positive or negative outcome of the </w:t>
      </w:r>
      <w:r>
        <w:rPr>
          <w:sz w:val="18"/>
        </w:rPr>
        <w:t>"</w:t>
      </w:r>
      <w:r>
        <w:t>forwardShortMessage</w:t>
      </w:r>
      <w:r>
        <w:rPr>
          <w:sz w:val="18"/>
        </w:rPr>
        <w:t>"</w:t>
      </w:r>
      <w:r>
        <w:t>, see clause 10), the MSC is responsible for the following operations:</w:t>
      </w:r>
    </w:p>
    <w:p w14:paraId="51C30C5C" w14:textId="77777777" w:rsidR="008040E5" w:rsidRDefault="008040E5">
      <w:pPr>
        <w:pStyle w:val="B1"/>
        <w:keepNext/>
        <w:keepLines/>
      </w:pPr>
      <w:r>
        <w:noBreakHyphen/>
      </w:r>
      <w:r>
        <w:tab/>
        <w:t>relaying the report to the MS (see 3GPP</w:t>
      </w:r>
      <w:r w:rsidR="009B64E4">
        <w:t> </w:t>
      </w:r>
      <w:r>
        <w:t>TS</w:t>
      </w:r>
      <w:r w:rsidR="009B64E4">
        <w:t> </w:t>
      </w:r>
      <w:r>
        <w:t>24.011</w:t>
      </w:r>
      <w:r w:rsidR="009B64E4">
        <w:t> </w:t>
      </w:r>
      <w:r>
        <w:t>[13]).</w:t>
      </w:r>
    </w:p>
    <w:p w14:paraId="42BDFF30" w14:textId="77777777" w:rsidR="008040E5" w:rsidRDefault="008040E5">
      <w:pPr>
        <w:pStyle w:val="Heading3"/>
      </w:pPr>
      <w:bookmarkStart w:id="111" w:name="_Toc97557534"/>
      <w:r>
        <w:t>8.2.2</w:t>
      </w:r>
      <w:r>
        <w:tab/>
        <w:t>Functionality of the SMS</w:t>
      </w:r>
      <w:r>
        <w:noBreakHyphen/>
        <w:t>IWMSC</w:t>
      </w:r>
      <w:bookmarkEnd w:id="111"/>
    </w:p>
    <w:p w14:paraId="0DF3AA9C" w14:textId="77777777" w:rsidR="008040E5" w:rsidRDefault="008040E5">
      <w:r>
        <w:t>When receiving a short message TPDU from the MSC</w:t>
      </w:r>
      <w:r w:rsidR="009631AE">
        <w:t>, IP-SM-GW</w:t>
      </w:r>
      <w:r>
        <w:t xml:space="preserve"> or SGSN (</w:t>
      </w:r>
      <w:r>
        <w:rPr>
          <w:sz w:val="18"/>
        </w:rPr>
        <w:t>"</w:t>
      </w:r>
      <w:r>
        <w:t>forwardShortMessage</w:t>
      </w:r>
      <w:r>
        <w:rPr>
          <w:sz w:val="18"/>
        </w:rPr>
        <w:t>"</w:t>
      </w:r>
      <w:r>
        <w:t>, see clause 10), the SMS</w:t>
      </w:r>
      <w:r>
        <w:noBreakHyphen/>
        <w:t>IWMSC is responsible for the following operations:</w:t>
      </w:r>
    </w:p>
    <w:p w14:paraId="57E4D1CD" w14:textId="77777777" w:rsidR="008040E5" w:rsidRDefault="008040E5">
      <w:pPr>
        <w:pStyle w:val="B1"/>
        <w:ind w:left="284" w:firstLine="0"/>
      </w:pPr>
      <w:r>
        <w:noBreakHyphen/>
      </w:r>
      <w:r>
        <w:tab/>
        <w:t>reception of the short message TPDU;</w:t>
      </w:r>
    </w:p>
    <w:p w14:paraId="005188FB" w14:textId="77777777" w:rsidR="008040E5" w:rsidRDefault="008040E5">
      <w:pPr>
        <w:pStyle w:val="B1"/>
        <w:ind w:left="284" w:firstLine="0"/>
        <w:rPr>
          <w:lang w:eastAsia="ja-JP"/>
        </w:rPr>
      </w:pPr>
      <w:r>
        <w:noBreakHyphen/>
      </w:r>
      <w:r>
        <w:tab/>
      </w:r>
      <w:r>
        <w:rPr>
          <w:rFonts w:hint="eastAsia"/>
          <w:lang w:eastAsia="ja-JP"/>
        </w:rPr>
        <w:t xml:space="preserve">optionally, </w:t>
      </w:r>
      <w:r>
        <w:t>interrogating the HLR (</w:t>
      </w:r>
      <w:r>
        <w:rPr>
          <w:sz w:val="18"/>
        </w:rPr>
        <w:t>"</w:t>
      </w:r>
      <w:r>
        <w:rPr>
          <w:rFonts w:hint="eastAsia"/>
          <w:lang w:eastAsia="ja-JP"/>
        </w:rPr>
        <w:t>s</w:t>
      </w:r>
      <w:r>
        <w:t>endRoutingInfoForShortMsg</w:t>
      </w:r>
      <w:r>
        <w:rPr>
          <w:sz w:val="18"/>
        </w:rPr>
        <w:t>"</w:t>
      </w:r>
      <w:r>
        <w:t xml:space="preserve">, see clause 10); retrieving </w:t>
      </w:r>
      <w:r>
        <w:rPr>
          <w:rFonts w:hint="eastAsia"/>
          <w:lang w:eastAsia="ja-JP"/>
        </w:rPr>
        <w:t>the recipient</w:t>
      </w:r>
      <w:r w:rsidR="00C43DF2">
        <w:rPr>
          <w:lang w:eastAsia="ja-JP"/>
        </w:rPr>
        <w:t>'</w:t>
      </w:r>
      <w:r>
        <w:rPr>
          <w:rFonts w:hint="eastAsia"/>
          <w:lang w:eastAsia="ja-JP"/>
        </w:rPr>
        <w:t xml:space="preserve">s IMSI in order to check for the existence of an SMS </w:t>
      </w:r>
      <w:r>
        <w:rPr>
          <w:lang w:eastAsia="ja-JP"/>
        </w:rPr>
        <w:t>Interworking</w:t>
      </w:r>
      <w:r>
        <w:rPr>
          <w:rFonts w:hint="eastAsia"/>
          <w:lang w:eastAsia="ja-JP"/>
        </w:rPr>
        <w:t xml:space="preserve"> agreement before establishing </w:t>
      </w:r>
      <w:r>
        <w:t>a link with the addressed SC;</w:t>
      </w:r>
    </w:p>
    <w:p w14:paraId="5300C10D" w14:textId="77777777" w:rsidR="008040E5" w:rsidRDefault="008040E5">
      <w:r>
        <w:rPr>
          <w:rFonts w:hint="eastAsia"/>
          <w:lang w:eastAsia="ja-JP"/>
        </w:rPr>
        <w:t>i</w:t>
      </w:r>
      <w:r>
        <w:t xml:space="preserve">f HLR </w:t>
      </w:r>
      <w:r>
        <w:rPr>
          <w:rFonts w:hint="eastAsia"/>
          <w:lang w:eastAsia="ja-JP"/>
        </w:rPr>
        <w:t>returns</w:t>
      </w:r>
      <w:r>
        <w:t xml:space="preserve"> error information:</w:t>
      </w:r>
    </w:p>
    <w:p w14:paraId="5EFAEE95" w14:textId="77777777" w:rsidR="008040E5" w:rsidRDefault="008040E5">
      <w:pPr>
        <w:pStyle w:val="B1"/>
        <w:ind w:left="284" w:firstLine="0"/>
      </w:pPr>
      <w:r>
        <w:noBreakHyphen/>
      </w:r>
      <w:r>
        <w:tab/>
        <w:t xml:space="preserve">returning the appropriate error information </w:t>
      </w:r>
      <w:r>
        <w:rPr>
          <w:rFonts w:hint="eastAsia"/>
          <w:lang w:eastAsia="ja-JP"/>
        </w:rPr>
        <w:t xml:space="preserve">to </w:t>
      </w:r>
      <w:r>
        <w:t xml:space="preserve">the MSC or SGSN in a failure report (negative outcome of </w:t>
      </w:r>
      <w:r>
        <w:rPr>
          <w:sz w:val="18"/>
        </w:rPr>
        <w:t>"</w:t>
      </w:r>
      <w:r>
        <w:t>forwardShortMessage</w:t>
      </w:r>
      <w:r>
        <w:rPr>
          <w:sz w:val="18"/>
        </w:rPr>
        <w:t>"</w:t>
      </w:r>
      <w:r>
        <w:t>, see clause 10);</w:t>
      </w:r>
    </w:p>
    <w:p w14:paraId="5B9FB0B4" w14:textId="77777777" w:rsidR="008040E5" w:rsidRDefault="008040E5">
      <w:r>
        <w:rPr>
          <w:rFonts w:hint="eastAsia"/>
          <w:lang w:eastAsia="ja-JP"/>
        </w:rPr>
        <w:t>i</w:t>
      </w:r>
      <w:r>
        <w:t>f no errors are indicated by the HLR:</w:t>
      </w:r>
    </w:p>
    <w:p w14:paraId="184ADCC8" w14:textId="77777777" w:rsidR="008040E5" w:rsidRDefault="008040E5">
      <w:pPr>
        <w:pStyle w:val="B1"/>
        <w:ind w:leftChars="142" w:left="284" w:firstLine="0"/>
        <w:rPr>
          <w:lang w:eastAsia="ja-JP"/>
        </w:rPr>
      </w:pPr>
      <w:r>
        <w:noBreakHyphen/>
      </w:r>
      <w:r>
        <w:tab/>
        <w:t>inspecti</w:t>
      </w:r>
      <w:r>
        <w:rPr>
          <w:rFonts w:hint="eastAsia"/>
          <w:lang w:eastAsia="ja-JP"/>
        </w:rPr>
        <w:t>ng</w:t>
      </w:r>
      <w:r>
        <w:t xml:space="preserve"> the </w:t>
      </w:r>
      <w:r>
        <w:rPr>
          <w:rFonts w:hint="eastAsia"/>
          <w:lang w:eastAsia="ja-JP"/>
        </w:rPr>
        <w:t>IMSI</w:t>
      </w:r>
      <w:r>
        <w:t xml:space="preserve"> parameter</w:t>
      </w:r>
      <w:r>
        <w:rPr>
          <w:rFonts w:hint="eastAsia"/>
          <w:lang w:eastAsia="ja-JP"/>
        </w:rPr>
        <w:t xml:space="preserve"> and ignoring the other routing information</w:t>
      </w:r>
      <w:r>
        <w:t>;</w:t>
      </w:r>
    </w:p>
    <w:p w14:paraId="0B04B402" w14:textId="77777777" w:rsidR="008040E5" w:rsidRDefault="008040E5">
      <w:pPr>
        <w:pStyle w:val="B1"/>
        <w:ind w:left="0" w:firstLine="0"/>
        <w:rPr>
          <w:szCs w:val="32"/>
          <w:lang w:eastAsia="ja-JP"/>
        </w:rPr>
      </w:pPr>
      <w:r>
        <w:rPr>
          <w:rFonts w:hint="eastAsia"/>
          <w:lang w:eastAsia="ja-JP"/>
        </w:rPr>
        <w:t>i</w:t>
      </w:r>
      <w:r>
        <w:t>f</w:t>
      </w:r>
      <w:r>
        <w:rPr>
          <w:rFonts w:hint="eastAsia"/>
          <w:szCs w:val="32"/>
          <w:lang w:eastAsia="ja-JP"/>
        </w:rPr>
        <w:t xml:space="preserve"> the received parameter is unacceptable to the SMS-IWMSC (due to lack of an SMS Interworking agreement):</w:t>
      </w:r>
    </w:p>
    <w:p w14:paraId="4E7A71EA" w14:textId="77777777" w:rsidR="008040E5" w:rsidRDefault="008040E5">
      <w:pPr>
        <w:pStyle w:val="B1"/>
        <w:rPr>
          <w:lang w:eastAsia="ja-JP"/>
        </w:rPr>
      </w:pPr>
      <w:r>
        <w:noBreakHyphen/>
      </w:r>
      <w:r>
        <w:tab/>
        <w:t xml:space="preserve">returning </w:t>
      </w:r>
      <w:r>
        <w:rPr>
          <w:rFonts w:hint="eastAsia"/>
          <w:lang w:eastAsia="ja-JP"/>
        </w:rPr>
        <w:t xml:space="preserve">SM Delivery Failure with indication: invalid SME-address to </w:t>
      </w:r>
      <w:r>
        <w:t>the MSC or SGSN;</w:t>
      </w:r>
    </w:p>
    <w:p w14:paraId="4A70F8E5" w14:textId="77777777" w:rsidR="008040E5" w:rsidRDefault="008040E5">
      <w:pPr>
        <w:pStyle w:val="B1"/>
        <w:ind w:left="0" w:firstLine="0"/>
      </w:pPr>
      <w:r>
        <w:rPr>
          <w:rFonts w:hint="eastAsia"/>
          <w:lang w:eastAsia="ja-JP"/>
        </w:rPr>
        <w:t>i</w:t>
      </w:r>
      <w:r>
        <w:t>f</w:t>
      </w:r>
      <w:r>
        <w:rPr>
          <w:rFonts w:hint="eastAsia"/>
          <w:szCs w:val="32"/>
          <w:lang w:eastAsia="ja-JP"/>
        </w:rPr>
        <w:t xml:space="preserve"> the parameter is acceptable to the SMS-IWMSC (due to the existence of an SMS Interworking agreement) or the SMS-IWMSC didn</w:t>
      </w:r>
      <w:r w:rsidR="00C43DF2">
        <w:rPr>
          <w:szCs w:val="32"/>
          <w:lang w:eastAsia="ja-JP"/>
        </w:rPr>
        <w:t>'</w:t>
      </w:r>
      <w:r>
        <w:rPr>
          <w:rFonts w:hint="eastAsia"/>
          <w:szCs w:val="32"/>
          <w:lang w:eastAsia="ja-JP"/>
        </w:rPr>
        <w:t>t apply the optional HLR interrogation:</w:t>
      </w:r>
    </w:p>
    <w:p w14:paraId="6B094FB1" w14:textId="77777777" w:rsidR="008040E5" w:rsidRDefault="008040E5">
      <w:pPr>
        <w:pStyle w:val="B1"/>
      </w:pPr>
      <w:r>
        <w:noBreakHyphen/>
      </w:r>
      <w:r>
        <w:tab/>
        <w:t>establishing, where necessary, a link with the addressed SC (see clause 5);</w:t>
      </w:r>
    </w:p>
    <w:p w14:paraId="5F4325B8" w14:textId="77777777" w:rsidR="008040E5" w:rsidRDefault="008040E5">
      <w:pPr>
        <w:pStyle w:val="B1"/>
      </w:pPr>
      <w:r>
        <w:noBreakHyphen/>
      </w:r>
      <w:r>
        <w:tab/>
        <w:t>transferring the short message TPDU to the SC (if the address is valid);</w:t>
      </w:r>
    </w:p>
    <w:p w14:paraId="2E0AFDC1" w14:textId="77777777" w:rsidR="008040E5" w:rsidRDefault="008040E5">
      <w:r>
        <w:t>if a report associated with the short message is received from the SC, the SMS</w:t>
      </w:r>
      <w:r>
        <w:noBreakHyphen/>
        <w:t>IWMSC is responsible for the following operations:</w:t>
      </w:r>
    </w:p>
    <w:p w14:paraId="76B59CE4" w14:textId="77777777" w:rsidR="008040E5" w:rsidRDefault="008040E5">
      <w:pPr>
        <w:pStyle w:val="B1"/>
      </w:pPr>
      <w:r>
        <w:noBreakHyphen/>
      </w:r>
      <w:r>
        <w:tab/>
        <w:t xml:space="preserve">relaying of the report to the MSC or SGSN (positive or negative outcome of </w:t>
      </w:r>
      <w:r>
        <w:rPr>
          <w:sz w:val="18"/>
        </w:rPr>
        <w:t>"</w:t>
      </w:r>
      <w:r>
        <w:t>forwardShortMessage</w:t>
      </w:r>
      <w:r>
        <w:rPr>
          <w:sz w:val="18"/>
        </w:rPr>
        <w:t>"</w:t>
      </w:r>
      <w:r>
        <w:t>, see clause 10);</w:t>
      </w:r>
    </w:p>
    <w:p w14:paraId="3050D77B" w14:textId="77777777" w:rsidR="008040E5" w:rsidRDefault="008040E5">
      <w:r>
        <w:t>if a report associated with the short message is not received from the SC before a timer expires or if the SC address is invalid, the SMS</w:t>
      </w:r>
      <w:r>
        <w:noBreakHyphen/>
        <w:t>IWMSC is responsible for the following operations:</w:t>
      </w:r>
    </w:p>
    <w:p w14:paraId="28675EE1" w14:textId="77777777" w:rsidR="008040E5" w:rsidRDefault="008040E5">
      <w:pPr>
        <w:pStyle w:val="B1"/>
      </w:pPr>
      <w:r>
        <w:noBreakHyphen/>
      </w:r>
      <w:r>
        <w:tab/>
        <w:t xml:space="preserve">returning the appropriate error information to the MSC or SGSN in a failure report (negative outcome of </w:t>
      </w:r>
      <w:r>
        <w:rPr>
          <w:sz w:val="18"/>
        </w:rPr>
        <w:t>"</w:t>
      </w:r>
      <w:r>
        <w:t>forwardShortMessage</w:t>
      </w:r>
      <w:r>
        <w:rPr>
          <w:sz w:val="18"/>
        </w:rPr>
        <w:t>"</w:t>
      </w:r>
      <w:r>
        <w:t>, see clause 10).</w:t>
      </w:r>
    </w:p>
    <w:p w14:paraId="20AFA55F" w14:textId="77777777" w:rsidR="008040E5" w:rsidRDefault="008040E5">
      <w:r>
        <w:t>The value of the timer is dependent on the protocol between the SC and the SMS</w:t>
      </w:r>
      <w:r>
        <w:noBreakHyphen/>
        <w:t>IWMSC.</w:t>
      </w:r>
    </w:p>
    <w:p w14:paraId="0D67F9DE" w14:textId="77777777" w:rsidR="008040E5" w:rsidRDefault="008040E5">
      <w:pPr>
        <w:pStyle w:val="Heading3"/>
      </w:pPr>
      <w:bookmarkStart w:id="112" w:name="_Toc97557535"/>
      <w:r>
        <w:t>8.2.3</w:t>
      </w:r>
      <w:r>
        <w:tab/>
        <w:t>Functionality of the SGSN</w:t>
      </w:r>
      <w:bookmarkEnd w:id="112"/>
    </w:p>
    <w:p w14:paraId="68E970A5" w14:textId="77777777" w:rsidR="008040E5" w:rsidRDefault="008040E5">
      <w:pPr>
        <w:keepNext/>
        <w:keepLines/>
      </w:pPr>
      <w:r>
        <w:t>When receiving a short message TPDU from the MS, the SGSN is responsible for the following operations:</w:t>
      </w:r>
    </w:p>
    <w:p w14:paraId="5E935038" w14:textId="77777777" w:rsidR="008040E5" w:rsidRDefault="008040E5">
      <w:pPr>
        <w:pStyle w:val="B1"/>
        <w:keepNext/>
        <w:keepLines/>
      </w:pPr>
      <w:r>
        <w:noBreakHyphen/>
      </w:r>
      <w:r>
        <w:tab/>
        <w:t>reception of the short message TPDU (see 3GPP</w:t>
      </w:r>
      <w:r w:rsidR="009B64E4">
        <w:t> </w:t>
      </w:r>
      <w:r>
        <w:t>TS</w:t>
      </w:r>
      <w:r w:rsidR="009B64E4">
        <w:t> </w:t>
      </w:r>
      <w:r>
        <w:t>24.011</w:t>
      </w:r>
      <w:r w:rsidR="009B64E4">
        <w:t> </w:t>
      </w:r>
      <w:r>
        <w:t>[13]);</w:t>
      </w:r>
    </w:p>
    <w:p w14:paraId="54794BDC" w14:textId="77777777" w:rsidR="008040E5" w:rsidRDefault="008040E5">
      <w:pPr>
        <w:pStyle w:val="B1"/>
      </w:pPr>
      <w:r>
        <w:noBreakHyphen/>
      </w:r>
      <w:r>
        <w:tab/>
        <w:t>inspection of the RP-DA parameter;</w:t>
      </w:r>
    </w:p>
    <w:p w14:paraId="4C6016C1" w14:textId="77777777" w:rsidR="008040E5" w:rsidRDefault="008040E5">
      <w:r>
        <w:t>if parameters are incorrect:</w:t>
      </w:r>
    </w:p>
    <w:p w14:paraId="1D55D02B" w14:textId="77777777" w:rsidR="008040E5" w:rsidRDefault="008040E5">
      <w:pPr>
        <w:pStyle w:val="B1"/>
        <w:spacing w:after="240"/>
      </w:pPr>
      <w:r>
        <w:lastRenderedPageBreak/>
        <w:noBreakHyphen/>
      </w:r>
      <w:r>
        <w:tab/>
        <w:t>returning the appropriate error information to the MS in a failure report (see 3GPP</w:t>
      </w:r>
      <w:r w:rsidR="009B64E4">
        <w:t> </w:t>
      </w:r>
      <w:r>
        <w:t>TS</w:t>
      </w:r>
      <w:r w:rsidR="009B64E4">
        <w:t> </w:t>
      </w:r>
      <w:r>
        <w:t>24.011</w:t>
      </w:r>
      <w:r w:rsidR="009B64E4">
        <w:t> </w:t>
      </w:r>
      <w:r>
        <w:t>[13]);</w:t>
      </w:r>
    </w:p>
    <w:p w14:paraId="001FC43D" w14:textId="77777777" w:rsidR="008040E5" w:rsidRDefault="008040E5">
      <w:r>
        <w:t>if no parameter errors are found:</w:t>
      </w:r>
    </w:p>
    <w:p w14:paraId="5DB7F7A1" w14:textId="77777777" w:rsidR="008040E5" w:rsidRDefault="008040E5">
      <w:pPr>
        <w:pStyle w:val="B1"/>
      </w:pPr>
      <w:r>
        <w:noBreakHyphen/>
      </w:r>
      <w:r>
        <w:tab/>
        <w:t>transferring the short message TPDU to the SMS</w:t>
      </w:r>
      <w:r>
        <w:noBreakHyphen/>
        <w:t>IWMSC (</w:t>
      </w:r>
      <w:r>
        <w:rPr>
          <w:sz w:val="18"/>
        </w:rPr>
        <w:t>"</w:t>
      </w:r>
      <w:r>
        <w:t>forwardShortMessage</w:t>
      </w:r>
      <w:r>
        <w:rPr>
          <w:sz w:val="18"/>
        </w:rPr>
        <w:t>"</w:t>
      </w:r>
      <w:r>
        <w:t>, see clause 10).</w:t>
      </w:r>
    </w:p>
    <w:p w14:paraId="75A3C06A" w14:textId="77777777" w:rsidR="008040E5" w:rsidRDefault="008040E5">
      <w:r>
        <w:t>When receiving the report of the short message from the SMS</w:t>
      </w:r>
      <w:r>
        <w:noBreakHyphen/>
        <w:t xml:space="preserve">IWMSC (positive or negative outcome of the </w:t>
      </w:r>
      <w:r>
        <w:rPr>
          <w:sz w:val="18"/>
        </w:rPr>
        <w:t>"</w:t>
      </w:r>
      <w:r>
        <w:t>forwardShortMessage</w:t>
      </w:r>
      <w:r>
        <w:rPr>
          <w:sz w:val="18"/>
        </w:rPr>
        <w:t>"</w:t>
      </w:r>
      <w:r>
        <w:t>, see clause 10), the SGSN is responsible for the following operations:</w:t>
      </w:r>
    </w:p>
    <w:p w14:paraId="2619A46F" w14:textId="77777777" w:rsidR="008040E5" w:rsidRDefault="008040E5">
      <w:pPr>
        <w:pStyle w:val="B1"/>
      </w:pPr>
      <w:r>
        <w:noBreakHyphen/>
      </w:r>
      <w:r>
        <w:tab/>
        <w:t>relaying the report to the MS (see 3GPP</w:t>
      </w:r>
      <w:r w:rsidR="009B64E4">
        <w:t> </w:t>
      </w:r>
      <w:r>
        <w:t>TS</w:t>
      </w:r>
      <w:r w:rsidR="009B64E4">
        <w:t> </w:t>
      </w:r>
      <w:r>
        <w:t>24.011</w:t>
      </w:r>
      <w:r w:rsidR="009B64E4">
        <w:t> </w:t>
      </w:r>
      <w:r>
        <w:t>[13]).</w:t>
      </w:r>
    </w:p>
    <w:p w14:paraId="40C60EF7" w14:textId="77777777" w:rsidR="009631AE" w:rsidRDefault="009631AE" w:rsidP="009631AE">
      <w:pPr>
        <w:pStyle w:val="Heading3"/>
      </w:pPr>
      <w:bookmarkStart w:id="113" w:name="_Toc97557536"/>
      <w:r>
        <w:t>8.2.4</w:t>
      </w:r>
      <w:r>
        <w:tab/>
        <w:t>Functionality of the IP-SM-GW</w:t>
      </w:r>
      <w:bookmarkEnd w:id="113"/>
    </w:p>
    <w:p w14:paraId="0938EF01" w14:textId="77777777" w:rsidR="00C75F9A" w:rsidRDefault="00C75F9A" w:rsidP="00C75F9A">
      <w:r>
        <w:t>The IP-SM-GW is described in 3GPP TS 23.204 [42], it provides:</w:t>
      </w:r>
    </w:p>
    <w:p w14:paraId="6835A199" w14:textId="77777777" w:rsidR="00C75F9A" w:rsidRPr="00FB6989" w:rsidRDefault="00C75F9A" w:rsidP="00C75F9A">
      <w:pPr>
        <w:pStyle w:val="B1"/>
      </w:pPr>
      <w:r>
        <w:t>-</w:t>
      </w:r>
      <w:r>
        <w:tab/>
      </w:r>
      <w:r w:rsidR="009631AE">
        <w:t xml:space="preserve">Successful </w:t>
      </w:r>
      <w:smartTag w:uri="urn:schemas-microsoft-com:office:smarttags" w:element="place">
        <w:smartTag w:uri="urn:schemas-microsoft-com:office:smarttags" w:element="City">
          <w:r w:rsidR="009631AE">
            <w:t>SM</w:t>
          </w:r>
        </w:smartTag>
        <w:r w:rsidR="009631AE">
          <w:t xml:space="preserve"> </w:t>
        </w:r>
        <w:smartTag w:uri="urn:schemas-microsoft-com:office:smarttags" w:element="State">
          <w:r w:rsidR="009631AE">
            <w:t>MO</w:t>
          </w:r>
        </w:smartTag>
      </w:smartTag>
      <w:r w:rsidR="009631AE">
        <w:t xml:space="preserve"> delivery procedure with IP-SM-GW is described in 3GPP TS 23.204</w:t>
      </w:r>
      <w:r w:rsidR="009B64E4">
        <w:t> </w:t>
      </w:r>
      <w:r w:rsidR="009631AE">
        <w:t xml:space="preserve">[42] (see </w:t>
      </w:r>
      <w:r w:rsidR="00C43DF2">
        <w:t>clause</w:t>
      </w:r>
      <w:r w:rsidR="009631AE">
        <w:t> 6.3)</w:t>
      </w:r>
      <w:r w:rsidRPr="00FB6989">
        <w:t>; and</w:t>
      </w:r>
    </w:p>
    <w:p w14:paraId="6C85592C" w14:textId="77777777" w:rsidR="009631AE" w:rsidRDefault="00C75F9A" w:rsidP="00C75F9A">
      <w:pPr>
        <w:pStyle w:val="B1"/>
      </w:pPr>
      <w:r>
        <w:t>-</w:t>
      </w:r>
      <w:r>
        <w:tab/>
      </w:r>
      <w:r w:rsidRPr="00FB6989">
        <w:t xml:space="preserve">Successful </w:t>
      </w:r>
      <w:r>
        <w:t xml:space="preserve">SM MO </w:t>
      </w:r>
      <w:r w:rsidRPr="00FB6989">
        <w:t>delivery procedure with IP-SM-GW</w:t>
      </w:r>
      <w:r>
        <w:t xml:space="preserve">, without MSISDN (see </w:t>
      </w:r>
      <w:r w:rsidR="00C43DF2">
        <w:t>clause</w:t>
      </w:r>
      <w:r>
        <w:t> 6.3a)</w:t>
      </w:r>
      <w:r w:rsidR="009631AE">
        <w:t>.</w:t>
      </w:r>
    </w:p>
    <w:p w14:paraId="52BAF115" w14:textId="77777777" w:rsidR="008040E5" w:rsidRDefault="008040E5">
      <w:pPr>
        <w:pStyle w:val="Heading2"/>
      </w:pPr>
      <w:bookmarkStart w:id="114" w:name="_Toc97557537"/>
      <w:r>
        <w:t>8.3</w:t>
      </w:r>
      <w:r>
        <w:tab/>
        <w:t>SMS</w:t>
      </w:r>
      <w:r>
        <w:noBreakHyphen/>
        <w:t>IWMSC functionality related to alerting</w:t>
      </w:r>
      <w:bookmarkEnd w:id="114"/>
    </w:p>
    <w:p w14:paraId="68BF9575" w14:textId="77777777" w:rsidR="008040E5" w:rsidRDefault="008040E5">
      <w:r>
        <w:t>When receiving an alert from the HLR (</w:t>
      </w:r>
      <w:r>
        <w:rPr>
          <w:sz w:val="18"/>
        </w:rPr>
        <w:t>"</w:t>
      </w:r>
      <w:r>
        <w:t>alertServiceCentre</w:t>
      </w:r>
      <w:r>
        <w:rPr>
          <w:sz w:val="18"/>
        </w:rPr>
        <w:t>"</w:t>
      </w:r>
      <w:r>
        <w:t>, see clause 10), the SMS</w:t>
      </w:r>
      <w:r>
        <w:noBreakHyphen/>
        <w:t>IWMSC is responsible for the following operations:</w:t>
      </w:r>
    </w:p>
    <w:p w14:paraId="18D599C0" w14:textId="77777777" w:rsidR="008040E5" w:rsidRDefault="008040E5">
      <w:pPr>
        <w:pStyle w:val="B1"/>
      </w:pPr>
      <w:r>
        <w:noBreakHyphen/>
      </w:r>
      <w:r>
        <w:tab/>
        <w:t>inspect the SC address;</w:t>
      </w:r>
    </w:p>
    <w:p w14:paraId="557811F9" w14:textId="77777777" w:rsidR="008040E5" w:rsidRDefault="008040E5">
      <w:pPr>
        <w:pStyle w:val="B1"/>
      </w:pPr>
      <w:r>
        <w:noBreakHyphen/>
      </w:r>
      <w:r>
        <w:tab/>
        <w:t>generate an RP</w:t>
      </w:r>
      <w:r>
        <w:noBreakHyphen/>
        <w:t>Alert</w:t>
      </w:r>
      <w:r>
        <w:noBreakHyphen/>
        <w:t>SC (see clause 9);</w:t>
      </w:r>
    </w:p>
    <w:p w14:paraId="7A565246" w14:textId="77777777" w:rsidR="008040E5" w:rsidRDefault="008040E5">
      <w:pPr>
        <w:pStyle w:val="B1"/>
      </w:pPr>
      <w:r>
        <w:noBreakHyphen/>
      </w:r>
      <w:r>
        <w:tab/>
        <w:t>transferring the RP</w:t>
      </w:r>
      <w:r>
        <w:noBreakHyphen/>
        <w:t>Alert</w:t>
      </w:r>
      <w:r>
        <w:noBreakHyphen/>
        <w:t>SC to the SC.</w:t>
      </w:r>
    </w:p>
    <w:p w14:paraId="5C9F38F2" w14:textId="77777777" w:rsidR="008040E5" w:rsidRDefault="008040E5">
      <w:pPr>
        <w:pStyle w:val="NO"/>
      </w:pPr>
      <w:r>
        <w:t>NOTE:</w:t>
      </w:r>
      <w:r>
        <w:tab/>
        <w:t>If the SC address is not valid, then no further action shall be taken.</w:t>
      </w:r>
    </w:p>
    <w:p w14:paraId="63587CF2" w14:textId="77777777" w:rsidR="008040E5" w:rsidRDefault="008040E5">
      <w:pPr>
        <w:pStyle w:val="Heading1"/>
      </w:pPr>
      <w:bookmarkStart w:id="115" w:name="_Toc97557538"/>
      <w:r>
        <w:t>9</w:t>
      </w:r>
      <w:r>
        <w:tab/>
        <w:t>Protocols and protocol architecture</w:t>
      </w:r>
      <w:bookmarkEnd w:id="115"/>
    </w:p>
    <w:p w14:paraId="54BE325E" w14:textId="77777777" w:rsidR="008040E5" w:rsidRDefault="008040E5">
      <w:r>
        <w:t>The protocol layers of the SMS are structured as shown in figure 7.</w:t>
      </w:r>
    </w:p>
    <w:p w14:paraId="1F9F33EA" w14:textId="05DC6914" w:rsidR="00BF379D" w:rsidRDefault="008B1C6B" w:rsidP="00BF379D">
      <w:pPr>
        <w:pStyle w:val="TH"/>
      </w:pPr>
      <w:r>
        <w:rPr>
          <w:noProof/>
        </w:rPr>
        <w:drawing>
          <wp:inline distT="0" distB="0" distL="0" distR="0" wp14:anchorId="30CC62FB" wp14:editId="5E08777A">
            <wp:extent cx="5721985" cy="27343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1985" cy="2734310"/>
                    </a:xfrm>
                    <a:prstGeom prst="rect">
                      <a:avLst/>
                    </a:prstGeom>
                    <a:noFill/>
                    <a:ln>
                      <a:noFill/>
                    </a:ln>
                  </pic:spPr>
                </pic:pic>
              </a:graphicData>
            </a:graphic>
          </wp:inline>
        </w:drawing>
      </w:r>
    </w:p>
    <w:p w14:paraId="399763D6" w14:textId="77777777" w:rsidR="00BF379D" w:rsidRDefault="00BF379D" w:rsidP="00BF379D">
      <w:pPr>
        <w:pStyle w:val="NF"/>
      </w:pPr>
      <w:r>
        <w:t>NOTE:</w:t>
      </w:r>
      <w:r>
        <w:tab/>
      </w:r>
      <w:r w:rsidRPr="008E3F7E">
        <w:t xml:space="preserve">The SMS Router is an optional functional entity, </w:t>
      </w:r>
      <w:r>
        <w:t>and is used only in the MT case.</w:t>
      </w:r>
    </w:p>
    <w:p w14:paraId="7FDDDBAF" w14:textId="77777777" w:rsidR="008040E5" w:rsidRDefault="008040E5">
      <w:pPr>
        <w:pStyle w:val="TF"/>
        <w:outlineLvl w:val="0"/>
      </w:pPr>
      <w:r>
        <w:t>Figure 7: Protocol layer overview for the Short Message Service</w:t>
      </w:r>
    </w:p>
    <w:p w14:paraId="7D41CBB2" w14:textId="77777777" w:rsidR="008040E5" w:rsidRDefault="008040E5">
      <w:r>
        <w:lastRenderedPageBreak/>
        <w:t>The present document specifies the protocol at the SM</w:t>
      </w:r>
      <w:r>
        <w:noBreakHyphen/>
        <w:t>TL, the service offered by the SM</w:t>
      </w:r>
      <w:r>
        <w:noBreakHyphen/>
        <w:t>TL at the MS and the SC, and the service offered by the SM</w:t>
      </w:r>
      <w:r>
        <w:noBreakHyphen/>
        <w:t>RL at the SC.</w:t>
      </w:r>
    </w:p>
    <w:p w14:paraId="60306712" w14:textId="77777777" w:rsidR="008040E5" w:rsidRDefault="008040E5">
      <w:r>
        <w:rPr>
          <w:rFonts w:hint="eastAsia"/>
          <w:lang w:eastAsia="ja-JP"/>
        </w:rPr>
        <w:t>Note that while normally SM-</w:t>
      </w:r>
      <w:r>
        <w:rPr>
          <w:lang w:eastAsia="ja-JP"/>
        </w:rPr>
        <w:t>TL terminates at</w:t>
      </w:r>
      <w:r>
        <w:rPr>
          <w:rFonts w:hint="eastAsia"/>
          <w:lang w:eastAsia="ja-JP"/>
        </w:rPr>
        <w:t xml:space="preserve"> the </w:t>
      </w:r>
      <w:r>
        <w:rPr>
          <w:lang w:eastAsia="ja-JP"/>
        </w:rPr>
        <w:t>SC</w:t>
      </w:r>
      <w:r>
        <w:rPr>
          <w:rFonts w:hint="eastAsia"/>
          <w:lang w:eastAsia="ja-JP"/>
        </w:rPr>
        <w:t xml:space="preserve"> </w:t>
      </w:r>
      <w:r>
        <w:rPr>
          <w:lang w:eastAsia="ja-JP"/>
        </w:rPr>
        <w:t xml:space="preserve">in </w:t>
      </w:r>
      <w:smartTag w:uri="urn:schemas-microsoft-com:office:smarttags" w:element="place">
        <w:smartTag w:uri="urn:schemas-microsoft-com:office:smarttags" w:element="City">
          <w:r>
            <w:rPr>
              <w:lang w:eastAsia="ja-JP"/>
            </w:rPr>
            <w:t>SM</w:t>
          </w:r>
        </w:smartTag>
        <w:r>
          <w:rPr>
            <w:rFonts w:hint="eastAsia"/>
            <w:lang w:eastAsia="ja-JP"/>
          </w:rPr>
          <w:t xml:space="preserve"> </w:t>
        </w:r>
        <w:smartTag w:uri="urn:schemas-microsoft-com:office:smarttags" w:element="State">
          <w:r>
            <w:rPr>
              <w:lang w:eastAsia="ja-JP"/>
            </w:rPr>
            <w:t>MO</w:t>
          </w:r>
        </w:smartTag>
      </w:smartTag>
      <w:r>
        <w:rPr>
          <w:rFonts w:hint="eastAsia"/>
          <w:lang w:eastAsia="ja-JP"/>
        </w:rPr>
        <w:t>,</w:t>
      </w:r>
      <w:r>
        <w:rPr>
          <w:lang w:eastAsia="ja-JP"/>
        </w:rPr>
        <w:t xml:space="preserve"> </w:t>
      </w:r>
      <w:r>
        <w:rPr>
          <w:rFonts w:hint="eastAsia"/>
          <w:lang w:eastAsia="ja-JP"/>
        </w:rPr>
        <w:t>the SMS-IWMSC may inspect TP-DA in SMS-SUBMIT for the purpose of checking the existence of an SMS interworking agreement (see clause 8.2.2).</w:t>
      </w:r>
    </w:p>
    <w:p w14:paraId="3BEEFDAC" w14:textId="77777777" w:rsidR="008040E5" w:rsidRDefault="008040E5">
      <w:pPr>
        <w:pStyle w:val="Heading2"/>
      </w:pPr>
      <w:bookmarkStart w:id="116" w:name="_Toc97557539"/>
      <w:r>
        <w:t>9.1</w:t>
      </w:r>
      <w:r>
        <w:tab/>
        <w:t>Protocol element features</w:t>
      </w:r>
      <w:bookmarkEnd w:id="116"/>
    </w:p>
    <w:p w14:paraId="5A868B0C" w14:textId="77777777" w:rsidR="008040E5" w:rsidRDefault="008040E5">
      <w:pPr>
        <w:pStyle w:val="Heading3"/>
      </w:pPr>
      <w:bookmarkStart w:id="117" w:name="_Toc97557540"/>
      <w:r>
        <w:t>9.1.1</w:t>
      </w:r>
      <w:r>
        <w:tab/>
        <w:t>Octet and Bit transmission order</w:t>
      </w:r>
      <w:bookmarkEnd w:id="117"/>
    </w:p>
    <w:p w14:paraId="769123D9" w14:textId="77777777" w:rsidR="008040E5" w:rsidRDefault="008040E5">
      <w:r>
        <w:t>The octets are transmitted according to their individual numbering; the octet with the lowest number being transmitted first. The bits within each octet are transmitted according to their individual numbering also; the bits with the lowest internal number being transmitted first.</w:t>
      </w:r>
    </w:p>
    <w:p w14:paraId="39192987" w14:textId="77777777" w:rsidR="008040E5" w:rsidRDefault="008040E5">
      <w:pPr>
        <w:pStyle w:val="Heading3"/>
      </w:pPr>
      <w:bookmarkStart w:id="118" w:name="_Toc97557541"/>
      <w:r>
        <w:t>9.1.2</w:t>
      </w:r>
      <w:r>
        <w:tab/>
        <w:t>Numeric and alphanumeric representation</w:t>
      </w:r>
      <w:bookmarkEnd w:id="118"/>
    </w:p>
    <w:p w14:paraId="155AF6E3" w14:textId="77777777" w:rsidR="008040E5" w:rsidRDefault="008040E5">
      <w:r>
        <w:t>For parameters within the TPDUs, there are four ways of numeric representation: Integer representation, octet, semi</w:t>
      </w:r>
      <w:r>
        <w:noBreakHyphen/>
        <w:t>octet and alphanumeric representation.</w:t>
      </w:r>
    </w:p>
    <w:p w14:paraId="5DBE29F2" w14:textId="77777777" w:rsidR="008040E5" w:rsidRDefault="008040E5">
      <w:pPr>
        <w:pStyle w:val="Heading4"/>
      </w:pPr>
      <w:bookmarkStart w:id="119" w:name="_Toc97557542"/>
      <w:r>
        <w:t>9.1.2.1</w:t>
      </w:r>
      <w:r>
        <w:tab/>
        <w:t>Integer representation</w:t>
      </w:r>
      <w:bookmarkEnd w:id="119"/>
    </w:p>
    <w:p w14:paraId="635C0DB1" w14:textId="77777777" w:rsidR="008040E5" w:rsidRDefault="008040E5">
      <w:r>
        <w:t>Wherever the bits from a number of octets, complete or in fractions, are to represent an integer, the interpretation shall be according to the following:</w:t>
      </w:r>
    </w:p>
    <w:p w14:paraId="5D8624E7" w14:textId="77777777" w:rsidR="008040E5" w:rsidRDefault="008040E5">
      <w:pPr>
        <w:pStyle w:val="B1"/>
      </w:pPr>
      <w:r>
        <w:t>1)</w:t>
      </w:r>
      <w:r>
        <w:tab/>
        <w:t>Between octets: the octets with the lowest octet numbers shall contain the most significant bits, i.e. the byte order shall be big endian.</w:t>
      </w:r>
    </w:p>
    <w:p w14:paraId="7E429771" w14:textId="77777777" w:rsidR="008040E5" w:rsidRDefault="008040E5">
      <w:pPr>
        <w:pStyle w:val="B1"/>
      </w:pPr>
      <w:r>
        <w:t>2)</w:t>
      </w:r>
      <w:r>
        <w:tab/>
        <w:t>Within an octet: the bits with the highest bit numbers shall be the most significant.</w:t>
      </w:r>
    </w:p>
    <w:p w14:paraId="5BB8CEF9" w14:textId="77777777" w:rsidR="008040E5" w:rsidRDefault="008040E5">
      <w:r>
        <w:t>Below is given an example of octet and bit representation and transmission order of an integer represented field.</w:t>
      </w:r>
    </w:p>
    <w:p w14:paraId="5BE90949" w14:textId="77777777" w:rsidR="008040E5" w:rsidRDefault="008040E5">
      <w:r>
        <w:t>Let the 2 rightmost bits of octet no 5, the complete octet no 6 and 7, and the 3 leftmost bits of octet no 8 represent an integer, as shown in figure 8.</w:t>
      </w:r>
    </w:p>
    <w:p w14:paraId="161625C4" w14:textId="77777777" w:rsidR="008040E5" w:rsidRDefault="008040E5">
      <w:pPr>
        <w:pStyle w:val="TH"/>
      </w:pPr>
      <w:r>
        <w:object w:dxaOrig="8294" w:dyaOrig="7001" w14:anchorId="2BFDF214">
          <v:shape id="_x0000_i1034" type="#_x0000_t75" style="width:414.9pt;height:350.75pt" o:ole="" fillcolor="window">
            <v:imagedata r:id="rId26" o:title=""/>
          </v:shape>
          <o:OLEObject Type="Embed" ProgID="Designer" ShapeID="_x0000_i1034" DrawAspect="Content" ObjectID="_1747385248" r:id="rId27"/>
        </w:object>
      </w:r>
    </w:p>
    <w:p w14:paraId="6AB3876C" w14:textId="77777777" w:rsidR="008040E5" w:rsidRDefault="008040E5">
      <w:pPr>
        <w:pStyle w:val="NF"/>
      </w:pPr>
      <w:r>
        <w:t>*): Bits not representing the integer.</w:t>
      </w:r>
    </w:p>
    <w:p w14:paraId="045F356C" w14:textId="77777777" w:rsidR="008040E5" w:rsidRDefault="008040E5">
      <w:pPr>
        <w:pStyle w:val="NF"/>
      </w:pPr>
    </w:p>
    <w:p w14:paraId="53911506" w14:textId="77777777" w:rsidR="008040E5" w:rsidRDefault="008040E5">
      <w:pPr>
        <w:pStyle w:val="TF"/>
      </w:pPr>
      <w:r>
        <w:t xml:space="preserve">Figure 8: 21 bits from the octets 5, 6, 7, and 8 in a short message </w:t>
      </w:r>
      <w:r>
        <w:sym w:font="Symbol" w:char="F061"/>
      </w:r>
      <w:r>
        <w:t xml:space="preserve">) shall represent an integer as shown in </w:t>
      </w:r>
      <w:r>
        <w:sym w:font="Symbol" w:char="F062"/>
      </w:r>
      <w:r>
        <w:t xml:space="preserve">), and shall be transmitted in an order as shown in </w:t>
      </w:r>
      <w:r>
        <w:sym w:font="Symbol" w:char="F047"/>
      </w:r>
      <w:r>
        <w:t>)</w:t>
      </w:r>
    </w:p>
    <w:p w14:paraId="7FE06822" w14:textId="77777777" w:rsidR="008040E5" w:rsidRDefault="008040E5">
      <w:pPr>
        <w:pStyle w:val="Heading4"/>
      </w:pPr>
      <w:bookmarkStart w:id="120" w:name="_Toc97557543"/>
      <w:r>
        <w:t>9.1.2.2</w:t>
      </w:r>
      <w:r>
        <w:tab/>
        <w:t>Octet representation</w:t>
      </w:r>
      <w:bookmarkEnd w:id="120"/>
    </w:p>
    <w:p w14:paraId="5F07E233" w14:textId="77777777" w:rsidR="008040E5" w:rsidRDefault="008040E5">
      <w:r>
        <w:t>A field which is octet represented, shall always consist of a number of complete octets. Each octet within the field represents one decimal digit. The octets with the lowest octet numbers shall contain the most significant decimal digits.</w:t>
      </w:r>
    </w:p>
    <w:p w14:paraId="4C7DB67D" w14:textId="77777777" w:rsidR="008040E5" w:rsidRDefault="008040E5">
      <w:pPr>
        <w:pStyle w:val="Heading4"/>
      </w:pPr>
      <w:bookmarkStart w:id="121" w:name="_Toc97557544"/>
      <w:r>
        <w:t>9.1.2.3</w:t>
      </w:r>
      <w:r>
        <w:tab/>
        <w:t>Semi</w:t>
      </w:r>
      <w:r>
        <w:noBreakHyphen/>
        <w:t>octet representation</w:t>
      </w:r>
      <w:bookmarkEnd w:id="121"/>
    </w:p>
    <w:p w14:paraId="0DCEABD6" w14:textId="77777777" w:rsidR="008040E5" w:rsidRDefault="008040E5">
      <w:pPr>
        <w:keepNext/>
        <w:keepLines/>
      </w:pPr>
      <w:r>
        <w:t>A field which is semi</w:t>
      </w:r>
      <w:r>
        <w:noBreakHyphen/>
        <w:t xml:space="preserve">octet represented, shall consist of a number of complete octets and </w:t>
      </w:r>
      <w:r>
        <w:noBreakHyphen/>
        <w:t xml:space="preserve"> possibly </w:t>
      </w:r>
      <w:r>
        <w:noBreakHyphen/>
        <w:t xml:space="preserve"> one half octet. Each half octet within the field represents one decimal digit. The octets with the lowest octet numbers shall contain the most significant decimal digits. Within one octet, the half octet containing the bits with bit numbers 0 to 3, shall represent the most significant digit.</w:t>
      </w:r>
    </w:p>
    <w:p w14:paraId="4CA2DCBA" w14:textId="77777777" w:rsidR="008040E5" w:rsidRDefault="008040E5">
      <w:r>
        <w:t>In the case where a semi</w:t>
      </w:r>
      <w:r>
        <w:noBreakHyphen/>
        <w:t xml:space="preserve">octet represented field comprises an odd number of digits, the bits with bit numbers 4 to 7 within the last octet are fill bits and shall always be set to </w:t>
      </w:r>
      <w:r>
        <w:rPr>
          <w:sz w:val="18"/>
        </w:rPr>
        <w:t>"</w:t>
      </w:r>
      <w:r>
        <w:t>1111</w:t>
      </w:r>
      <w:r>
        <w:rPr>
          <w:sz w:val="18"/>
        </w:rPr>
        <w:t>"</w:t>
      </w:r>
      <w:r>
        <w:t>.</w:t>
      </w:r>
    </w:p>
    <w:p w14:paraId="1EFA96F3" w14:textId="77777777" w:rsidR="008040E5" w:rsidRDefault="008040E5">
      <w:r>
        <w:t>If a mobile receives an address field containing non</w:t>
      </w:r>
      <w:r>
        <w:noBreakHyphen/>
        <w:t>integer information in the semi</w:t>
      </w:r>
      <w:r>
        <w:noBreakHyphen/>
        <w:t xml:space="preserve">octets other than </w:t>
      </w:r>
      <w:r>
        <w:rPr>
          <w:sz w:val="18"/>
        </w:rPr>
        <w:t>"</w:t>
      </w:r>
      <w:r>
        <w:t>1111</w:t>
      </w:r>
      <w:r>
        <w:rPr>
          <w:sz w:val="18"/>
        </w:rPr>
        <w:t>"</w:t>
      </w:r>
      <w:r>
        <w:t xml:space="preserve"> (e.g. 1110) it shall display the semi</w:t>
      </w:r>
      <w:r>
        <w:noBreakHyphen/>
        <w:t xml:space="preserve">octet as the representation given in </w:t>
      </w:r>
      <w:r w:rsidR="000F0B2D">
        <w:t>3GPP TS 24.008 </w:t>
      </w:r>
      <w:r>
        <w:t>[12] under "called BCD number", viz 1010="*", 1011="#", 1100="a", 1101="b", 1110="c".</w:t>
      </w:r>
      <w:r>
        <w:rPr>
          <w:sz w:val="18"/>
        </w:rPr>
        <w:t xml:space="preserve"> </w:t>
      </w:r>
      <w:r>
        <w:t xml:space="preserve">In the event of a discrepancy between the values quoted here and the values specified in </w:t>
      </w:r>
      <w:r w:rsidR="000F0B2D">
        <w:t>3GPP TS 24.008 </w:t>
      </w:r>
      <w:r>
        <w:t xml:space="preserve">[12] then </w:t>
      </w:r>
      <w:r w:rsidR="000F0B2D">
        <w:t>3GPP TS 24.008 </w:t>
      </w:r>
      <w:r>
        <w:t xml:space="preserve">[12] shall take precedence. If a mobile receives </w:t>
      </w:r>
      <w:r>
        <w:rPr>
          <w:sz w:val="18"/>
        </w:rPr>
        <w:t>"</w:t>
      </w:r>
      <w:r>
        <w:t>1111</w:t>
      </w:r>
      <w:r>
        <w:rPr>
          <w:sz w:val="18"/>
        </w:rPr>
        <w:t>"</w:t>
      </w:r>
      <w:r>
        <w:t xml:space="preserve"> in a position prior to the last semi</w:t>
      </w:r>
      <w:r>
        <w:noBreakHyphen/>
        <w:t>octet then processing shall commence with the next semi</w:t>
      </w:r>
      <w:r>
        <w:noBreakHyphen/>
        <w:t>octet and the intervening semi</w:t>
      </w:r>
      <w:r>
        <w:noBreakHyphen/>
        <w:t>octet shall be ignored.</w:t>
      </w:r>
    </w:p>
    <w:p w14:paraId="0E7DB7C8" w14:textId="77777777" w:rsidR="008040E5" w:rsidRDefault="008040E5">
      <w:r>
        <w:t>Within each semi octet, the bits with the highest bit numbers shall be the most significant.</w:t>
      </w:r>
    </w:p>
    <w:p w14:paraId="08001C6C" w14:textId="77777777" w:rsidR="008040E5" w:rsidRDefault="008040E5">
      <w:pPr>
        <w:keepNext/>
        <w:keepLines/>
      </w:pPr>
      <w:r>
        <w:lastRenderedPageBreak/>
        <w:t>Below is given an example:</w:t>
      </w:r>
    </w:p>
    <w:p w14:paraId="074F0785" w14:textId="77777777" w:rsidR="008040E5" w:rsidRDefault="008040E5">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pPr>
      <w:r>
        <w:tab/>
        <w:t>Octet no:</w:t>
      </w:r>
    </w:p>
    <w:p w14:paraId="7DE03A33" w14:textId="77777777" w:rsidR="008040E5" w:rsidRDefault="008040E5">
      <w:pPr>
        <w:pStyle w:val="TH"/>
      </w:pPr>
      <w:r>
        <w:object w:dxaOrig="4841" w:dyaOrig="2683" w14:anchorId="483CBA43">
          <v:shape id="_x0000_i1035" type="#_x0000_t75" style="width:242.4pt;height:134.75pt" o:ole="" fillcolor="window">
            <v:imagedata r:id="rId28" o:title=""/>
          </v:shape>
          <o:OLEObject Type="Embed" ProgID="Designer" ShapeID="_x0000_i1035" DrawAspect="Content" ObjectID="_1747385249" r:id="rId29"/>
        </w:object>
      </w:r>
    </w:p>
    <w:p w14:paraId="1E25C245" w14:textId="77777777" w:rsidR="00501267" w:rsidRDefault="00501267" w:rsidP="00501267">
      <w:pPr>
        <w:pStyle w:val="TF"/>
      </w:pPr>
    </w:p>
    <w:p w14:paraId="299AA1C4" w14:textId="77777777" w:rsidR="008040E5" w:rsidRDefault="008040E5">
      <w:pPr>
        <w:pStyle w:val="Heading4"/>
      </w:pPr>
      <w:bookmarkStart w:id="122" w:name="_Toc97557545"/>
      <w:r>
        <w:t>9.1.2.4</w:t>
      </w:r>
      <w:r>
        <w:tab/>
        <w:t>Alphanumeric representation</w:t>
      </w:r>
      <w:bookmarkEnd w:id="122"/>
    </w:p>
    <w:p w14:paraId="2C3CA7BB" w14:textId="77777777" w:rsidR="008040E5" w:rsidRDefault="008040E5">
      <w:r>
        <w:t>A field which uses alphanumeric representation shall consist of a number of 7</w:t>
      </w:r>
      <w:r>
        <w:noBreakHyphen/>
        <w:t>bit characters represented as the default alphabet defined in 3GPP TS 23.038 [9].</w:t>
      </w:r>
    </w:p>
    <w:p w14:paraId="2DFB8E5F" w14:textId="77777777" w:rsidR="008040E5" w:rsidRDefault="008040E5">
      <w:pPr>
        <w:pStyle w:val="Heading4"/>
      </w:pPr>
      <w:bookmarkStart w:id="123" w:name="_Toc97557546"/>
      <w:r>
        <w:t>9.1.2.5</w:t>
      </w:r>
      <w:r>
        <w:tab/>
        <w:t>Address fields</w:t>
      </w:r>
      <w:bookmarkEnd w:id="123"/>
    </w:p>
    <w:p w14:paraId="26919965" w14:textId="77777777" w:rsidR="008040E5" w:rsidRDefault="008040E5">
      <w:r>
        <w:t>Address fields used by SM</w:t>
      </w:r>
      <w:r>
        <w:noBreakHyphen/>
        <w:t>RL are specified in 3GPP TS 24.011 [13] and 3GPP TS 29.002 [15].</w:t>
      </w:r>
    </w:p>
    <w:p w14:paraId="3AB68B16" w14:textId="77777777" w:rsidR="008040E5" w:rsidRDefault="008040E5">
      <w:r>
        <w:t>Each address field of the SM</w:t>
      </w:r>
      <w:r>
        <w:noBreakHyphen/>
        <w:t>TL consists of the following sub</w:t>
      </w:r>
      <w:r>
        <w:noBreakHyphen/>
        <w:t>fields: An Address</w:t>
      </w:r>
      <w:r>
        <w:noBreakHyphen/>
        <w:t>Length field of one octet, a Type</w:t>
      </w:r>
      <w:r>
        <w:noBreakHyphen/>
        <w:t>of</w:t>
      </w:r>
      <w:r>
        <w:noBreakHyphen/>
        <w:t>Address field of one octet, and one Address</w:t>
      </w:r>
      <w:r>
        <w:noBreakHyphen/>
        <w:t>Value field of variable length; as shown below:</w:t>
      </w:r>
    </w:p>
    <w:p w14:paraId="0802AB34" w14:textId="77777777" w:rsidR="008040E5" w:rsidRDefault="008040E5">
      <w:pPr>
        <w:pStyle w:val="TH"/>
      </w:pPr>
      <w:r>
        <w:object w:dxaOrig="7824" w:dyaOrig="4502" w14:anchorId="5CC283BD">
          <v:shape id="_x0000_i1036" type="#_x0000_t75" style="width:390.65pt;height:225.25pt" o:ole="" fillcolor="window">
            <v:imagedata r:id="rId30" o:title=""/>
          </v:shape>
          <o:OLEObject Type="Embed" ProgID="Designer" ShapeID="_x0000_i1036" DrawAspect="Content" ObjectID="_1747385250" r:id="rId31"/>
        </w:object>
      </w:r>
    </w:p>
    <w:p w14:paraId="696EA60E" w14:textId="77777777" w:rsidR="00501267" w:rsidRDefault="00501267" w:rsidP="00501267">
      <w:pPr>
        <w:pStyle w:val="TF"/>
      </w:pPr>
    </w:p>
    <w:p w14:paraId="54E561D1" w14:textId="77777777" w:rsidR="008040E5" w:rsidRDefault="008040E5">
      <w:r>
        <w:t>The Address</w:t>
      </w:r>
      <w:r>
        <w:noBreakHyphen/>
        <w:t>Length field is an integer representation of the number of useful semi</w:t>
      </w:r>
      <w:r>
        <w:noBreakHyphen/>
        <w:t>octets within the Address</w:t>
      </w:r>
      <w:r>
        <w:noBreakHyphen/>
        <w:t>Value field, i.e. excludes any semi octet containing only fill bits.</w:t>
      </w:r>
    </w:p>
    <w:p w14:paraId="7EE67CFE" w14:textId="77777777" w:rsidR="008040E5" w:rsidRDefault="008040E5">
      <w:r>
        <w:t>The Type</w:t>
      </w:r>
      <w:r>
        <w:noBreakHyphen/>
        <w:t>of</w:t>
      </w:r>
      <w:r>
        <w:noBreakHyphen/>
        <w:t>Address field format is as follows:</w:t>
      </w:r>
    </w:p>
    <w:p w14:paraId="6B5615F4" w14:textId="77777777" w:rsidR="008040E5" w:rsidRDefault="008040E5">
      <w:pPr>
        <w:pStyle w:val="TH"/>
        <w:keepNext w:val="0"/>
        <w:keepLines w:val="0"/>
        <w:widowControl w:val="0"/>
      </w:pPr>
      <w:r>
        <w:object w:dxaOrig="7853" w:dyaOrig="1207" w14:anchorId="2D44DCFA">
          <v:shape id="_x0000_i1037" type="#_x0000_t75" style="width:392.8pt;height:60.6pt" o:ole="" fillcolor="window">
            <v:imagedata r:id="rId32" o:title=""/>
          </v:shape>
          <o:OLEObject Type="Embed" ProgID="Designer" ShapeID="_x0000_i1037" DrawAspect="Content" ObjectID="_1747385251" r:id="rId33"/>
        </w:object>
      </w:r>
    </w:p>
    <w:p w14:paraId="6095313E" w14:textId="77777777" w:rsidR="00501267" w:rsidRDefault="00501267" w:rsidP="00501267">
      <w:pPr>
        <w:pStyle w:val="TF"/>
      </w:pPr>
    </w:p>
    <w:p w14:paraId="568EFE40" w14:textId="77777777" w:rsidR="008040E5" w:rsidRDefault="008040E5">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pPr>
      <w:r>
        <w:t>Type</w:t>
      </w:r>
      <w:r>
        <w:noBreakHyphen/>
        <w:t>of</w:t>
      </w:r>
      <w:r>
        <w:noBreakHyphen/>
        <w:t>number:</w:t>
      </w:r>
    </w:p>
    <w:p w14:paraId="46BCB836" w14:textId="77777777" w:rsidR="008040E5" w:rsidRDefault="008040E5">
      <w:pPr>
        <w:pStyle w:val="B1"/>
        <w:keepNext/>
        <w:keepLines/>
      </w:pPr>
      <w:r>
        <w:tab/>
        <w:t>Bits</w:t>
      </w:r>
      <w:r>
        <w:rPr>
          <w:sz w:val="18"/>
        </w:rPr>
        <w:t xml:space="preserve"> </w:t>
      </w:r>
      <w:r>
        <w:t xml:space="preserve">   6 5 4</w:t>
      </w:r>
    </w:p>
    <w:p w14:paraId="50F3DD16" w14:textId="77777777" w:rsidR="008040E5" w:rsidRDefault="008040E5">
      <w:pPr>
        <w:pStyle w:val="B3"/>
      </w:pPr>
      <w:r>
        <w:tab/>
        <w:t>0 0 0</w:t>
      </w:r>
      <w:r w:rsidR="00C43DF2">
        <w:tab/>
      </w:r>
      <w:r>
        <w:t xml:space="preserve">Unknown </w:t>
      </w:r>
      <w:r>
        <w:rPr>
          <w:position w:val="6"/>
        </w:rPr>
        <w:t>1)</w:t>
      </w:r>
      <w:r>
        <w:br/>
        <w:t>0 0 1</w:t>
      </w:r>
      <w:r w:rsidR="00C43DF2">
        <w:tab/>
      </w:r>
      <w:r>
        <w:t xml:space="preserve">International number </w:t>
      </w:r>
      <w:r>
        <w:rPr>
          <w:position w:val="6"/>
        </w:rPr>
        <w:t>2)</w:t>
      </w:r>
      <w:r>
        <w:br/>
        <w:t>0 1 0</w:t>
      </w:r>
      <w:r w:rsidR="00C43DF2">
        <w:tab/>
      </w:r>
      <w:r>
        <w:t xml:space="preserve">National number </w:t>
      </w:r>
      <w:r>
        <w:rPr>
          <w:position w:val="6"/>
        </w:rPr>
        <w:t>3)</w:t>
      </w:r>
      <w:r>
        <w:br/>
        <w:t>0 1 1</w:t>
      </w:r>
      <w:r w:rsidR="00C43DF2">
        <w:tab/>
      </w:r>
      <w:r>
        <w:t xml:space="preserve">Network specific number </w:t>
      </w:r>
      <w:r>
        <w:rPr>
          <w:position w:val="6"/>
        </w:rPr>
        <w:t>4)</w:t>
      </w:r>
      <w:r>
        <w:br/>
        <w:t>1 0 0</w:t>
      </w:r>
      <w:r w:rsidR="00C43DF2">
        <w:tab/>
      </w:r>
      <w:r>
        <w:t xml:space="preserve">Subscriber number </w:t>
      </w:r>
      <w:r>
        <w:rPr>
          <w:position w:val="6"/>
        </w:rPr>
        <w:t>5)</w:t>
      </w:r>
      <w:r>
        <w:br/>
        <w:t>1 0 1</w:t>
      </w:r>
      <w:r w:rsidR="00C43DF2">
        <w:tab/>
      </w:r>
      <w:r>
        <w:t>Alphanumeric, (coded according to 3GPP TS 23.038 [9] GSM 7</w:t>
      </w:r>
      <w:r>
        <w:noBreakHyphen/>
        <w:t>bit default alphabet)</w:t>
      </w:r>
      <w:r>
        <w:br/>
        <w:t>1 1 0</w:t>
      </w:r>
      <w:r w:rsidR="00C43DF2">
        <w:tab/>
      </w:r>
      <w:r>
        <w:t>Abbreviated number</w:t>
      </w:r>
      <w:r>
        <w:br/>
        <w:t>1 1 1</w:t>
      </w:r>
      <w:r w:rsidR="00C43DF2">
        <w:tab/>
      </w:r>
      <w:r>
        <w:t>Reserved for extension</w:t>
      </w:r>
    </w:p>
    <w:p w14:paraId="36757D4B" w14:textId="77777777" w:rsidR="008040E5" w:rsidRDefault="008040E5">
      <w:r>
        <w:t>The MS shall interpret reserved values as "Unknown" but shall store them exactly as received.</w:t>
      </w:r>
    </w:p>
    <w:p w14:paraId="54547A17" w14:textId="77777777" w:rsidR="008040E5" w:rsidRDefault="008040E5">
      <w:r>
        <w:t>The SC may reject messages with a type of number containing a reserved value or one which is not supported.</w:t>
      </w:r>
    </w:p>
    <w:p w14:paraId="47DCA803" w14:textId="77777777" w:rsidR="008040E5" w:rsidRDefault="008040E5">
      <w:r>
        <w:t>Reserved values shall not be transmitted by an SC conforming to this version of the specification.</w:t>
      </w:r>
    </w:p>
    <w:p w14:paraId="772644E4" w14:textId="77777777" w:rsidR="008040E5" w:rsidRDefault="008040E5">
      <w:pPr>
        <w:pStyle w:val="B1"/>
      </w:pPr>
      <w:r>
        <w:t>1)</w:t>
      </w:r>
      <w:r>
        <w:tab/>
      </w:r>
      <w:r>
        <w:rPr>
          <w:sz w:val="18"/>
        </w:rPr>
        <w:t>"</w:t>
      </w:r>
      <w:r>
        <w:t>Unknown</w:t>
      </w:r>
      <w:r>
        <w:rPr>
          <w:sz w:val="18"/>
        </w:rPr>
        <w:t>"</w:t>
      </w:r>
      <w:r>
        <w:t xml:space="preserve"> is used when the user or network has no a priori information about the numbering plan. In this case, the Address</w:t>
      </w:r>
      <w:r>
        <w:noBreakHyphen/>
        <w:t>Value field is organized according to the network dialling plan, e.g. prefix or escape digits might be present.</w:t>
      </w:r>
    </w:p>
    <w:p w14:paraId="122DDBD0" w14:textId="77777777" w:rsidR="008040E5" w:rsidRDefault="008040E5">
      <w:pPr>
        <w:pStyle w:val="B1"/>
      </w:pPr>
      <w:r>
        <w:t>2)</w:t>
      </w:r>
      <w:r>
        <w:tab/>
        <w:t>The international format shall be accepted also when the message is destined to a recipient in the same country as the MSC or as the SGSN.</w:t>
      </w:r>
    </w:p>
    <w:p w14:paraId="04566D25" w14:textId="77777777" w:rsidR="008040E5" w:rsidRDefault="008040E5">
      <w:pPr>
        <w:pStyle w:val="B1"/>
      </w:pPr>
      <w:r>
        <w:t>3)</w:t>
      </w:r>
      <w:r>
        <w:tab/>
        <w:t>Prefix or escape digits shall not be included.</w:t>
      </w:r>
    </w:p>
    <w:p w14:paraId="02A5C8DC" w14:textId="77777777" w:rsidR="008040E5" w:rsidRDefault="008040E5">
      <w:pPr>
        <w:pStyle w:val="B1"/>
      </w:pPr>
      <w:r>
        <w:t>4)</w:t>
      </w:r>
      <w:r>
        <w:tab/>
      </w:r>
      <w:r>
        <w:rPr>
          <w:sz w:val="18"/>
        </w:rPr>
        <w:t>"</w:t>
      </w:r>
      <w:r>
        <w:t>Network specific number</w:t>
      </w:r>
      <w:r>
        <w:rPr>
          <w:sz w:val="18"/>
        </w:rPr>
        <w:t>"</w:t>
      </w:r>
      <w:r>
        <w:t xml:space="preserve"> is used to indicate administration/service number specific to the serving network, e.g. used to access an operator.</w:t>
      </w:r>
    </w:p>
    <w:p w14:paraId="2D175E0A" w14:textId="77777777" w:rsidR="008040E5" w:rsidRDefault="008040E5">
      <w:pPr>
        <w:pStyle w:val="B1"/>
      </w:pPr>
      <w:r>
        <w:t>5)</w:t>
      </w:r>
      <w:r>
        <w:tab/>
      </w:r>
      <w:r>
        <w:rPr>
          <w:sz w:val="18"/>
        </w:rPr>
        <w:t>"</w:t>
      </w:r>
      <w:r>
        <w:t>Subscriber number</w:t>
      </w:r>
      <w:r>
        <w:rPr>
          <w:sz w:val="18"/>
        </w:rPr>
        <w:t>"</w:t>
      </w:r>
      <w:r>
        <w:t xml:space="preserve"> is used when a specific short number representation is stored in one or more SCs as part of a higher layer application. (Note that </w:t>
      </w:r>
      <w:r>
        <w:rPr>
          <w:sz w:val="18"/>
        </w:rPr>
        <w:t>"</w:t>
      </w:r>
      <w:r>
        <w:t>Subscriber number</w:t>
      </w:r>
      <w:r>
        <w:rPr>
          <w:sz w:val="18"/>
        </w:rPr>
        <w:t>"</w:t>
      </w:r>
      <w:r>
        <w:t xml:space="preserve"> shall only be used in connection with the proper PID referring to this application).</w:t>
      </w:r>
    </w:p>
    <w:p w14:paraId="747F6F5D" w14:textId="77777777" w:rsidR="008040E5" w:rsidRDefault="008040E5">
      <w:r>
        <w:t>Numbering</w:t>
      </w:r>
      <w:r>
        <w:noBreakHyphen/>
        <w:t>plan</w:t>
      </w:r>
      <w:r>
        <w:noBreakHyphen/>
        <w:t>identification</w:t>
      </w:r>
    </w:p>
    <w:p w14:paraId="57E02970" w14:textId="77777777" w:rsidR="008040E5" w:rsidRDefault="008040E5">
      <w:pPr>
        <w:pStyle w:val="B1"/>
      </w:pPr>
      <w:r>
        <w:tab/>
        <w:t>Bits     3 2 1 0</w:t>
      </w:r>
    </w:p>
    <w:p w14:paraId="4DA281D5" w14:textId="77777777" w:rsidR="008040E5" w:rsidRDefault="008040E5">
      <w:pPr>
        <w:pStyle w:val="B3"/>
      </w:pPr>
      <w:r>
        <w:tab/>
        <w:t>0 0 0 0</w:t>
      </w:r>
      <w:r w:rsidR="00C43DF2">
        <w:tab/>
      </w:r>
      <w:r>
        <w:t>Unknown</w:t>
      </w:r>
      <w:r>
        <w:br/>
        <w:t>0 0 0 1</w:t>
      </w:r>
      <w:r w:rsidR="00C43DF2">
        <w:tab/>
      </w:r>
      <w:r>
        <w:t>ISDN/telephone numbering plan (E.164 [17]/E.163[18])</w:t>
      </w:r>
      <w:r>
        <w:br/>
        <w:t>0 0 1 1</w:t>
      </w:r>
      <w:r w:rsidR="00C43DF2">
        <w:tab/>
      </w:r>
      <w:r>
        <w:t>Data numbering plan (X.121)</w:t>
      </w:r>
      <w:r>
        <w:br/>
        <w:t>0 1 0 0</w:t>
      </w:r>
      <w:r w:rsidR="00C43DF2">
        <w:tab/>
      </w:r>
      <w:r>
        <w:t>Telex numbering plan</w:t>
      </w:r>
      <w:r>
        <w:br/>
        <w:t>0 1 0 1</w:t>
      </w:r>
      <w:r w:rsidR="00C43DF2">
        <w:tab/>
      </w:r>
      <w:r>
        <w:t>Service Centre Specific plan</w:t>
      </w:r>
      <w:r>
        <w:rPr>
          <w:sz w:val="16"/>
        </w:rPr>
        <w:t xml:space="preserve"> </w:t>
      </w:r>
      <w:r>
        <w:rPr>
          <w:position w:val="6"/>
          <w:sz w:val="16"/>
        </w:rPr>
        <w:t>1)</w:t>
      </w:r>
      <w:r>
        <w:br/>
        <w:t>0 1 1 0</w:t>
      </w:r>
      <w:r w:rsidR="00C43DF2">
        <w:tab/>
      </w:r>
      <w:r>
        <w:t>Service Centre Specific plan</w:t>
      </w:r>
      <w:r>
        <w:rPr>
          <w:sz w:val="16"/>
        </w:rPr>
        <w:t xml:space="preserve"> </w:t>
      </w:r>
      <w:r>
        <w:rPr>
          <w:position w:val="6"/>
          <w:sz w:val="16"/>
        </w:rPr>
        <w:t>1)</w:t>
      </w:r>
      <w:r>
        <w:br/>
        <w:t>1 0 0 0</w:t>
      </w:r>
      <w:r w:rsidR="00C43DF2">
        <w:tab/>
      </w:r>
      <w:r>
        <w:t>National numbering plan</w:t>
      </w:r>
      <w:r>
        <w:br/>
        <w:t>1 0 0 1</w:t>
      </w:r>
      <w:r w:rsidR="00C43DF2">
        <w:tab/>
      </w:r>
      <w:r>
        <w:t>Private numbering plan</w:t>
      </w:r>
      <w:r>
        <w:br/>
        <w:t>1 0 1 0</w:t>
      </w:r>
      <w:r w:rsidR="00C43DF2">
        <w:tab/>
      </w:r>
      <w:r>
        <w:t>ERMES numbering plan (ETSI DE/PS 3 01</w:t>
      </w:r>
      <w:r>
        <w:noBreakHyphen/>
        <w:t>3)</w:t>
      </w:r>
      <w:r>
        <w:br/>
        <w:t>1 1 1 1</w:t>
      </w:r>
      <w:r w:rsidR="00C43DF2">
        <w:tab/>
      </w:r>
      <w:r>
        <w:t>Reserved for extension</w:t>
      </w:r>
      <w:r>
        <w:br/>
        <w:t>All other values are reserved.</w:t>
      </w:r>
    </w:p>
    <w:p w14:paraId="6E5BA18B" w14:textId="77777777" w:rsidR="008040E5" w:rsidRDefault="008040E5">
      <w:pPr>
        <w:pStyle w:val="B1"/>
      </w:pPr>
      <w:r>
        <w:t>1)</w:t>
      </w:r>
      <w:r>
        <w:tab/>
        <w:t>"Service Centre specific number</w:t>
      </w:r>
      <w:r>
        <w:rPr>
          <w:sz w:val="18"/>
        </w:rPr>
        <w:t>"</w:t>
      </w:r>
      <w:r>
        <w:t xml:space="preserve"> is used to indicate a numbering plan specific to External Short Message Entities attached to the SMSC.</w:t>
      </w:r>
    </w:p>
    <w:p w14:paraId="4C51312E" w14:textId="77777777" w:rsidR="008040E5" w:rsidRDefault="008040E5">
      <w:r>
        <w:lastRenderedPageBreak/>
        <w:t>For Type</w:t>
      </w:r>
      <w:r>
        <w:noBreakHyphen/>
        <w:t>of</w:t>
      </w:r>
      <w:r>
        <w:noBreakHyphen/>
        <w:t>number = 101 bits 3,2,1,0 are reserved and shall be transmitted as 0000. Note that for addressing any of the entities SC, MSC, SGSN or MS, Numbering</w:t>
      </w:r>
      <w:r>
        <w:noBreakHyphen/>
        <w:t>plan</w:t>
      </w:r>
      <w:r>
        <w:noBreakHyphen/>
        <w:t>identification = 0001 shall always be used. However, for addressing the SME, any specified Numbering</w:t>
      </w:r>
      <w:r>
        <w:noBreakHyphen/>
        <w:t>plan</w:t>
      </w:r>
      <w:r>
        <w:noBreakHyphen/>
        <w:t>identification value may be used.</w:t>
      </w:r>
    </w:p>
    <w:p w14:paraId="61D889E6" w14:textId="77777777" w:rsidR="008040E5" w:rsidRDefault="008040E5">
      <w:r>
        <w:t>The MS shall interpret reserved values as "Unknown" but shall store them exactly as received.</w:t>
      </w:r>
    </w:p>
    <w:p w14:paraId="4B2F34BD" w14:textId="77777777" w:rsidR="008040E5" w:rsidRDefault="008040E5">
      <w:r>
        <w:t>The SC may reject messages with a type of number containing a reserved value or one which is not supported.</w:t>
      </w:r>
    </w:p>
    <w:p w14:paraId="6D071DFC" w14:textId="77777777" w:rsidR="008040E5" w:rsidRDefault="008040E5">
      <w:r>
        <w:t>Reserved values shall not be transmitted by an SC conforming to this version of the specification.</w:t>
      </w:r>
    </w:p>
    <w:p w14:paraId="451638E5" w14:textId="77777777" w:rsidR="008040E5" w:rsidRDefault="008040E5">
      <w:r>
        <w:t>Within the Address</w:t>
      </w:r>
      <w:r>
        <w:noBreakHyphen/>
        <w:t>Value field, either a semi</w:t>
      </w:r>
      <w:r>
        <w:noBreakHyphen/>
        <w:t>octet or an alphanumeric</w:t>
      </w:r>
      <w:r>
        <w:rPr>
          <w:position w:val="6"/>
        </w:rPr>
        <w:t>1)</w:t>
      </w:r>
      <w:r>
        <w:t xml:space="preserve"> representation applies.</w:t>
      </w:r>
    </w:p>
    <w:p w14:paraId="009175D9" w14:textId="77777777" w:rsidR="008040E5" w:rsidRDefault="008040E5">
      <w:r>
        <w:t>The maximum length of the full address field (Address</w:t>
      </w:r>
      <w:r>
        <w:noBreakHyphen/>
        <w:t>Length, Type</w:t>
      </w:r>
      <w:r>
        <w:noBreakHyphen/>
        <w:t>of</w:t>
      </w:r>
      <w:r>
        <w:noBreakHyphen/>
        <w:t>Address and Address</w:t>
      </w:r>
      <w:r>
        <w:noBreakHyphen/>
        <w:t>Value) is 12 octets.</w:t>
      </w:r>
    </w:p>
    <w:p w14:paraId="6762B256" w14:textId="77777777" w:rsidR="008040E5" w:rsidRDefault="008040E5">
      <w:pPr>
        <w:pStyle w:val="B1"/>
      </w:pPr>
      <w:r>
        <w:t>1)</w:t>
      </w:r>
      <w:r>
        <w:tab/>
        <w:t>Applies only to addressing at the SM</w:t>
      </w:r>
      <w:r>
        <w:noBreakHyphen/>
        <w:t>TL.</w:t>
      </w:r>
    </w:p>
    <w:p w14:paraId="50608966" w14:textId="77777777" w:rsidR="008040E5" w:rsidRDefault="008040E5">
      <w:pPr>
        <w:pStyle w:val="Heading2"/>
      </w:pPr>
      <w:bookmarkStart w:id="124" w:name="_Toc97557547"/>
      <w:r>
        <w:t>9.2</w:t>
      </w:r>
      <w:r>
        <w:tab/>
        <w:t>Service provided by the SM</w:t>
      </w:r>
      <w:r>
        <w:noBreakHyphen/>
        <w:t>TL</w:t>
      </w:r>
      <w:bookmarkEnd w:id="124"/>
    </w:p>
    <w:p w14:paraId="2283F289" w14:textId="77777777" w:rsidR="008040E5" w:rsidRDefault="008040E5">
      <w:pPr>
        <w:pStyle w:val="Heading3"/>
      </w:pPr>
      <w:bookmarkStart w:id="125" w:name="_Toc97557548"/>
      <w:r>
        <w:t>9.2.1</w:t>
      </w:r>
      <w:r>
        <w:tab/>
        <w:t>General</w:t>
      </w:r>
      <w:bookmarkEnd w:id="125"/>
    </w:p>
    <w:p w14:paraId="3AFC3B80" w14:textId="77777777" w:rsidR="008040E5" w:rsidRDefault="008040E5">
      <w:r>
        <w:t>The Short Message Transfer Layer (SM</w:t>
      </w:r>
      <w:r>
        <w:noBreakHyphen/>
        <w:t>TL) provides a service to the Short Message Application Layer (SM</w:t>
      </w:r>
      <w:r>
        <w:noBreakHyphen/>
        <w:t>AL). This service enables the SM</w:t>
      </w:r>
      <w:r>
        <w:noBreakHyphen/>
        <w:t>AL to transfer short messages to its peer entity, receive short messages from its peer entity and receive reports about earlier requests for short messages to be transferred.</w:t>
      </w:r>
    </w:p>
    <w:p w14:paraId="79836D25" w14:textId="77777777" w:rsidR="008040E5" w:rsidRDefault="008040E5">
      <w:r>
        <w:t>In order to keep track of messages and reports about those messages, primitives between the SM</w:t>
      </w:r>
      <w:r>
        <w:noBreakHyphen/>
        <w:t>AL and SM</w:t>
      </w:r>
      <w:r>
        <w:noBreakHyphen/>
        <w:t>TL contain a Short Message Identifier (SMI), which is a reference number for the message associated with the primitive. This Short Message Identifier is mapped to and from the Short Message Identifier used between the SM</w:t>
      </w:r>
      <w:r>
        <w:noBreakHyphen/>
        <w:t>TL and the Short Message Relay Layer (SM</w:t>
      </w:r>
      <w:r>
        <w:noBreakHyphen/>
        <w:t>RL). The Short Message Identifier is not carried between entities and therefore a given message may have different SMIs at the MS and SC sides (see clause 9.3.1 below).</w:t>
      </w:r>
    </w:p>
    <w:p w14:paraId="41FF27DE" w14:textId="77777777" w:rsidR="008040E5" w:rsidRDefault="008040E5">
      <w:r>
        <w:t>The SM</w:t>
      </w:r>
      <w:r>
        <w:noBreakHyphen/>
        <w:t>TL communicates with its peer entity by the protocol described in the following clauses.</w:t>
      </w:r>
    </w:p>
    <w:p w14:paraId="74A93A33" w14:textId="77777777" w:rsidR="008040E5" w:rsidRPr="00D63339" w:rsidRDefault="008040E5">
      <w:pPr>
        <w:pStyle w:val="Heading3"/>
        <w:rPr>
          <w:lang w:val="nb-NO"/>
        </w:rPr>
      </w:pPr>
      <w:bookmarkStart w:id="126" w:name="_Toc97557549"/>
      <w:r w:rsidRPr="00D63339">
        <w:rPr>
          <w:lang w:val="nb-NO"/>
        </w:rPr>
        <w:t>9.2.2</w:t>
      </w:r>
      <w:r w:rsidRPr="00D63339">
        <w:rPr>
          <w:lang w:val="nb-NO"/>
        </w:rPr>
        <w:tab/>
        <w:t>PDU Type repertoire at SM</w:t>
      </w:r>
      <w:r w:rsidRPr="00D63339">
        <w:rPr>
          <w:lang w:val="nb-NO"/>
        </w:rPr>
        <w:noBreakHyphen/>
        <w:t>TL</w:t>
      </w:r>
      <w:bookmarkEnd w:id="126"/>
    </w:p>
    <w:p w14:paraId="1B2AAC78" w14:textId="77777777" w:rsidR="008040E5" w:rsidRDefault="008040E5">
      <w:r>
        <w:t>The SM</w:t>
      </w:r>
      <w:r>
        <w:noBreakHyphen/>
        <w:t>TL comprises the following six PDUs:</w:t>
      </w:r>
    </w:p>
    <w:p w14:paraId="4F272779" w14:textId="77777777" w:rsidR="008040E5" w:rsidRDefault="008040E5">
      <w:pPr>
        <w:pStyle w:val="B2"/>
      </w:pPr>
      <w:r>
        <w:t>SMS</w:t>
      </w:r>
      <w:r>
        <w:noBreakHyphen/>
        <w:t>DELIVER, conveying a short message from the SC to the MS;</w:t>
      </w:r>
    </w:p>
    <w:p w14:paraId="2C22296C" w14:textId="77777777" w:rsidR="008040E5" w:rsidRDefault="008040E5">
      <w:pPr>
        <w:pStyle w:val="B2"/>
      </w:pPr>
      <w:r>
        <w:t>SMS</w:t>
      </w:r>
      <w:r>
        <w:noBreakHyphen/>
        <w:t>DELIVER</w:t>
      </w:r>
      <w:r>
        <w:noBreakHyphen/>
        <w:t>REPORT, conveying;</w:t>
      </w:r>
    </w:p>
    <w:p w14:paraId="359BCD41" w14:textId="77777777" w:rsidR="008040E5" w:rsidRDefault="008040E5">
      <w:pPr>
        <w:pStyle w:val="B2"/>
      </w:pPr>
      <w:r>
        <w:tab/>
        <w:t xml:space="preserve">a) a failure cause (if necessary); </w:t>
      </w:r>
    </w:p>
    <w:p w14:paraId="351E1938" w14:textId="77777777" w:rsidR="008040E5" w:rsidRDefault="008040E5">
      <w:pPr>
        <w:pStyle w:val="B2"/>
      </w:pPr>
      <w:r>
        <w:tab/>
        <w:t xml:space="preserve">b) information as part of a positive or negative acknowledgement to an SMS-DELIVER or SMS-STATUS-REPORT; </w:t>
      </w:r>
    </w:p>
    <w:p w14:paraId="5EBA54AE" w14:textId="77777777" w:rsidR="008040E5" w:rsidRDefault="008040E5">
      <w:pPr>
        <w:pStyle w:val="B2"/>
      </w:pPr>
      <w:r>
        <w:t>SMS</w:t>
      </w:r>
      <w:r>
        <w:noBreakHyphen/>
        <w:t>SUBMIT, conveying a short message from the MS to the SC;</w:t>
      </w:r>
    </w:p>
    <w:p w14:paraId="2D4F8129" w14:textId="77777777" w:rsidR="008040E5" w:rsidRDefault="008040E5">
      <w:pPr>
        <w:pStyle w:val="B2"/>
      </w:pPr>
      <w:r>
        <w:t>SMS</w:t>
      </w:r>
      <w:r>
        <w:noBreakHyphen/>
        <w:t>SUBMIT</w:t>
      </w:r>
      <w:r>
        <w:noBreakHyphen/>
        <w:t xml:space="preserve">REPORT, conveying; </w:t>
      </w:r>
    </w:p>
    <w:p w14:paraId="5E1AD597" w14:textId="77777777" w:rsidR="008040E5" w:rsidRDefault="008040E5">
      <w:pPr>
        <w:pStyle w:val="B2"/>
      </w:pPr>
      <w:r>
        <w:tab/>
        <w:t>a) a failure cause (if necessary);</w:t>
      </w:r>
    </w:p>
    <w:p w14:paraId="4680D793" w14:textId="77777777" w:rsidR="008040E5" w:rsidRDefault="008040E5">
      <w:pPr>
        <w:pStyle w:val="B2"/>
      </w:pPr>
      <w:r>
        <w:tab/>
        <w:t xml:space="preserve">b) information as part of a positive or negative acknowledgement to an SMS-SUBMIT or SMS-COMMAND; </w:t>
      </w:r>
    </w:p>
    <w:p w14:paraId="57DAF473" w14:textId="77777777" w:rsidR="008040E5" w:rsidRDefault="008040E5">
      <w:pPr>
        <w:pStyle w:val="B2"/>
      </w:pPr>
      <w:r>
        <w:t>SMS</w:t>
      </w:r>
      <w:r>
        <w:noBreakHyphen/>
        <w:t>STATUS</w:t>
      </w:r>
      <w:r>
        <w:noBreakHyphen/>
        <w:t>REPORT, conveying a status report from the SC to the MS;</w:t>
      </w:r>
    </w:p>
    <w:p w14:paraId="05E0B5A6" w14:textId="77777777" w:rsidR="008040E5" w:rsidRDefault="008040E5">
      <w:pPr>
        <w:pStyle w:val="B2"/>
      </w:pPr>
      <w:r>
        <w:t>SMS</w:t>
      </w:r>
      <w:r>
        <w:noBreakHyphen/>
        <w:t>COMMAND, conveying a command from the MS to the SC.</w:t>
      </w:r>
    </w:p>
    <w:p w14:paraId="18A55AED" w14:textId="77777777" w:rsidR="008040E5" w:rsidRDefault="008040E5">
      <w:pPr>
        <w:pStyle w:val="Heading4"/>
      </w:pPr>
      <w:bookmarkStart w:id="127" w:name="_Toc97557550"/>
      <w:r>
        <w:lastRenderedPageBreak/>
        <w:t>9.2.2.1</w:t>
      </w:r>
      <w:r>
        <w:tab/>
        <w:t>SMS</w:t>
      </w:r>
      <w:r>
        <w:noBreakHyphen/>
        <w:t>DELIVER type</w:t>
      </w:r>
      <w:bookmarkEnd w:id="127"/>
    </w:p>
    <w:p w14:paraId="1A9E03BA" w14:textId="77777777" w:rsidR="008040E5" w:rsidRDefault="008040E5">
      <w:pPr>
        <w:keepNext/>
      </w:pPr>
      <w:r>
        <w:t>Basic elements of the SMS</w:t>
      </w:r>
      <w:r>
        <w:noBreakHyphen/>
        <w:t>DELIVER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4"/>
        <w:gridCol w:w="3402"/>
        <w:gridCol w:w="797"/>
        <w:gridCol w:w="877"/>
        <w:gridCol w:w="3146"/>
      </w:tblGrid>
      <w:tr w:rsidR="008040E5" w14:paraId="5BAF3D81" w14:textId="77777777">
        <w:trPr>
          <w:jc w:val="center"/>
        </w:trPr>
        <w:tc>
          <w:tcPr>
            <w:tcW w:w="1134" w:type="dxa"/>
          </w:tcPr>
          <w:p w14:paraId="3B01B0F1" w14:textId="77777777" w:rsidR="008040E5" w:rsidRPr="00A16111" w:rsidRDefault="008040E5">
            <w:pPr>
              <w:pStyle w:val="TAH"/>
            </w:pPr>
            <w:r w:rsidRPr="00A16111">
              <w:t>Abbr.</w:t>
            </w:r>
          </w:p>
        </w:tc>
        <w:tc>
          <w:tcPr>
            <w:tcW w:w="3402" w:type="dxa"/>
          </w:tcPr>
          <w:p w14:paraId="4AEDD422" w14:textId="77777777" w:rsidR="008040E5" w:rsidRPr="00A16111" w:rsidRDefault="008040E5">
            <w:pPr>
              <w:pStyle w:val="TAH"/>
            </w:pPr>
            <w:r w:rsidRPr="00A16111">
              <w:t>Reference</w:t>
            </w:r>
          </w:p>
        </w:tc>
        <w:tc>
          <w:tcPr>
            <w:tcW w:w="797" w:type="dxa"/>
          </w:tcPr>
          <w:p w14:paraId="20EFFA3D" w14:textId="77777777" w:rsidR="008040E5" w:rsidRPr="00A16111" w:rsidRDefault="008040E5">
            <w:pPr>
              <w:pStyle w:val="TAH"/>
            </w:pPr>
            <w:r w:rsidRPr="00A16111">
              <w:t>P</w:t>
            </w:r>
            <w:r w:rsidRPr="00A16111">
              <w:rPr>
                <w:position w:val="6"/>
              </w:rPr>
              <w:t>1)</w:t>
            </w:r>
          </w:p>
        </w:tc>
        <w:tc>
          <w:tcPr>
            <w:tcW w:w="877" w:type="dxa"/>
          </w:tcPr>
          <w:p w14:paraId="315FC07E" w14:textId="77777777" w:rsidR="008040E5" w:rsidRPr="00A16111" w:rsidRDefault="008040E5">
            <w:pPr>
              <w:pStyle w:val="TAH"/>
            </w:pPr>
            <w:r w:rsidRPr="00A16111">
              <w:t>R</w:t>
            </w:r>
            <w:r w:rsidRPr="00A16111">
              <w:rPr>
                <w:position w:val="6"/>
              </w:rPr>
              <w:t>2)</w:t>
            </w:r>
          </w:p>
        </w:tc>
        <w:tc>
          <w:tcPr>
            <w:tcW w:w="3146" w:type="dxa"/>
          </w:tcPr>
          <w:p w14:paraId="41685C71" w14:textId="77777777" w:rsidR="008040E5" w:rsidRPr="00A16111" w:rsidRDefault="008040E5">
            <w:pPr>
              <w:pStyle w:val="TAH"/>
            </w:pPr>
            <w:r w:rsidRPr="00A16111">
              <w:t>Description</w:t>
            </w:r>
          </w:p>
        </w:tc>
      </w:tr>
      <w:tr w:rsidR="008040E5" w14:paraId="6FAEC445" w14:textId="77777777">
        <w:trPr>
          <w:jc w:val="center"/>
        </w:trPr>
        <w:tc>
          <w:tcPr>
            <w:tcW w:w="1134" w:type="dxa"/>
          </w:tcPr>
          <w:p w14:paraId="6CD771A0" w14:textId="77777777" w:rsidR="008040E5" w:rsidRDefault="008040E5">
            <w:pPr>
              <w:pStyle w:val="TAL"/>
            </w:pPr>
            <w:r>
              <w:t>TP</w:t>
            </w:r>
            <w:r>
              <w:noBreakHyphen/>
              <w:t>MTI</w:t>
            </w:r>
          </w:p>
        </w:tc>
        <w:tc>
          <w:tcPr>
            <w:tcW w:w="3402" w:type="dxa"/>
          </w:tcPr>
          <w:p w14:paraId="202EF951" w14:textId="77777777" w:rsidR="008040E5" w:rsidRDefault="008040E5">
            <w:pPr>
              <w:pStyle w:val="TAL"/>
            </w:pPr>
            <w:r>
              <w:t>TP</w:t>
            </w:r>
            <w:r>
              <w:noBreakHyphen/>
              <w:t>Message</w:t>
            </w:r>
            <w:r>
              <w:noBreakHyphen/>
              <w:t>Type</w:t>
            </w:r>
            <w:r>
              <w:noBreakHyphen/>
              <w:t>Indicator</w:t>
            </w:r>
          </w:p>
        </w:tc>
        <w:tc>
          <w:tcPr>
            <w:tcW w:w="797" w:type="dxa"/>
          </w:tcPr>
          <w:p w14:paraId="451F6B5F" w14:textId="77777777" w:rsidR="008040E5" w:rsidRPr="00A16111" w:rsidRDefault="008040E5">
            <w:pPr>
              <w:pStyle w:val="TAC"/>
            </w:pPr>
            <w:r w:rsidRPr="00A16111">
              <w:t>M</w:t>
            </w:r>
          </w:p>
        </w:tc>
        <w:tc>
          <w:tcPr>
            <w:tcW w:w="877" w:type="dxa"/>
          </w:tcPr>
          <w:p w14:paraId="6166F845" w14:textId="77777777" w:rsidR="008040E5" w:rsidRPr="00A16111" w:rsidRDefault="008040E5">
            <w:pPr>
              <w:pStyle w:val="TAC"/>
            </w:pPr>
            <w:r w:rsidRPr="00A16111">
              <w:t>2b</w:t>
            </w:r>
          </w:p>
        </w:tc>
        <w:tc>
          <w:tcPr>
            <w:tcW w:w="3146" w:type="dxa"/>
          </w:tcPr>
          <w:p w14:paraId="464F6A53" w14:textId="77777777" w:rsidR="008040E5" w:rsidRDefault="008040E5">
            <w:pPr>
              <w:pStyle w:val="TAL"/>
            </w:pPr>
            <w:r>
              <w:t>Parameter describing the message type.</w:t>
            </w:r>
          </w:p>
        </w:tc>
      </w:tr>
      <w:tr w:rsidR="008040E5" w14:paraId="3651FB12" w14:textId="77777777">
        <w:trPr>
          <w:jc w:val="center"/>
        </w:trPr>
        <w:tc>
          <w:tcPr>
            <w:tcW w:w="1134" w:type="dxa"/>
          </w:tcPr>
          <w:p w14:paraId="1EAC8E45" w14:textId="77777777" w:rsidR="008040E5" w:rsidRDefault="008040E5">
            <w:pPr>
              <w:pStyle w:val="TAL"/>
            </w:pPr>
            <w:r>
              <w:t>TP</w:t>
            </w:r>
            <w:r>
              <w:noBreakHyphen/>
              <w:t>MMS</w:t>
            </w:r>
          </w:p>
        </w:tc>
        <w:tc>
          <w:tcPr>
            <w:tcW w:w="3402" w:type="dxa"/>
          </w:tcPr>
          <w:p w14:paraId="5CDAA2A4" w14:textId="77777777" w:rsidR="008040E5" w:rsidRDefault="008040E5">
            <w:pPr>
              <w:pStyle w:val="TAL"/>
            </w:pPr>
            <w:r>
              <w:t>TP</w:t>
            </w:r>
            <w:r>
              <w:noBreakHyphen/>
              <w:t>More</w:t>
            </w:r>
            <w:r>
              <w:noBreakHyphen/>
              <w:t>Messages</w:t>
            </w:r>
            <w:r>
              <w:noBreakHyphen/>
              <w:t>to</w:t>
            </w:r>
            <w:r>
              <w:noBreakHyphen/>
              <w:t>Send</w:t>
            </w:r>
          </w:p>
        </w:tc>
        <w:tc>
          <w:tcPr>
            <w:tcW w:w="797" w:type="dxa"/>
          </w:tcPr>
          <w:p w14:paraId="4A9E428C" w14:textId="77777777" w:rsidR="008040E5" w:rsidRPr="00A16111" w:rsidRDefault="008040E5">
            <w:pPr>
              <w:pStyle w:val="TAC"/>
            </w:pPr>
            <w:r w:rsidRPr="00A16111">
              <w:t>M</w:t>
            </w:r>
          </w:p>
        </w:tc>
        <w:tc>
          <w:tcPr>
            <w:tcW w:w="877" w:type="dxa"/>
          </w:tcPr>
          <w:p w14:paraId="346BCDF3" w14:textId="77777777" w:rsidR="008040E5" w:rsidRPr="00A16111" w:rsidRDefault="008040E5">
            <w:pPr>
              <w:pStyle w:val="TAC"/>
            </w:pPr>
            <w:r w:rsidRPr="00A16111">
              <w:t>b</w:t>
            </w:r>
          </w:p>
        </w:tc>
        <w:tc>
          <w:tcPr>
            <w:tcW w:w="3146" w:type="dxa"/>
          </w:tcPr>
          <w:p w14:paraId="26C8BBFF" w14:textId="77777777" w:rsidR="008040E5" w:rsidRDefault="008040E5">
            <w:pPr>
              <w:pStyle w:val="TAL"/>
            </w:pPr>
            <w:r>
              <w:t>Parameter indicating whether or not there are more messages to send</w:t>
            </w:r>
          </w:p>
          <w:p w14:paraId="7DE0DB82" w14:textId="77777777" w:rsidR="008040E5" w:rsidRDefault="008040E5">
            <w:pPr>
              <w:pStyle w:val="TAL"/>
            </w:pPr>
          </w:p>
        </w:tc>
      </w:tr>
      <w:tr w:rsidR="00986718" w14:paraId="7517EF70" w14:textId="77777777">
        <w:trPr>
          <w:jc w:val="center"/>
        </w:trPr>
        <w:tc>
          <w:tcPr>
            <w:tcW w:w="1134" w:type="dxa"/>
          </w:tcPr>
          <w:p w14:paraId="0219AA4C" w14:textId="77777777" w:rsidR="00986718" w:rsidRDefault="00986718" w:rsidP="003360C9">
            <w:pPr>
              <w:pStyle w:val="TAL"/>
            </w:pPr>
            <w:r>
              <w:t>TP-LP</w:t>
            </w:r>
          </w:p>
        </w:tc>
        <w:tc>
          <w:tcPr>
            <w:tcW w:w="3402" w:type="dxa"/>
          </w:tcPr>
          <w:p w14:paraId="2DA6E766" w14:textId="77777777" w:rsidR="00986718" w:rsidRDefault="00986718" w:rsidP="003360C9">
            <w:pPr>
              <w:pStyle w:val="TAL"/>
            </w:pPr>
            <w:r>
              <w:t>TP-Loop-Prevention</w:t>
            </w:r>
          </w:p>
        </w:tc>
        <w:tc>
          <w:tcPr>
            <w:tcW w:w="797" w:type="dxa"/>
          </w:tcPr>
          <w:p w14:paraId="7707F9F6" w14:textId="77777777" w:rsidR="00986718" w:rsidRPr="00A16111" w:rsidRDefault="00986718" w:rsidP="003360C9">
            <w:pPr>
              <w:pStyle w:val="TAC"/>
            </w:pPr>
            <w:r w:rsidRPr="00A16111">
              <w:t>O</w:t>
            </w:r>
          </w:p>
        </w:tc>
        <w:tc>
          <w:tcPr>
            <w:tcW w:w="877" w:type="dxa"/>
          </w:tcPr>
          <w:p w14:paraId="080D5545" w14:textId="77777777" w:rsidR="00986718" w:rsidRPr="00A16111" w:rsidRDefault="00986718" w:rsidP="003360C9">
            <w:pPr>
              <w:pStyle w:val="TAC"/>
            </w:pPr>
            <w:r w:rsidRPr="00A16111">
              <w:t>b</w:t>
            </w:r>
          </w:p>
        </w:tc>
        <w:tc>
          <w:tcPr>
            <w:tcW w:w="3146" w:type="dxa"/>
          </w:tcPr>
          <w:p w14:paraId="028CF822" w14:textId="77777777" w:rsidR="00986718" w:rsidRDefault="00986718" w:rsidP="00986718">
            <w:pPr>
              <w:pStyle w:val="TAL"/>
            </w:pPr>
            <w:r>
              <w:t>Parameter indicating that SMS applications should inhibit forwarding or automatic message generation that could cause infinite looping.</w:t>
            </w:r>
          </w:p>
        </w:tc>
      </w:tr>
      <w:tr w:rsidR="008040E5" w14:paraId="49DB262C" w14:textId="77777777">
        <w:trPr>
          <w:jc w:val="center"/>
        </w:trPr>
        <w:tc>
          <w:tcPr>
            <w:tcW w:w="1134" w:type="dxa"/>
          </w:tcPr>
          <w:p w14:paraId="324999A5" w14:textId="77777777" w:rsidR="008040E5" w:rsidRDefault="008040E5">
            <w:pPr>
              <w:pStyle w:val="TAL"/>
            </w:pPr>
            <w:r>
              <w:t>TP</w:t>
            </w:r>
            <w:r>
              <w:noBreakHyphen/>
              <w:t>RP</w:t>
            </w:r>
          </w:p>
        </w:tc>
        <w:tc>
          <w:tcPr>
            <w:tcW w:w="3402" w:type="dxa"/>
          </w:tcPr>
          <w:p w14:paraId="4C982662" w14:textId="77777777" w:rsidR="008040E5" w:rsidRDefault="008040E5">
            <w:pPr>
              <w:pStyle w:val="TAL"/>
            </w:pPr>
            <w:r>
              <w:t>TP</w:t>
            </w:r>
            <w:r>
              <w:noBreakHyphen/>
              <w:t>Reply</w:t>
            </w:r>
            <w:r>
              <w:noBreakHyphen/>
              <w:t>Path</w:t>
            </w:r>
          </w:p>
        </w:tc>
        <w:tc>
          <w:tcPr>
            <w:tcW w:w="797" w:type="dxa"/>
          </w:tcPr>
          <w:p w14:paraId="04055678" w14:textId="77777777" w:rsidR="008040E5" w:rsidRPr="00A16111" w:rsidRDefault="008040E5">
            <w:pPr>
              <w:pStyle w:val="TAC"/>
            </w:pPr>
            <w:r w:rsidRPr="00A16111">
              <w:t>M</w:t>
            </w:r>
          </w:p>
        </w:tc>
        <w:tc>
          <w:tcPr>
            <w:tcW w:w="877" w:type="dxa"/>
          </w:tcPr>
          <w:p w14:paraId="5BD2FD67" w14:textId="77777777" w:rsidR="008040E5" w:rsidRPr="00A16111" w:rsidRDefault="008040E5">
            <w:pPr>
              <w:pStyle w:val="TAC"/>
            </w:pPr>
            <w:r w:rsidRPr="00A16111">
              <w:t>b</w:t>
            </w:r>
          </w:p>
        </w:tc>
        <w:tc>
          <w:tcPr>
            <w:tcW w:w="3146" w:type="dxa"/>
          </w:tcPr>
          <w:p w14:paraId="48504105" w14:textId="77777777" w:rsidR="008040E5" w:rsidRDefault="008040E5">
            <w:pPr>
              <w:pStyle w:val="TAL"/>
            </w:pPr>
            <w:r>
              <w:t>Parameter indicating that Reply Path exists.</w:t>
            </w:r>
          </w:p>
        </w:tc>
      </w:tr>
      <w:tr w:rsidR="008040E5" w14:paraId="6FA976C3" w14:textId="77777777">
        <w:trPr>
          <w:jc w:val="center"/>
        </w:trPr>
        <w:tc>
          <w:tcPr>
            <w:tcW w:w="1134" w:type="dxa"/>
          </w:tcPr>
          <w:p w14:paraId="77543927" w14:textId="77777777" w:rsidR="008040E5" w:rsidRDefault="008040E5">
            <w:pPr>
              <w:pStyle w:val="TAL"/>
            </w:pPr>
            <w:r>
              <w:t>TP</w:t>
            </w:r>
            <w:r>
              <w:noBreakHyphen/>
              <w:t>UDHI</w:t>
            </w:r>
          </w:p>
        </w:tc>
        <w:tc>
          <w:tcPr>
            <w:tcW w:w="3402" w:type="dxa"/>
          </w:tcPr>
          <w:p w14:paraId="75217ED5" w14:textId="77777777" w:rsidR="008040E5" w:rsidRDefault="008040E5">
            <w:pPr>
              <w:pStyle w:val="TAL"/>
            </w:pPr>
            <w:r>
              <w:t>TP</w:t>
            </w:r>
            <w:r>
              <w:noBreakHyphen/>
              <w:t>User</w:t>
            </w:r>
            <w:r>
              <w:noBreakHyphen/>
              <w:t>Data</w:t>
            </w:r>
            <w:r>
              <w:noBreakHyphen/>
              <w:t>Header</w:t>
            </w:r>
            <w:r>
              <w:noBreakHyphen/>
              <w:t>Indicator</w:t>
            </w:r>
          </w:p>
        </w:tc>
        <w:tc>
          <w:tcPr>
            <w:tcW w:w="797" w:type="dxa"/>
          </w:tcPr>
          <w:p w14:paraId="210BA05A" w14:textId="77777777" w:rsidR="008040E5" w:rsidRPr="00A16111" w:rsidRDefault="008040E5">
            <w:pPr>
              <w:pStyle w:val="TAC"/>
            </w:pPr>
            <w:r w:rsidRPr="00A16111">
              <w:t>O</w:t>
            </w:r>
          </w:p>
        </w:tc>
        <w:tc>
          <w:tcPr>
            <w:tcW w:w="877" w:type="dxa"/>
          </w:tcPr>
          <w:p w14:paraId="5613509F" w14:textId="77777777" w:rsidR="008040E5" w:rsidRPr="00A16111" w:rsidRDefault="008040E5">
            <w:pPr>
              <w:pStyle w:val="TAC"/>
            </w:pPr>
            <w:r w:rsidRPr="00A16111">
              <w:t>b</w:t>
            </w:r>
          </w:p>
        </w:tc>
        <w:tc>
          <w:tcPr>
            <w:tcW w:w="3146" w:type="dxa"/>
          </w:tcPr>
          <w:p w14:paraId="3E08B8E1" w14:textId="77777777" w:rsidR="008040E5" w:rsidRDefault="008040E5">
            <w:pPr>
              <w:pStyle w:val="TAL"/>
            </w:pPr>
            <w:r>
              <w:t>Parameter indicating that the TP</w:t>
            </w:r>
            <w:r>
              <w:noBreakHyphen/>
              <w:t>UD field contains a Header</w:t>
            </w:r>
          </w:p>
        </w:tc>
      </w:tr>
      <w:tr w:rsidR="008040E5" w14:paraId="73FDEAD3" w14:textId="77777777">
        <w:trPr>
          <w:jc w:val="center"/>
        </w:trPr>
        <w:tc>
          <w:tcPr>
            <w:tcW w:w="1134" w:type="dxa"/>
          </w:tcPr>
          <w:p w14:paraId="533E0DAD" w14:textId="77777777" w:rsidR="008040E5" w:rsidRDefault="008040E5">
            <w:pPr>
              <w:pStyle w:val="TAL"/>
            </w:pPr>
            <w:r>
              <w:t>TP</w:t>
            </w:r>
            <w:r>
              <w:noBreakHyphen/>
              <w:t>SRI</w:t>
            </w:r>
          </w:p>
        </w:tc>
        <w:tc>
          <w:tcPr>
            <w:tcW w:w="3402" w:type="dxa"/>
          </w:tcPr>
          <w:p w14:paraId="0E9F82FD" w14:textId="77777777" w:rsidR="008040E5" w:rsidRDefault="008040E5">
            <w:pPr>
              <w:pStyle w:val="TAL"/>
            </w:pPr>
            <w:r>
              <w:t>TP</w:t>
            </w:r>
            <w:r>
              <w:noBreakHyphen/>
              <w:t>Status</w:t>
            </w:r>
            <w:r>
              <w:noBreakHyphen/>
              <w:t>Report</w:t>
            </w:r>
            <w:r>
              <w:noBreakHyphen/>
              <w:t>Indication</w:t>
            </w:r>
          </w:p>
        </w:tc>
        <w:tc>
          <w:tcPr>
            <w:tcW w:w="797" w:type="dxa"/>
          </w:tcPr>
          <w:p w14:paraId="1870CEEC" w14:textId="77777777" w:rsidR="008040E5" w:rsidRPr="00A16111" w:rsidRDefault="008040E5">
            <w:pPr>
              <w:pStyle w:val="TAC"/>
            </w:pPr>
            <w:r w:rsidRPr="00A16111">
              <w:t>O</w:t>
            </w:r>
          </w:p>
        </w:tc>
        <w:tc>
          <w:tcPr>
            <w:tcW w:w="877" w:type="dxa"/>
          </w:tcPr>
          <w:p w14:paraId="3ABEF140" w14:textId="77777777" w:rsidR="008040E5" w:rsidRPr="00A16111" w:rsidRDefault="008040E5">
            <w:pPr>
              <w:pStyle w:val="TAC"/>
            </w:pPr>
            <w:r w:rsidRPr="00A16111">
              <w:t>b</w:t>
            </w:r>
          </w:p>
        </w:tc>
        <w:tc>
          <w:tcPr>
            <w:tcW w:w="3146" w:type="dxa"/>
          </w:tcPr>
          <w:p w14:paraId="4A3A02F6" w14:textId="77777777" w:rsidR="008040E5" w:rsidRDefault="008040E5">
            <w:pPr>
              <w:pStyle w:val="TAL"/>
            </w:pPr>
            <w:r>
              <w:t>Parameter indicating if the SME has requested a status report.</w:t>
            </w:r>
          </w:p>
          <w:p w14:paraId="2E90619F" w14:textId="77777777" w:rsidR="008040E5" w:rsidRDefault="008040E5">
            <w:pPr>
              <w:pStyle w:val="TAL"/>
            </w:pPr>
          </w:p>
        </w:tc>
      </w:tr>
      <w:tr w:rsidR="008040E5" w14:paraId="63697951" w14:textId="77777777">
        <w:trPr>
          <w:jc w:val="center"/>
        </w:trPr>
        <w:tc>
          <w:tcPr>
            <w:tcW w:w="1134" w:type="dxa"/>
          </w:tcPr>
          <w:p w14:paraId="6F26873A" w14:textId="77777777" w:rsidR="008040E5" w:rsidRDefault="008040E5">
            <w:pPr>
              <w:pStyle w:val="TAL"/>
            </w:pPr>
            <w:r>
              <w:t>TP</w:t>
            </w:r>
            <w:r>
              <w:noBreakHyphen/>
              <w:t>OA</w:t>
            </w:r>
          </w:p>
        </w:tc>
        <w:tc>
          <w:tcPr>
            <w:tcW w:w="3402" w:type="dxa"/>
          </w:tcPr>
          <w:p w14:paraId="341EAF89" w14:textId="77777777" w:rsidR="008040E5" w:rsidRDefault="008040E5">
            <w:pPr>
              <w:pStyle w:val="TAL"/>
            </w:pPr>
            <w:r>
              <w:t>TP</w:t>
            </w:r>
            <w:r>
              <w:noBreakHyphen/>
              <w:t>Originating</w:t>
            </w:r>
            <w:r>
              <w:noBreakHyphen/>
              <w:t>Address</w:t>
            </w:r>
          </w:p>
        </w:tc>
        <w:tc>
          <w:tcPr>
            <w:tcW w:w="797" w:type="dxa"/>
          </w:tcPr>
          <w:p w14:paraId="1840F12A" w14:textId="77777777" w:rsidR="008040E5" w:rsidRPr="00A16111" w:rsidRDefault="008040E5">
            <w:pPr>
              <w:pStyle w:val="TAC"/>
            </w:pPr>
            <w:r w:rsidRPr="00A16111">
              <w:t>M</w:t>
            </w:r>
          </w:p>
        </w:tc>
        <w:tc>
          <w:tcPr>
            <w:tcW w:w="877" w:type="dxa"/>
          </w:tcPr>
          <w:p w14:paraId="0E709C4C" w14:textId="77777777" w:rsidR="008040E5" w:rsidRPr="00A16111" w:rsidRDefault="008040E5">
            <w:pPr>
              <w:pStyle w:val="TAC"/>
            </w:pPr>
            <w:r w:rsidRPr="00A16111">
              <w:t>2</w:t>
            </w:r>
            <w:r w:rsidRPr="00A16111">
              <w:noBreakHyphen/>
              <w:t>12o</w:t>
            </w:r>
          </w:p>
        </w:tc>
        <w:tc>
          <w:tcPr>
            <w:tcW w:w="3146" w:type="dxa"/>
          </w:tcPr>
          <w:p w14:paraId="1128C064" w14:textId="77777777" w:rsidR="008040E5" w:rsidRDefault="008040E5">
            <w:pPr>
              <w:pStyle w:val="TAL"/>
            </w:pPr>
            <w:r>
              <w:t>Address of the originating SME.</w:t>
            </w:r>
          </w:p>
        </w:tc>
      </w:tr>
      <w:tr w:rsidR="008040E5" w14:paraId="2CDDB48A" w14:textId="77777777">
        <w:trPr>
          <w:jc w:val="center"/>
        </w:trPr>
        <w:tc>
          <w:tcPr>
            <w:tcW w:w="1134" w:type="dxa"/>
          </w:tcPr>
          <w:p w14:paraId="60601315" w14:textId="77777777" w:rsidR="008040E5" w:rsidRDefault="008040E5">
            <w:pPr>
              <w:pStyle w:val="TAL"/>
            </w:pPr>
            <w:r>
              <w:t>TP</w:t>
            </w:r>
            <w:r>
              <w:noBreakHyphen/>
              <w:t>PID</w:t>
            </w:r>
          </w:p>
        </w:tc>
        <w:tc>
          <w:tcPr>
            <w:tcW w:w="3402" w:type="dxa"/>
          </w:tcPr>
          <w:p w14:paraId="60C8F3BB" w14:textId="77777777" w:rsidR="008040E5" w:rsidRDefault="008040E5">
            <w:pPr>
              <w:pStyle w:val="TAL"/>
            </w:pPr>
            <w:r>
              <w:t>TP</w:t>
            </w:r>
            <w:r>
              <w:noBreakHyphen/>
              <w:t>Protocol</w:t>
            </w:r>
            <w:r>
              <w:noBreakHyphen/>
              <w:t>Identifier</w:t>
            </w:r>
          </w:p>
        </w:tc>
        <w:tc>
          <w:tcPr>
            <w:tcW w:w="797" w:type="dxa"/>
          </w:tcPr>
          <w:p w14:paraId="183B2461" w14:textId="77777777" w:rsidR="008040E5" w:rsidRPr="00A16111" w:rsidRDefault="008040E5">
            <w:pPr>
              <w:pStyle w:val="TAC"/>
            </w:pPr>
            <w:r w:rsidRPr="00A16111">
              <w:t>M</w:t>
            </w:r>
          </w:p>
        </w:tc>
        <w:tc>
          <w:tcPr>
            <w:tcW w:w="877" w:type="dxa"/>
          </w:tcPr>
          <w:p w14:paraId="2FEF4FBE" w14:textId="77777777" w:rsidR="008040E5" w:rsidRPr="00A16111" w:rsidRDefault="008040E5">
            <w:pPr>
              <w:pStyle w:val="TAC"/>
            </w:pPr>
            <w:r w:rsidRPr="00A16111">
              <w:t>o</w:t>
            </w:r>
          </w:p>
        </w:tc>
        <w:tc>
          <w:tcPr>
            <w:tcW w:w="3146" w:type="dxa"/>
          </w:tcPr>
          <w:p w14:paraId="0AD2EFD6" w14:textId="77777777" w:rsidR="008040E5" w:rsidRDefault="008040E5">
            <w:pPr>
              <w:pStyle w:val="TAL"/>
            </w:pPr>
            <w:r>
              <w:t>Parameter identifying the above layer protocol, if any.</w:t>
            </w:r>
          </w:p>
          <w:p w14:paraId="5947A6FA" w14:textId="77777777" w:rsidR="008040E5" w:rsidRDefault="008040E5">
            <w:pPr>
              <w:pStyle w:val="TAL"/>
            </w:pPr>
          </w:p>
        </w:tc>
      </w:tr>
      <w:tr w:rsidR="008040E5" w14:paraId="1BD90401" w14:textId="77777777">
        <w:trPr>
          <w:jc w:val="center"/>
        </w:trPr>
        <w:tc>
          <w:tcPr>
            <w:tcW w:w="1134" w:type="dxa"/>
          </w:tcPr>
          <w:p w14:paraId="5063E54D" w14:textId="77777777" w:rsidR="008040E5" w:rsidRDefault="008040E5">
            <w:pPr>
              <w:pStyle w:val="TAL"/>
            </w:pPr>
            <w:r>
              <w:t>TP</w:t>
            </w:r>
            <w:r>
              <w:noBreakHyphen/>
              <w:t>DCS</w:t>
            </w:r>
          </w:p>
        </w:tc>
        <w:tc>
          <w:tcPr>
            <w:tcW w:w="3402" w:type="dxa"/>
          </w:tcPr>
          <w:p w14:paraId="2360ACA4" w14:textId="77777777" w:rsidR="008040E5" w:rsidRDefault="008040E5">
            <w:pPr>
              <w:pStyle w:val="TAL"/>
            </w:pPr>
            <w:r>
              <w:t>TP</w:t>
            </w:r>
            <w:r>
              <w:noBreakHyphen/>
              <w:t>Data</w:t>
            </w:r>
            <w:r>
              <w:noBreakHyphen/>
              <w:t>Coding</w:t>
            </w:r>
            <w:r>
              <w:noBreakHyphen/>
              <w:t>Scheme</w:t>
            </w:r>
          </w:p>
        </w:tc>
        <w:tc>
          <w:tcPr>
            <w:tcW w:w="797" w:type="dxa"/>
          </w:tcPr>
          <w:p w14:paraId="4ECBD81C" w14:textId="77777777" w:rsidR="008040E5" w:rsidRPr="00A16111" w:rsidRDefault="008040E5">
            <w:pPr>
              <w:pStyle w:val="TAC"/>
            </w:pPr>
            <w:r w:rsidRPr="00A16111">
              <w:t>M</w:t>
            </w:r>
          </w:p>
        </w:tc>
        <w:tc>
          <w:tcPr>
            <w:tcW w:w="877" w:type="dxa"/>
          </w:tcPr>
          <w:p w14:paraId="7D2E7D6A" w14:textId="77777777" w:rsidR="008040E5" w:rsidRPr="00A16111" w:rsidRDefault="008040E5">
            <w:pPr>
              <w:pStyle w:val="TAC"/>
            </w:pPr>
            <w:r w:rsidRPr="00A16111">
              <w:t>o</w:t>
            </w:r>
          </w:p>
        </w:tc>
        <w:tc>
          <w:tcPr>
            <w:tcW w:w="3146" w:type="dxa"/>
          </w:tcPr>
          <w:p w14:paraId="7B8E4424" w14:textId="77777777" w:rsidR="008040E5" w:rsidRDefault="008040E5">
            <w:pPr>
              <w:pStyle w:val="TAL"/>
            </w:pPr>
            <w:r>
              <w:t>Parameter identifying the coding scheme within the TP</w:t>
            </w:r>
            <w:r>
              <w:noBreakHyphen/>
              <w:t>User</w:t>
            </w:r>
            <w:r>
              <w:noBreakHyphen/>
              <w:t>Data.</w:t>
            </w:r>
          </w:p>
        </w:tc>
      </w:tr>
      <w:tr w:rsidR="008040E5" w14:paraId="0EF8778B" w14:textId="77777777">
        <w:trPr>
          <w:jc w:val="center"/>
        </w:trPr>
        <w:tc>
          <w:tcPr>
            <w:tcW w:w="1134" w:type="dxa"/>
          </w:tcPr>
          <w:p w14:paraId="6F7B55A1" w14:textId="77777777" w:rsidR="008040E5" w:rsidRDefault="008040E5">
            <w:pPr>
              <w:pStyle w:val="TAL"/>
            </w:pPr>
            <w:r>
              <w:t>TP</w:t>
            </w:r>
            <w:r>
              <w:noBreakHyphen/>
              <w:t>SCTS</w:t>
            </w:r>
          </w:p>
        </w:tc>
        <w:tc>
          <w:tcPr>
            <w:tcW w:w="3402" w:type="dxa"/>
          </w:tcPr>
          <w:p w14:paraId="6990F553" w14:textId="77777777" w:rsidR="008040E5" w:rsidRDefault="008040E5">
            <w:pPr>
              <w:pStyle w:val="TAL"/>
            </w:pPr>
            <w:r>
              <w:t>TP</w:t>
            </w:r>
            <w:r>
              <w:noBreakHyphen/>
              <w:t>Service</w:t>
            </w:r>
            <w:r>
              <w:noBreakHyphen/>
              <w:t>Centre</w:t>
            </w:r>
            <w:r>
              <w:noBreakHyphen/>
              <w:t>Time</w:t>
            </w:r>
            <w:r>
              <w:noBreakHyphen/>
              <w:t>Stamp</w:t>
            </w:r>
          </w:p>
        </w:tc>
        <w:tc>
          <w:tcPr>
            <w:tcW w:w="797" w:type="dxa"/>
          </w:tcPr>
          <w:p w14:paraId="79206A75" w14:textId="77777777" w:rsidR="008040E5" w:rsidRPr="00A16111" w:rsidRDefault="008040E5">
            <w:pPr>
              <w:pStyle w:val="TAC"/>
            </w:pPr>
            <w:r w:rsidRPr="00A16111">
              <w:t>M</w:t>
            </w:r>
          </w:p>
        </w:tc>
        <w:tc>
          <w:tcPr>
            <w:tcW w:w="877" w:type="dxa"/>
          </w:tcPr>
          <w:p w14:paraId="6BA10DA0" w14:textId="77777777" w:rsidR="008040E5" w:rsidRPr="00A16111" w:rsidRDefault="008040E5">
            <w:pPr>
              <w:pStyle w:val="TAC"/>
            </w:pPr>
            <w:r w:rsidRPr="00A16111">
              <w:t>7o</w:t>
            </w:r>
          </w:p>
        </w:tc>
        <w:tc>
          <w:tcPr>
            <w:tcW w:w="3146" w:type="dxa"/>
          </w:tcPr>
          <w:p w14:paraId="1C94AE89" w14:textId="77777777" w:rsidR="008040E5" w:rsidRDefault="008040E5">
            <w:pPr>
              <w:pStyle w:val="TAL"/>
            </w:pPr>
            <w:r>
              <w:t>Parameter identifying time when the SC received the message.</w:t>
            </w:r>
          </w:p>
        </w:tc>
      </w:tr>
      <w:tr w:rsidR="008040E5" w14:paraId="6DEFA493" w14:textId="77777777">
        <w:trPr>
          <w:jc w:val="center"/>
        </w:trPr>
        <w:tc>
          <w:tcPr>
            <w:tcW w:w="1134" w:type="dxa"/>
          </w:tcPr>
          <w:p w14:paraId="6D0EC4B1" w14:textId="77777777" w:rsidR="008040E5" w:rsidRDefault="008040E5">
            <w:pPr>
              <w:pStyle w:val="TAL"/>
            </w:pPr>
            <w:r>
              <w:t>TP</w:t>
            </w:r>
            <w:r>
              <w:noBreakHyphen/>
              <w:t>UDL</w:t>
            </w:r>
          </w:p>
        </w:tc>
        <w:tc>
          <w:tcPr>
            <w:tcW w:w="3402" w:type="dxa"/>
          </w:tcPr>
          <w:p w14:paraId="6A9CB927" w14:textId="77777777" w:rsidR="008040E5" w:rsidRDefault="008040E5">
            <w:pPr>
              <w:pStyle w:val="TAL"/>
            </w:pPr>
            <w:r>
              <w:t>TP</w:t>
            </w:r>
            <w:r>
              <w:noBreakHyphen/>
              <w:t>User</w:t>
            </w:r>
            <w:r>
              <w:noBreakHyphen/>
              <w:t>Data</w:t>
            </w:r>
            <w:r>
              <w:noBreakHyphen/>
              <w:t>Length</w:t>
            </w:r>
          </w:p>
        </w:tc>
        <w:tc>
          <w:tcPr>
            <w:tcW w:w="797" w:type="dxa"/>
          </w:tcPr>
          <w:p w14:paraId="1977FAF1" w14:textId="77777777" w:rsidR="008040E5" w:rsidRPr="00A16111" w:rsidRDefault="008040E5">
            <w:pPr>
              <w:pStyle w:val="TAC"/>
            </w:pPr>
            <w:r w:rsidRPr="00A16111">
              <w:t>M</w:t>
            </w:r>
          </w:p>
        </w:tc>
        <w:tc>
          <w:tcPr>
            <w:tcW w:w="877" w:type="dxa"/>
          </w:tcPr>
          <w:p w14:paraId="2AE2A700" w14:textId="77777777" w:rsidR="008040E5" w:rsidRPr="00A16111" w:rsidRDefault="008040E5">
            <w:pPr>
              <w:pStyle w:val="TAC"/>
            </w:pPr>
            <w:r w:rsidRPr="00A16111">
              <w:t>I</w:t>
            </w:r>
          </w:p>
        </w:tc>
        <w:tc>
          <w:tcPr>
            <w:tcW w:w="3146" w:type="dxa"/>
          </w:tcPr>
          <w:p w14:paraId="542D6E5C" w14:textId="77777777" w:rsidR="008040E5" w:rsidRDefault="008040E5">
            <w:pPr>
              <w:pStyle w:val="TAL"/>
            </w:pPr>
            <w:r>
              <w:t>Parameter indicating the length of the TP</w:t>
            </w:r>
            <w:r>
              <w:noBreakHyphen/>
              <w:t>User</w:t>
            </w:r>
            <w:r>
              <w:noBreakHyphen/>
              <w:t>Data field to follow.</w:t>
            </w:r>
          </w:p>
        </w:tc>
      </w:tr>
      <w:tr w:rsidR="008040E5" w14:paraId="386C9E7B" w14:textId="77777777">
        <w:trPr>
          <w:jc w:val="center"/>
        </w:trPr>
        <w:tc>
          <w:tcPr>
            <w:tcW w:w="1134" w:type="dxa"/>
          </w:tcPr>
          <w:p w14:paraId="1D897D7C" w14:textId="77777777" w:rsidR="008040E5" w:rsidRDefault="008040E5">
            <w:pPr>
              <w:pStyle w:val="TAL"/>
            </w:pPr>
            <w:r>
              <w:t>TP</w:t>
            </w:r>
            <w:r>
              <w:noBreakHyphen/>
              <w:t>UD</w:t>
            </w:r>
          </w:p>
        </w:tc>
        <w:tc>
          <w:tcPr>
            <w:tcW w:w="3402" w:type="dxa"/>
          </w:tcPr>
          <w:p w14:paraId="3E9FCF0B" w14:textId="77777777" w:rsidR="008040E5" w:rsidRDefault="008040E5">
            <w:pPr>
              <w:pStyle w:val="TAL"/>
            </w:pPr>
            <w:r>
              <w:t>TP</w:t>
            </w:r>
            <w:r>
              <w:noBreakHyphen/>
              <w:t>User</w:t>
            </w:r>
            <w:r>
              <w:noBreakHyphen/>
              <w:t>Data</w:t>
            </w:r>
          </w:p>
        </w:tc>
        <w:tc>
          <w:tcPr>
            <w:tcW w:w="797" w:type="dxa"/>
          </w:tcPr>
          <w:p w14:paraId="13D6C066" w14:textId="77777777" w:rsidR="008040E5" w:rsidRPr="00A16111" w:rsidRDefault="008040E5">
            <w:pPr>
              <w:pStyle w:val="TAC"/>
            </w:pPr>
            <w:r w:rsidRPr="00A16111">
              <w:t>O</w:t>
            </w:r>
          </w:p>
        </w:tc>
        <w:tc>
          <w:tcPr>
            <w:tcW w:w="877" w:type="dxa"/>
          </w:tcPr>
          <w:p w14:paraId="309FD602" w14:textId="77777777" w:rsidR="008040E5" w:rsidRPr="00A16111" w:rsidRDefault="008040E5">
            <w:pPr>
              <w:pStyle w:val="TAC"/>
            </w:pPr>
            <w:r w:rsidRPr="00A16111">
              <w:t>3)</w:t>
            </w:r>
          </w:p>
        </w:tc>
        <w:tc>
          <w:tcPr>
            <w:tcW w:w="3146" w:type="dxa"/>
          </w:tcPr>
          <w:p w14:paraId="7EE1D31B" w14:textId="77777777" w:rsidR="008040E5" w:rsidRDefault="008040E5">
            <w:pPr>
              <w:pStyle w:val="TAL"/>
            </w:pPr>
          </w:p>
        </w:tc>
      </w:tr>
    </w:tbl>
    <w:p w14:paraId="3A08AF46" w14:textId="77777777" w:rsidR="008040E5" w:rsidRDefault="008040E5"/>
    <w:p w14:paraId="7A38DB0E" w14:textId="77777777" w:rsidR="008040E5" w:rsidRDefault="008040E5">
      <w:pPr>
        <w:pStyle w:val="B1"/>
      </w:pPr>
      <w:r>
        <w:t>1)</w:t>
      </w:r>
      <w:r>
        <w:tab/>
        <w:t>Provision;</w:t>
      </w:r>
      <w:r w:rsidR="00C43DF2">
        <w:tab/>
      </w:r>
      <w:r>
        <w:t>Mandatory (M) or Optional (O).</w:t>
      </w:r>
    </w:p>
    <w:p w14:paraId="7238A4FD" w14:textId="77777777" w:rsidR="008040E5" w:rsidRPr="00931715" w:rsidRDefault="008040E5">
      <w:pPr>
        <w:pStyle w:val="B1"/>
        <w:rPr>
          <w:lang w:val="sv-SE"/>
        </w:rPr>
      </w:pPr>
      <w:r w:rsidRPr="00931715">
        <w:rPr>
          <w:lang w:val="sv-SE"/>
        </w:rPr>
        <w:t>2)</w:t>
      </w:r>
      <w:r w:rsidRPr="00931715">
        <w:rPr>
          <w:lang w:val="sv-SE"/>
        </w:rPr>
        <w:tab/>
        <w:t>Representation;</w:t>
      </w:r>
      <w:r w:rsidRPr="00931715">
        <w:rPr>
          <w:lang w:val="sv-SE"/>
        </w:rPr>
        <w:tab/>
        <w:t>Integer (I), bit (b), 2 bits (2b), Octet (o), 7 octets (7o), 2</w:t>
      </w:r>
      <w:r w:rsidRPr="00931715">
        <w:rPr>
          <w:lang w:val="sv-SE"/>
        </w:rPr>
        <w:noBreakHyphen/>
        <w:t>12 octets (2</w:t>
      </w:r>
      <w:r w:rsidRPr="00931715">
        <w:rPr>
          <w:lang w:val="sv-SE"/>
        </w:rPr>
        <w:noBreakHyphen/>
        <w:t>12o).</w:t>
      </w:r>
    </w:p>
    <w:p w14:paraId="021E7653" w14:textId="77777777" w:rsidR="008040E5" w:rsidRDefault="008040E5">
      <w:pPr>
        <w:pStyle w:val="B1"/>
      </w:pPr>
      <w:r>
        <w:t>3)</w:t>
      </w:r>
      <w:r>
        <w:tab/>
        <w:t>Dependent on the TP</w:t>
      </w:r>
      <w:r>
        <w:noBreakHyphen/>
        <w:t>DCS.</w:t>
      </w:r>
    </w:p>
    <w:p w14:paraId="65ADFDBB"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br w:type="page"/>
      </w:r>
      <w:r>
        <w:lastRenderedPageBreak/>
        <w:t>Layout of SMS</w:t>
      </w:r>
      <w:r>
        <w:noBreakHyphen/>
        <w:t>DELIVER: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78"/>
        <w:gridCol w:w="679"/>
        <w:gridCol w:w="280"/>
        <w:gridCol w:w="419"/>
        <w:gridCol w:w="419"/>
        <w:gridCol w:w="419"/>
        <w:gridCol w:w="419"/>
        <w:gridCol w:w="419"/>
        <w:gridCol w:w="419"/>
        <w:gridCol w:w="419"/>
        <w:gridCol w:w="419"/>
        <w:gridCol w:w="76"/>
        <w:gridCol w:w="76"/>
        <w:gridCol w:w="3526"/>
      </w:tblGrid>
      <w:tr w:rsidR="008040E5" w14:paraId="47B1D8E2" w14:textId="77777777">
        <w:trPr>
          <w:trHeight w:val="160"/>
          <w:jc w:val="center"/>
        </w:trPr>
        <w:tc>
          <w:tcPr>
            <w:tcW w:w="978" w:type="dxa"/>
            <w:tcBorders>
              <w:top w:val="nil"/>
              <w:left w:val="nil"/>
              <w:bottom w:val="nil"/>
              <w:right w:val="nil"/>
            </w:tcBorders>
          </w:tcPr>
          <w:p w14:paraId="5EEBD5E3" w14:textId="77777777" w:rsidR="008040E5" w:rsidRPr="00A16111" w:rsidRDefault="008040E5">
            <w:pPr>
              <w:pStyle w:val="TAC"/>
              <w:tabs>
                <w:tab w:val="left" w:pos="780"/>
              </w:tabs>
            </w:pPr>
          </w:p>
        </w:tc>
        <w:tc>
          <w:tcPr>
            <w:tcW w:w="679" w:type="dxa"/>
            <w:tcBorders>
              <w:top w:val="nil"/>
              <w:left w:val="nil"/>
              <w:bottom w:val="nil"/>
              <w:right w:val="nil"/>
            </w:tcBorders>
          </w:tcPr>
          <w:p w14:paraId="187945FA" w14:textId="77777777" w:rsidR="008040E5" w:rsidRPr="00A16111" w:rsidRDefault="008040E5">
            <w:pPr>
              <w:pStyle w:val="TAC"/>
            </w:pPr>
            <w:r w:rsidRPr="00A16111">
              <w:t>Bit no.</w:t>
            </w:r>
          </w:p>
        </w:tc>
        <w:tc>
          <w:tcPr>
            <w:tcW w:w="280" w:type="dxa"/>
            <w:tcBorders>
              <w:top w:val="nil"/>
              <w:left w:val="nil"/>
              <w:bottom w:val="nil"/>
              <w:right w:val="nil"/>
            </w:tcBorders>
          </w:tcPr>
          <w:p w14:paraId="7F7E397F" w14:textId="77777777" w:rsidR="008040E5" w:rsidRPr="00A16111" w:rsidRDefault="008040E5">
            <w:pPr>
              <w:pStyle w:val="TAC"/>
            </w:pPr>
          </w:p>
        </w:tc>
        <w:tc>
          <w:tcPr>
            <w:tcW w:w="419" w:type="dxa"/>
            <w:tcBorders>
              <w:top w:val="nil"/>
              <w:left w:val="nil"/>
              <w:bottom w:val="nil"/>
              <w:right w:val="nil"/>
            </w:tcBorders>
          </w:tcPr>
          <w:p w14:paraId="2870A763" w14:textId="77777777" w:rsidR="008040E5" w:rsidRPr="00A16111" w:rsidRDefault="008040E5">
            <w:pPr>
              <w:pStyle w:val="TAC"/>
            </w:pPr>
            <w:r w:rsidRPr="00A16111">
              <w:t>7</w:t>
            </w:r>
          </w:p>
        </w:tc>
        <w:tc>
          <w:tcPr>
            <w:tcW w:w="419" w:type="dxa"/>
            <w:tcBorders>
              <w:top w:val="nil"/>
              <w:left w:val="nil"/>
              <w:bottom w:val="nil"/>
              <w:right w:val="nil"/>
            </w:tcBorders>
          </w:tcPr>
          <w:p w14:paraId="04D24A53" w14:textId="77777777" w:rsidR="008040E5" w:rsidRPr="00A16111" w:rsidRDefault="008040E5">
            <w:pPr>
              <w:pStyle w:val="TAC"/>
            </w:pPr>
            <w:r w:rsidRPr="00A16111">
              <w:t>6</w:t>
            </w:r>
          </w:p>
        </w:tc>
        <w:tc>
          <w:tcPr>
            <w:tcW w:w="419" w:type="dxa"/>
            <w:tcBorders>
              <w:top w:val="nil"/>
              <w:left w:val="nil"/>
              <w:bottom w:val="nil"/>
              <w:right w:val="nil"/>
            </w:tcBorders>
          </w:tcPr>
          <w:p w14:paraId="1279FEF6" w14:textId="77777777" w:rsidR="008040E5" w:rsidRPr="00A16111" w:rsidRDefault="008040E5">
            <w:pPr>
              <w:pStyle w:val="TAC"/>
            </w:pPr>
            <w:r w:rsidRPr="00A16111">
              <w:t>5</w:t>
            </w:r>
          </w:p>
        </w:tc>
        <w:tc>
          <w:tcPr>
            <w:tcW w:w="419" w:type="dxa"/>
            <w:tcBorders>
              <w:top w:val="nil"/>
              <w:left w:val="nil"/>
              <w:bottom w:val="nil"/>
              <w:right w:val="nil"/>
            </w:tcBorders>
          </w:tcPr>
          <w:p w14:paraId="6D36EEAB" w14:textId="77777777" w:rsidR="008040E5" w:rsidRPr="00A16111" w:rsidRDefault="008040E5">
            <w:pPr>
              <w:pStyle w:val="TAC"/>
            </w:pPr>
            <w:r w:rsidRPr="00A16111">
              <w:t>4</w:t>
            </w:r>
          </w:p>
        </w:tc>
        <w:tc>
          <w:tcPr>
            <w:tcW w:w="419" w:type="dxa"/>
            <w:tcBorders>
              <w:top w:val="nil"/>
              <w:left w:val="nil"/>
              <w:bottom w:val="nil"/>
              <w:right w:val="nil"/>
            </w:tcBorders>
          </w:tcPr>
          <w:p w14:paraId="6F6F0503" w14:textId="77777777" w:rsidR="008040E5" w:rsidRPr="00A16111" w:rsidRDefault="008040E5">
            <w:pPr>
              <w:pStyle w:val="TAC"/>
            </w:pPr>
            <w:r w:rsidRPr="00A16111">
              <w:t>3</w:t>
            </w:r>
          </w:p>
        </w:tc>
        <w:tc>
          <w:tcPr>
            <w:tcW w:w="419" w:type="dxa"/>
            <w:tcBorders>
              <w:top w:val="nil"/>
              <w:left w:val="nil"/>
              <w:bottom w:val="nil"/>
              <w:right w:val="nil"/>
            </w:tcBorders>
          </w:tcPr>
          <w:p w14:paraId="11203DB4" w14:textId="77777777" w:rsidR="008040E5" w:rsidRPr="00A16111" w:rsidRDefault="008040E5">
            <w:pPr>
              <w:pStyle w:val="TAC"/>
            </w:pPr>
            <w:r w:rsidRPr="00A16111">
              <w:t>2</w:t>
            </w:r>
          </w:p>
        </w:tc>
        <w:tc>
          <w:tcPr>
            <w:tcW w:w="419" w:type="dxa"/>
            <w:tcBorders>
              <w:top w:val="nil"/>
              <w:left w:val="nil"/>
              <w:bottom w:val="nil"/>
              <w:right w:val="nil"/>
            </w:tcBorders>
          </w:tcPr>
          <w:p w14:paraId="1CEBCE60" w14:textId="77777777" w:rsidR="008040E5" w:rsidRPr="00A16111" w:rsidRDefault="008040E5">
            <w:pPr>
              <w:pStyle w:val="TAC"/>
            </w:pPr>
            <w:r w:rsidRPr="00A16111">
              <w:t>1</w:t>
            </w:r>
          </w:p>
        </w:tc>
        <w:tc>
          <w:tcPr>
            <w:tcW w:w="419" w:type="dxa"/>
            <w:tcBorders>
              <w:top w:val="nil"/>
              <w:left w:val="nil"/>
              <w:bottom w:val="nil"/>
              <w:right w:val="nil"/>
            </w:tcBorders>
          </w:tcPr>
          <w:p w14:paraId="1D590441" w14:textId="77777777" w:rsidR="008040E5" w:rsidRPr="00A16111" w:rsidRDefault="008040E5">
            <w:pPr>
              <w:pStyle w:val="TAC"/>
            </w:pPr>
            <w:r w:rsidRPr="00A16111">
              <w:t>0</w:t>
            </w:r>
          </w:p>
        </w:tc>
        <w:tc>
          <w:tcPr>
            <w:tcW w:w="76" w:type="dxa"/>
            <w:tcBorders>
              <w:top w:val="nil"/>
              <w:left w:val="nil"/>
              <w:bottom w:val="nil"/>
              <w:right w:val="nil"/>
            </w:tcBorders>
          </w:tcPr>
          <w:p w14:paraId="7B05011C" w14:textId="77777777" w:rsidR="008040E5" w:rsidRPr="00A16111" w:rsidRDefault="008040E5">
            <w:pPr>
              <w:pStyle w:val="TAC"/>
            </w:pPr>
          </w:p>
        </w:tc>
        <w:tc>
          <w:tcPr>
            <w:tcW w:w="76" w:type="dxa"/>
            <w:tcBorders>
              <w:top w:val="nil"/>
              <w:left w:val="nil"/>
              <w:bottom w:val="nil"/>
              <w:right w:val="nil"/>
            </w:tcBorders>
          </w:tcPr>
          <w:p w14:paraId="0A0884AA" w14:textId="77777777" w:rsidR="008040E5" w:rsidRPr="00A16111" w:rsidRDefault="008040E5">
            <w:pPr>
              <w:pStyle w:val="TAC"/>
            </w:pPr>
          </w:p>
        </w:tc>
        <w:tc>
          <w:tcPr>
            <w:tcW w:w="3526" w:type="dxa"/>
            <w:tcBorders>
              <w:top w:val="nil"/>
              <w:left w:val="nil"/>
              <w:bottom w:val="nil"/>
              <w:right w:val="nil"/>
            </w:tcBorders>
          </w:tcPr>
          <w:p w14:paraId="03D61A0B" w14:textId="77777777" w:rsidR="008040E5" w:rsidRPr="00A16111" w:rsidRDefault="008040E5">
            <w:pPr>
              <w:pStyle w:val="TAC"/>
            </w:pPr>
          </w:p>
        </w:tc>
      </w:tr>
      <w:tr w:rsidR="008040E5" w14:paraId="5AC8E350" w14:textId="77777777">
        <w:trPr>
          <w:trHeight w:val="160"/>
          <w:jc w:val="center"/>
        </w:trPr>
        <w:tc>
          <w:tcPr>
            <w:tcW w:w="978" w:type="dxa"/>
            <w:tcBorders>
              <w:top w:val="nil"/>
              <w:left w:val="nil"/>
              <w:bottom w:val="nil"/>
              <w:right w:val="nil"/>
            </w:tcBorders>
          </w:tcPr>
          <w:p w14:paraId="0CDA3B7C" w14:textId="77777777" w:rsidR="008040E5" w:rsidRPr="00A16111" w:rsidRDefault="008040E5">
            <w:pPr>
              <w:pStyle w:val="TAC"/>
              <w:tabs>
                <w:tab w:val="left" w:pos="780"/>
              </w:tabs>
            </w:pPr>
          </w:p>
        </w:tc>
        <w:tc>
          <w:tcPr>
            <w:tcW w:w="679" w:type="dxa"/>
            <w:tcBorders>
              <w:top w:val="nil"/>
              <w:left w:val="nil"/>
              <w:bottom w:val="nil"/>
              <w:right w:val="nil"/>
            </w:tcBorders>
          </w:tcPr>
          <w:p w14:paraId="2B28AE4F" w14:textId="77777777" w:rsidR="008040E5" w:rsidRPr="00A16111" w:rsidRDefault="008040E5">
            <w:pPr>
              <w:pStyle w:val="TAC"/>
            </w:pPr>
          </w:p>
        </w:tc>
        <w:tc>
          <w:tcPr>
            <w:tcW w:w="280" w:type="dxa"/>
            <w:tcBorders>
              <w:top w:val="nil"/>
              <w:left w:val="nil"/>
              <w:bottom w:val="nil"/>
            </w:tcBorders>
          </w:tcPr>
          <w:p w14:paraId="52B3D142" w14:textId="77777777" w:rsidR="008040E5" w:rsidRPr="00A16111" w:rsidRDefault="008040E5">
            <w:pPr>
              <w:pStyle w:val="TAC"/>
            </w:pPr>
          </w:p>
        </w:tc>
        <w:tc>
          <w:tcPr>
            <w:tcW w:w="419" w:type="dxa"/>
            <w:tcBorders>
              <w:top w:val="single" w:sz="6" w:space="0" w:color="auto"/>
              <w:bottom w:val="nil"/>
            </w:tcBorders>
          </w:tcPr>
          <w:p w14:paraId="576FB288" w14:textId="77777777" w:rsidR="008040E5" w:rsidRPr="00A16111" w:rsidRDefault="008040E5">
            <w:pPr>
              <w:pStyle w:val="TAC"/>
            </w:pPr>
          </w:p>
          <w:p w14:paraId="7320F846" w14:textId="77777777" w:rsidR="008040E5" w:rsidRPr="00A16111" w:rsidRDefault="008040E5">
            <w:pPr>
              <w:pStyle w:val="TAC"/>
            </w:pPr>
          </w:p>
          <w:p w14:paraId="52E192B5" w14:textId="77777777" w:rsidR="008040E5" w:rsidRPr="00A16111" w:rsidRDefault="008040E5">
            <w:pPr>
              <w:pStyle w:val="TAC"/>
            </w:pPr>
          </w:p>
        </w:tc>
        <w:tc>
          <w:tcPr>
            <w:tcW w:w="419" w:type="dxa"/>
            <w:tcBorders>
              <w:top w:val="single" w:sz="6" w:space="0" w:color="auto"/>
              <w:bottom w:val="nil"/>
            </w:tcBorders>
          </w:tcPr>
          <w:p w14:paraId="32C61E91" w14:textId="77777777" w:rsidR="008040E5" w:rsidRPr="00A16111" w:rsidRDefault="008040E5">
            <w:pPr>
              <w:pStyle w:val="TAC"/>
            </w:pPr>
          </w:p>
        </w:tc>
        <w:tc>
          <w:tcPr>
            <w:tcW w:w="419" w:type="dxa"/>
            <w:tcBorders>
              <w:top w:val="single" w:sz="6" w:space="0" w:color="auto"/>
              <w:bottom w:val="nil"/>
            </w:tcBorders>
          </w:tcPr>
          <w:p w14:paraId="758F8155" w14:textId="77777777" w:rsidR="008040E5" w:rsidRPr="00A16111" w:rsidRDefault="008040E5">
            <w:pPr>
              <w:pStyle w:val="TAC"/>
            </w:pPr>
          </w:p>
        </w:tc>
        <w:tc>
          <w:tcPr>
            <w:tcW w:w="419" w:type="dxa"/>
            <w:tcBorders>
              <w:top w:val="single" w:sz="6" w:space="0" w:color="auto"/>
              <w:bottom w:val="nil"/>
            </w:tcBorders>
          </w:tcPr>
          <w:p w14:paraId="1D617FDC" w14:textId="77777777" w:rsidR="008040E5" w:rsidRPr="00A16111" w:rsidRDefault="008040E5">
            <w:pPr>
              <w:pStyle w:val="TAC"/>
            </w:pPr>
          </w:p>
        </w:tc>
        <w:tc>
          <w:tcPr>
            <w:tcW w:w="419" w:type="dxa"/>
            <w:tcBorders>
              <w:top w:val="single" w:sz="6" w:space="0" w:color="auto"/>
              <w:bottom w:val="nil"/>
            </w:tcBorders>
          </w:tcPr>
          <w:p w14:paraId="4072D6A4" w14:textId="77777777" w:rsidR="008040E5" w:rsidRPr="00A16111" w:rsidRDefault="008040E5">
            <w:pPr>
              <w:pStyle w:val="TAC"/>
            </w:pPr>
          </w:p>
        </w:tc>
        <w:tc>
          <w:tcPr>
            <w:tcW w:w="419" w:type="dxa"/>
            <w:tcBorders>
              <w:top w:val="single" w:sz="6" w:space="0" w:color="auto"/>
              <w:bottom w:val="nil"/>
            </w:tcBorders>
          </w:tcPr>
          <w:p w14:paraId="10A12281" w14:textId="77777777" w:rsidR="008040E5" w:rsidRPr="00A16111" w:rsidRDefault="008040E5">
            <w:pPr>
              <w:pStyle w:val="TAC"/>
            </w:pPr>
          </w:p>
        </w:tc>
        <w:tc>
          <w:tcPr>
            <w:tcW w:w="419" w:type="dxa"/>
            <w:tcBorders>
              <w:top w:val="single" w:sz="6" w:space="0" w:color="auto"/>
              <w:bottom w:val="nil"/>
            </w:tcBorders>
          </w:tcPr>
          <w:p w14:paraId="10B568F0" w14:textId="77777777" w:rsidR="008040E5" w:rsidRPr="00A16111" w:rsidRDefault="008040E5">
            <w:pPr>
              <w:pStyle w:val="TAC"/>
            </w:pPr>
          </w:p>
        </w:tc>
        <w:tc>
          <w:tcPr>
            <w:tcW w:w="419" w:type="dxa"/>
            <w:tcBorders>
              <w:top w:val="single" w:sz="6" w:space="0" w:color="auto"/>
              <w:bottom w:val="nil"/>
            </w:tcBorders>
          </w:tcPr>
          <w:p w14:paraId="1A8769E6" w14:textId="77777777" w:rsidR="008040E5" w:rsidRPr="00A16111" w:rsidRDefault="008040E5">
            <w:pPr>
              <w:pStyle w:val="TAC"/>
            </w:pPr>
          </w:p>
        </w:tc>
        <w:tc>
          <w:tcPr>
            <w:tcW w:w="76" w:type="dxa"/>
            <w:tcBorders>
              <w:top w:val="nil"/>
              <w:bottom w:val="nil"/>
              <w:right w:val="nil"/>
            </w:tcBorders>
          </w:tcPr>
          <w:p w14:paraId="57F6648F" w14:textId="77777777" w:rsidR="008040E5" w:rsidRPr="00A16111" w:rsidRDefault="008040E5">
            <w:pPr>
              <w:pStyle w:val="TAC"/>
            </w:pPr>
          </w:p>
        </w:tc>
        <w:tc>
          <w:tcPr>
            <w:tcW w:w="76" w:type="dxa"/>
            <w:tcBorders>
              <w:top w:val="nil"/>
              <w:left w:val="nil"/>
              <w:bottom w:val="nil"/>
              <w:right w:val="nil"/>
            </w:tcBorders>
          </w:tcPr>
          <w:p w14:paraId="227CB125" w14:textId="77777777" w:rsidR="008040E5" w:rsidRPr="00A16111" w:rsidRDefault="008040E5">
            <w:pPr>
              <w:pStyle w:val="TAC"/>
            </w:pPr>
          </w:p>
        </w:tc>
        <w:tc>
          <w:tcPr>
            <w:tcW w:w="3526" w:type="dxa"/>
            <w:tcBorders>
              <w:top w:val="nil"/>
              <w:left w:val="nil"/>
              <w:bottom w:val="nil"/>
              <w:right w:val="nil"/>
            </w:tcBorders>
          </w:tcPr>
          <w:p w14:paraId="24A4A133" w14:textId="77777777" w:rsidR="008040E5" w:rsidRPr="00A16111" w:rsidRDefault="008040E5">
            <w:pPr>
              <w:pStyle w:val="TAC"/>
            </w:pPr>
          </w:p>
        </w:tc>
      </w:tr>
      <w:tr w:rsidR="008040E5" w14:paraId="4E682BAD" w14:textId="77777777">
        <w:trPr>
          <w:trHeight w:val="160"/>
          <w:jc w:val="center"/>
        </w:trPr>
        <w:tc>
          <w:tcPr>
            <w:tcW w:w="978" w:type="dxa"/>
            <w:tcBorders>
              <w:top w:val="nil"/>
              <w:left w:val="nil"/>
              <w:bottom w:val="nil"/>
              <w:right w:val="nil"/>
            </w:tcBorders>
          </w:tcPr>
          <w:p w14:paraId="67C56055" w14:textId="77777777" w:rsidR="008040E5" w:rsidRPr="00A16111" w:rsidRDefault="008040E5">
            <w:pPr>
              <w:pStyle w:val="TAC"/>
              <w:tabs>
                <w:tab w:val="left" w:pos="780"/>
              </w:tabs>
            </w:pPr>
          </w:p>
        </w:tc>
        <w:tc>
          <w:tcPr>
            <w:tcW w:w="679" w:type="dxa"/>
            <w:tcBorders>
              <w:top w:val="nil"/>
              <w:left w:val="nil"/>
              <w:bottom w:val="nil"/>
              <w:right w:val="nil"/>
            </w:tcBorders>
          </w:tcPr>
          <w:p w14:paraId="1A0D88C7" w14:textId="77777777" w:rsidR="008040E5" w:rsidRPr="00A16111" w:rsidRDefault="008040E5">
            <w:pPr>
              <w:pStyle w:val="TAC"/>
            </w:pPr>
          </w:p>
        </w:tc>
        <w:tc>
          <w:tcPr>
            <w:tcW w:w="280" w:type="dxa"/>
            <w:tcBorders>
              <w:top w:val="nil"/>
              <w:left w:val="nil"/>
              <w:bottom w:val="nil"/>
              <w:right w:val="single" w:sz="6" w:space="0" w:color="auto"/>
            </w:tcBorders>
          </w:tcPr>
          <w:p w14:paraId="1445035A" w14:textId="77777777" w:rsidR="008040E5" w:rsidRPr="00A16111" w:rsidRDefault="008040E5">
            <w:pPr>
              <w:pStyle w:val="TAC"/>
            </w:pPr>
            <w:r w:rsidRPr="00A16111">
              <w:t>1</w:t>
            </w:r>
          </w:p>
        </w:tc>
        <w:tc>
          <w:tcPr>
            <w:tcW w:w="419" w:type="dxa"/>
            <w:tcBorders>
              <w:top w:val="nil"/>
              <w:left w:val="nil"/>
              <w:bottom w:val="nil"/>
              <w:right w:val="nil"/>
            </w:tcBorders>
          </w:tcPr>
          <w:p w14:paraId="369E4AFE" w14:textId="77777777" w:rsidR="008040E5" w:rsidRPr="00A16111" w:rsidRDefault="008040E5">
            <w:pPr>
              <w:pStyle w:val="TAC"/>
            </w:pPr>
          </w:p>
        </w:tc>
        <w:tc>
          <w:tcPr>
            <w:tcW w:w="419" w:type="dxa"/>
            <w:tcBorders>
              <w:top w:val="nil"/>
              <w:left w:val="nil"/>
              <w:bottom w:val="nil"/>
              <w:right w:val="nil"/>
            </w:tcBorders>
          </w:tcPr>
          <w:p w14:paraId="71AFCE0F" w14:textId="77777777" w:rsidR="008040E5" w:rsidRPr="00A16111" w:rsidRDefault="008040E5">
            <w:pPr>
              <w:pStyle w:val="TAC"/>
            </w:pPr>
          </w:p>
        </w:tc>
        <w:tc>
          <w:tcPr>
            <w:tcW w:w="419" w:type="dxa"/>
            <w:tcBorders>
              <w:top w:val="nil"/>
              <w:left w:val="nil"/>
              <w:bottom w:val="nil"/>
              <w:right w:val="nil"/>
            </w:tcBorders>
          </w:tcPr>
          <w:p w14:paraId="008102D9" w14:textId="77777777" w:rsidR="008040E5" w:rsidRPr="00A16111" w:rsidRDefault="008040E5">
            <w:pPr>
              <w:pStyle w:val="TAC"/>
            </w:pPr>
          </w:p>
        </w:tc>
        <w:tc>
          <w:tcPr>
            <w:tcW w:w="419" w:type="dxa"/>
            <w:tcBorders>
              <w:top w:val="nil"/>
              <w:left w:val="nil"/>
              <w:bottom w:val="nil"/>
              <w:right w:val="nil"/>
            </w:tcBorders>
          </w:tcPr>
          <w:p w14:paraId="7056F9CC" w14:textId="77777777" w:rsidR="008040E5" w:rsidRPr="00A16111" w:rsidRDefault="008040E5">
            <w:pPr>
              <w:pStyle w:val="TAC"/>
            </w:pPr>
          </w:p>
        </w:tc>
        <w:tc>
          <w:tcPr>
            <w:tcW w:w="419" w:type="dxa"/>
            <w:tcBorders>
              <w:top w:val="nil"/>
              <w:left w:val="nil"/>
              <w:bottom w:val="nil"/>
              <w:right w:val="nil"/>
            </w:tcBorders>
          </w:tcPr>
          <w:p w14:paraId="53BA0570" w14:textId="77777777" w:rsidR="008040E5" w:rsidRPr="00A16111" w:rsidRDefault="008040E5">
            <w:pPr>
              <w:pStyle w:val="TAC"/>
            </w:pPr>
          </w:p>
        </w:tc>
        <w:tc>
          <w:tcPr>
            <w:tcW w:w="419" w:type="dxa"/>
            <w:tcBorders>
              <w:top w:val="nil"/>
              <w:left w:val="nil"/>
              <w:bottom w:val="nil"/>
              <w:right w:val="nil"/>
            </w:tcBorders>
          </w:tcPr>
          <w:p w14:paraId="226F8882" w14:textId="77777777" w:rsidR="008040E5" w:rsidRPr="00A16111" w:rsidRDefault="008040E5">
            <w:pPr>
              <w:pStyle w:val="TAC"/>
            </w:pPr>
          </w:p>
        </w:tc>
        <w:tc>
          <w:tcPr>
            <w:tcW w:w="419" w:type="dxa"/>
            <w:tcBorders>
              <w:top w:val="nil"/>
              <w:left w:val="nil"/>
              <w:bottom w:val="nil"/>
              <w:right w:val="nil"/>
            </w:tcBorders>
          </w:tcPr>
          <w:p w14:paraId="2BD4AF81" w14:textId="77777777" w:rsidR="008040E5" w:rsidRPr="00A16111" w:rsidRDefault="008040E5">
            <w:pPr>
              <w:pStyle w:val="TAC"/>
            </w:pPr>
          </w:p>
        </w:tc>
        <w:tc>
          <w:tcPr>
            <w:tcW w:w="419" w:type="dxa"/>
            <w:tcBorders>
              <w:top w:val="nil"/>
              <w:left w:val="nil"/>
              <w:bottom w:val="nil"/>
            </w:tcBorders>
          </w:tcPr>
          <w:p w14:paraId="195DBE42" w14:textId="77777777" w:rsidR="008040E5" w:rsidRPr="00A16111" w:rsidRDefault="008040E5">
            <w:pPr>
              <w:pStyle w:val="TAC"/>
            </w:pPr>
          </w:p>
        </w:tc>
        <w:tc>
          <w:tcPr>
            <w:tcW w:w="76" w:type="dxa"/>
            <w:tcBorders>
              <w:top w:val="nil"/>
              <w:bottom w:val="nil"/>
              <w:right w:val="nil"/>
            </w:tcBorders>
          </w:tcPr>
          <w:p w14:paraId="3C58AE03" w14:textId="77777777" w:rsidR="008040E5" w:rsidRPr="00A16111" w:rsidRDefault="008040E5">
            <w:pPr>
              <w:pStyle w:val="TAC"/>
            </w:pPr>
          </w:p>
        </w:tc>
        <w:tc>
          <w:tcPr>
            <w:tcW w:w="76" w:type="dxa"/>
            <w:tcBorders>
              <w:top w:val="nil"/>
              <w:left w:val="nil"/>
              <w:bottom w:val="nil"/>
              <w:right w:val="nil"/>
            </w:tcBorders>
          </w:tcPr>
          <w:p w14:paraId="3118803C" w14:textId="77777777" w:rsidR="008040E5" w:rsidRPr="00A16111" w:rsidRDefault="008040E5">
            <w:pPr>
              <w:pStyle w:val="TAC"/>
            </w:pPr>
          </w:p>
        </w:tc>
        <w:tc>
          <w:tcPr>
            <w:tcW w:w="3526" w:type="dxa"/>
            <w:tcBorders>
              <w:top w:val="nil"/>
              <w:left w:val="nil"/>
              <w:bottom w:val="nil"/>
              <w:right w:val="nil"/>
            </w:tcBorders>
          </w:tcPr>
          <w:p w14:paraId="13FC3ACB" w14:textId="77777777" w:rsidR="008040E5" w:rsidRDefault="008040E5">
            <w:pPr>
              <w:pStyle w:val="TAL"/>
              <w:rPr>
                <w:sz w:val="16"/>
              </w:rPr>
            </w:pPr>
            <w:r>
              <w:t xml:space="preserve">TP-MTI, TP-MMS, </w:t>
            </w:r>
            <w:r w:rsidR="00986718">
              <w:t xml:space="preserve">TP-LP, </w:t>
            </w:r>
            <w:r>
              <w:t>TP-SRI, TP-UDHI, TP-RP</w:t>
            </w:r>
          </w:p>
        </w:tc>
      </w:tr>
      <w:tr w:rsidR="008040E5" w14:paraId="2AD9BD98" w14:textId="77777777">
        <w:trPr>
          <w:trHeight w:val="160"/>
          <w:jc w:val="center"/>
        </w:trPr>
        <w:tc>
          <w:tcPr>
            <w:tcW w:w="978" w:type="dxa"/>
            <w:tcBorders>
              <w:top w:val="nil"/>
              <w:left w:val="nil"/>
              <w:bottom w:val="nil"/>
              <w:right w:val="nil"/>
            </w:tcBorders>
          </w:tcPr>
          <w:p w14:paraId="0D6072F4" w14:textId="77777777" w:rsidR="008040E5" w:rsidRPr="00A16111" w:rsidRDefault="008040E5">
            <w:pPr>
              <w:pStyle w:val="TAC"/>
              <w:tabs>
                <w:tab w:val="left" w:pos="780"/>
              </w:tabs>
            </w:pPr>
          </w:p>
        </w:tc>
        <w:tc>
          <w:tcPr>
            <w:tcW w:w="679" w:type="dxa"/>
            <w:tcBorders>
              <w:top w:val="nil"/>
              <w:left w:val="nil"/>
              <w:bottom w:val="nil"/>
              <w:right w:val="nil"/>
            </w:tcBorders>
          </w:tcPr>
          <w:p w14:paraId="4826ABB8" w14:textId="77777777" w:rsidR="008040E5" w:rsidRPr="00A16111" w:rsidRDefault="008040E5">
            <w:pPr>
              <w:pStyle w:val="TAC"/>
            </w:pPr>
          </w:p>
        </w:tc>
        <w:tc>
          <w:tcPr>
            <w:tcW w:w="280" w:type="dxa"/>
            <w:tcBorders>
              <w:top w:val="nil"/>
              <w:left w:val="nil"/>
              <w:bottom w:val="nil"/>
            </w:tcBorders>
          </w:tcPr>
          <w:p w14:paraId="0E968AB6" w14:textId="77777777" w:rsidR="008040E5" w:rsidRPr="00A16111" w:rsidRDefault="008040E5">
            <w:pPr>
              <w:pStyle w:val="TAC"/>
            </w:pPr>
          </w:p>
        </w:tc>
        <w:tc>
          <w:tcPr>
            <w:tcW w:w="419" w:type="dxa"/>
            <w:tcBorders>
              <w:top w:val="nil"/>
            </w:tcBorders>
          </w:tcPr>
          <w:p w14:paraId="40542BED" w14:textId="77777777" w:rsidR="008040E5" w:rsidRPr="00A16111" w:rsidRDefault="008040E5">
            <w:pPr>
              <w:pStyle w:val="TAC"/>
            </w:pPr>
          </w:p>
        </w:tc>
        <w:tc>
          <w:tcPr>
            <w:tcW w:w="419" w:type="dxa"/>
            <w:tcBorders>
              <w:top w:val="nil"/>
            </w:tcBorders>
          </w:tcPr>
          <w:p w14:paraId="78260BB2" w14:textId="77777777" w:rsidR="008040E5" w:rsidRPr="00A16111" w:rsidRDefault="008040E5">
            <w:pPr>
              <w:pStyle w:val="TAC"/>
            </w:pPr>
          </w:p>
        </w:tc>
        <w:tc>
          <w:tcPr>
            <w:tcW w:w="419" w:type="dxa"/>
            <w:tcBorders>
              <w:top w:val="nil"/>
            </w:tcBorders>
          </w:tcPr>
          <w:p w14:paraId="669B9B61" w14:textId="77777777" w:rsidR="008040E5" w:rsidRPr="00A16111" w:rsidRDefault="008040E5">
            <w:pPr>
              <w:pStyle w:val="TAC"/>
            </w:pPr>
          </w:p>
        </w:tc>
        <w:tc>
          <w:tcPr>
            <w:tcW w:w="419" w:type="dxa"/>
            <w:tcBorders>
              <w:top w:val="nil"/>
            </w:tcBorders>
          </w:tcPr>
          <w:p w14:paraId="7AA4D1D8" w14:textId="77777777" w:rsidR="008040E5" w:rsidRPr="00A16111" w:rsidRDefault="008040E5">
            <w:pPr>
              <w:pStyle w:val="TAC"/>
            </w:pPr>
          </w:p>
        </w:tc>
        <w:tc>
          <w:tcPr>
            <w:tcW w:w="419" w:type="dxa"/>
            <w:tcBorders>
              <w:top w:val="nil"/>
            </w:tcBorders>
          </w:tcPr>
          <w:p w14:paraId="2013441B" w14:textId="77777777" w:rsidR="008040E5" w:rsidRPr="00A16111" w:rsidRDefault="008040E5">
            <w:pPr>
              <w:pStyle w:val="TAC"/>
            </w:pPr>
          </w:p>
        </w:tc>
        <w:tc>
          <w:tcPr>
            <w:tcW w:w="419" w:type="dxa"/>
            <w:tcBorders>
              <w:top w:val="nil"/>
            </w:tcBorders>
          </w:tcPr>
          <w:p w14:paraId="1E28845F" w14:textId="77777777" w:rsidR="008040E5" w:rsidRPr="00A16111" w:rsidRDefault="008040E5">
            <w:pPr>
              <w:pStyle w:val="TAC"/>
            </w:pPr>
          </w:p>
        </w:tc>
        <w:tc>
          <w:tcPr>
            <w:tcW w:w="419" w:type="dxa"/>
            <w:tcBorders>
              <w:top w:val="nil"/>
            </w:tcBorders>
          </w:tcPr>
          <w:p w14:paraId="136AEBB5" w14:textId="77777777" w:rsidR="008040E5" w:rsidRPr="00A16111" w:rsidRDefault="008040E5">
            <w:pPr>
              <w:pStyle w:val="TAC"/>
            </w:pPr>
          </w:p>
        </w:tc>
        <w:tc>
          <w:tcPr>
            <w:tcW w:w="419" w:type="dxa"/>
            <w:tcBorders>
              <w:top w:val="nil"/>
            </w:tcBorders>
          </w:tcPr>
          <w:p w14:paraId="07E14544" w14:textId="77777777" w:rsidR="008040E5" w:rsidRPr="00A16111" w:rsidRDefault="008040E5">
            <w:pPr>
              <w:pStyle w:val="TAC"/>
            </w:pPr>
          </w:p>
        </w:tc>
        <w:tc>
          <w:tcPr>
            <w:tcW w:w="76" w:type="dxa"/>
            <w:tcBorders>
              <w:top w:val="nil"/>
              <w:bottom w:val="nil"/>
              <w:right w:val="nil"/>
            </w:tcBorders>
          </w:tcPr>
          <w:p w14:paraId="682AF241" w14:textId="77777777" w:rsidR="008040E5" w:rsidRPr="00A16111" w:rsidRDefault="008040E5">
            <w:pPr>
              <w:pStyle w:val="TAC"/>
            </w:pPr>
          </w:p>
        </w:tc>
        <w:tc>
          <w:tcPr>
            <w:tcW w:w="76" w:type="dxa"/>
            <w:tcBorders>
              <w:top w:val="nil"/>
              <w:left w:val="nil"/>
              <w:bottom w:val="nil"/>
              <w:right w:val="nil"/>
            </w:tcBorders>
          </w:tcPr>
          <w:p w14:paraId="529C9C6D" w14:textId="77777777" w:rsidR="008040E5" w:rsidRPr="00A16111" w:rsidRDefault="008040E5">
            <w:pPr>
              <w:pStyle w:val="TAC"/>
            </w:pPr>
          </w:p>
        </w:tc>
        <w:tc>
          <w:tcPr>
            <w:tcW w:w="3526" w:type="dxa"/>
            <w:tcBorders>
              <w:top w:val="nil"/>
              <w:left w:val="nil"/>
              <w:bottom w:val="nil"/>
              <w:right w:val="nil"/>
            </w:tcBorders>
          </w:tcPr>
          <w:p w14:paraId="5D29E241" w14:textId="77777777" w:rsidR="008040E5" w:rsidRPr="00A16111" w:rsidRDefault="008040E5">
            <w:pPr>
              <w:pStyle w:val="TAC"/>
            </w:pPr>
          </w:p>
        </w:tc>
      </w:tr>
      <w:tr w:rsidR="008040E5" w14:paraId="566B7623" w14:textId="77777777">
        <w:trPr>
          <w:trHeight w:val="160"/>
          <w:jc w:val="center"/>
        </w:trPr>
        <w:tc>
          <w:tcPr>
            <w:tcW w:w="978" w:type="dxa"/>
            <w:tcBorders>
              <w:top w:val="nil"/>
              <w:left w:val="nil"/>
              <w:bottom w:val="nil"/>
              <w:right w:val="nil"/>
            </w:tcBorders>
          </w:tcPr>
          <w:p w14:paraId="7E4B2BDC" w14:textId="77777777" w:rsidR="008040E5" w:rsidRPr="00A16111" w:rsidRDefault="008040E5">
            <w:pPr>
              <w:pStyle w:val="TAC"/>
              <w:tabs>
                <w:tab w:val="left" w:pos="780"/>
              </w:tabs>
            </w:pPr>
          </w:p>
        </w:tc>
        <w:tc>
          <w:tcPr>
            <w:tcW w:w="679" w:type="dxa"/>
            <w:tcBorders>
              <w:top w:val="nil"/>
              <w:left w:val="nil"/>
              <w:bottom w:val="nil"/>
              <w:right w:val="nil"/>
            </w:tcBorders>
          </w:tcPr>
          <w:p w14:paraId="24DE873E" w14:textId="77777777" w:rsidR="008040E5" w:rsidRPr="00A16111" w:rsidRDefault="008040E5">
            <w:pPr>
              <w:pStyle w:val="TAC"/>
            </w:pPr>
          </w:p>
        </w:tc>
        <w:tc>
          <w:tcPr>
            <w:tcW w:w="280" w:type="dxa"/>
            <w:tcBorders>
              <w:top w:val="nil"/>
              <w:left w:val="nil"/>
              <w:bottom w:val="nil"/>
            </w:tcBorders>
          </w:tcPr>
          <w:p w14:paraId="07F713CB" w14:textId="77777777" w:rsidR="008040E5" w:rsidRPr="00A16111" w:rsidRDefault="008040E5">
            <w:pPr>
              <w:pStyle w:val="TAC"/>
            </w:pPr>
          </w:p>
        </w:tc>
        <w:tc>
          <w:tcPr>
            <w:tcW w:w="419" w:type="dxa"/>
            <w:tcBorders>
              <w:top w:val="single" w:sz="6" w:space="0" w:color="auto"/>
              <w:bottom w:val="nil"/>
            </w:tcBorders>
          </w:tcPr>
          <w:p w14:paraId="2CBF040D" w14:textId="77777777" w:rsidR="008040E5" w:rsidRPr="00A16111" w:rsidRDefault="008040E5">
            <w:pPr>
              <w:pStyle w:val="TAC"/>
            </w:pPr>
          </w:p>
          <w:p w14:paraId="370B2E21" w14:textId="77777777" w:rsidR="008040E5" w:rsidRPr="00A16111" w:rsidRDefault="008040E5">
            <w:pPr>
              <w:pStyle w:val="TAC"/>
            </w:pPr>
          </w:p>
          <w:p w14:paraId="42F585CC" w14:textId="77777777" w:rsidR="008040E5" w:rsidRPr="00A16111" w:rsidRDefault="008040E5">
            <w:pPr>
              <w:pStyle w:val="TAC"/>
            </w:pPr>
          </w:p>
        </w:tc>
        <w:tc>
          <w:tcPr>
            <w:tcW w:w="419" w:type="dxa"/>
            <w:tcBorders>
              <w:top w:val="single" w:sz="6" w:space="0" w:color="auto"/>
              <w:bottom w:val="nil"/>
            </w:tcBorders>
          </w:tcPr>
          <w:p w14:paraId="601ACCD5" w14:textId="77777777" w:rsidR="008040E5" w:rsidRPr="00A16111" w:rsidRDefault="008040E5">
            <w:pPr>
              <w:pStyle w:val="TAC"/>
            </w:pPr>
          </w:p>
        </w:tc>
        <w:tc>
          <w:tcPr>
            <w:tcW w:w="419" w:type="dxa"/>
            <w:tcBorders>
              <w:top w:val="single" w:sz="6" w:space="0" w:color="auto"/>
              <w:bottom w:val="nil"/>
            </w:tcBorders>
          </w:tcPr>
          <w:p w14:paraId="7F30EC87" w14:textId="77777777" w:rsidR="008040E5" w:rsidRPr="00A16111" w:rsidRDefault="008040E5">
            <w:pPr>
              <w:pStyle w:val="TAC"/>
            </w:pPr>
          </w:p>
        </w:tc>
        <w:tc>
          <w:tcPr>
            <w:tcW w:w="419" w:type="dxa"/>
            <w:tcBorders>
              <w:top w:val="single" w:sz="6" w:space="0" w:color="auto"/>
              <w:bottom w:val="nil"/>
            </w:tcBorders>
          </w:tcPr>
          <w:p w14:paraId="12EEFF7E" w14:textId="77777777" w:rsidR="008040E5" w:rsidRPr="00A16111" w:rsidRDefault="008040E5">
            <w:pPr>
              <w:pStyle w:val="TAC"/>
            </w:pPr>
          </w:p>
        </w:tc>
        <w:tc>
          <w:tcPr>
            <w:tcW w:w="419" w:type="dxa"/>
            <w:tcBorders>
              <w:top w:val="single" w:sz="6" w:space="0" w:color="auto"/>
              <w:bottom w:val="nil"/>
            </w:tcBorders>
          </w:tcPr>
          <w:p w14:paraId="75CC2F68" w14:textId="77777777" w:rsidR="008040E5" w:rsidRPr="00A16111" w:rsidRDefault="008040E5">
            <w:pPr>
              <w:pStyle w:val="TAC"/>
            </w:pPr>
          </w:p>
        </w:tc>
        <w:tc>
          <w:tcPr>
            <w:tcW w:w="419" w:type="dxa"/>
            <w:tcBorders>
              <w:top w:val="single" w:sz="6" w:space="0" w:color="auto"/>
              <w:bottom w:val="nil"/>
            </w:tcBorders>
          </w:tcPr>
          <w:p w14:paraId="3543902F" w14:textId="77777777" w:rsidR="008040E5" w:rsidRPr="00A16111" w:rsidRDefault="008040E5">
            <w:pPr>
              <w:pStyle w:val="TAC"/>
            </w:pPr>
          </w:p>
        </w:tc>
        <w:tc>
          <w:tcPr>
            <w:tcW w:w="419" w:type="dxa"/>
            <w:tcBorders>
              <w:top w:val="single" w:sz="6" w:space="0" w:color="auto"/>
              <w:bottom w:val="nil"/>
            </w:tcBorders>
          </w:tcPr>
          <w:p w14:paraId="7BFF2806" w14:textId="77777777" w:rsidR="008040E5" w:rsidRPr="00A16111" w:rsidRDefault="008040E5">
            <w:pPr>
              <w:pStyle w:val="TAC"/>
            </w:pPr>
          </w:p>
        </w:tc>
        <w:tc>
          <w:tcPr>
            <w:tcW w:w="419" w:type="dxa"/>
            <w:tcBorders>
              <w:top w:val="single" w:sz="6" w:space="0" w:color="auto"/>
              <w:bottom w:val="nil"/>
            </w:tcBorders>
          </w:tcPr>
          <w:p w14:paraId="06AF5CED" w14:textId="77777777" w:rsidR="008040E5" w:rsidRPr="00A16111" w:rsidRDefault="008040E5">
            <w:pPr>
              <w:pStyle w:val="TAC"/>
            </w:pPr>
          </w:p>
        </w:tc>
        <w:tc>
          <w:tcPr>
            <w:tcW w:w="76" w:type="dxa"/>
            <w:tcBorders>
              <w:top w:val="nil"/>
              <w:bottom w:val="nil"/>
              <w:right w:val="nil"/>
            </w:tcBorders>
          </w:tcPr>
          <w:p w14:paraId="108CB58F" w14:textId="77777777" w:rsidR="008040E5" w:rsidRPr="00A16111" w:rsidRDefault="008040E5">
            <w:pPr>
              <w:pStyle w:val="TAC"/>
            </w:pPr>
          </w:p>
        </w:tc>
        <w:tc>
          <w:tcPr>
            <w:tcW w:w="76" w:type="dxa"/>
            <w:tcBorders>
              <w:top w:val="single" w:sz="6" w:space="0" w:color="auto"/>
              <w:left w:val="nil"/>
              <w:bottom w:val="nil"/>
              <w:right w:val="single" w:sz="6" w:space="0" w:color="auto"/>
            </w:tcBorders>
          </w:tcPr>
          <w:p w14:paraId="011DF10A" w14:textId="77777777" w:rsidR="008040E5" w:rsidRPr="00A16111" w:rsidRDefault="008040E5">
            <w:pPr>
              <w:pStyle w:val="TAC"/>
            </w:pPr>
          </w:p>
        </w:tc>
        <w:tc>
          <w:tcPr>
            <w:tcW w:w="3526" w:type="dxa"/>
            <w:tcBorders>
              <w:top w:val="nil"/>
              <w:left w:val="nil"/>
              <w:bottom w:val="nil"/>
              <w:right w:val="nil"/>
            </w:tcBorders>
          </w:tcPr>
          <w:p w14:paraId="74B4C80C" w14:textId="77777777" w:rsidR="008040E5" w:rsidRPr="00A16111" w:rsidRDefault="008040E5">
            <w:pPr>
              <w:pStyle w:val="TAC"/>
            </w:pPr>
          </w:p>
        </w:tc>
      </w:tr>
      <w:tr w:rsidR="008040E5" w14:paraId="3EF8D243" w14:textId="77777777">
        <w:trPr>
          <w:trHeight w:val="160"/>
          <w:jc w:val="center"/>
        </w:trPr>
        <w:tc>
          <w:tcPr>
            <w:tcW w:w="978" w:type="dxa"/>
            <w:tcBorders>
              <w:top w:val="nil"/>
              <w:left w:val="nil"/>
              <w:bottom w:val="nil"/>
              <w:right w:val="nil"/>
            </w:tcBorders>
          </w:tcPr>
          <w:p w14:paraId="739FF2CE" w14:textId="77777777" w:rsidR="008040E5" w:rsidRPr="00A16111" w:rsidRDefault="008040E5">
            <w:pPr>
              <w:pStyle w:val="TAC"/>
              <w:tabs>
                <w:tab w:val="left" w:pos="780"/>
              </w:tabs>
            </w:pPr>
            <w:r w:rsidRPr="00A16111">
              <w:t>Number of</w:t>
            </w:r>
          </w:p>
        </w:tc>
        <w:tc>
          <w:tcPr>
            <w:tcW w:w="679" w:type="dxa"/>
            <w:tcBorders>
              <w:top w:val="nil"/>
              <w:left w:val="nil"/>
              <w:bottom w:val="nil"/>
              <w:right w:val="nil"/>
            </w:tcBorders>
          </w:tcPr>
          <w:p w14:paraId="5A32BDB9" w14:textId="77777777" w:rsidR="008040E5" w:rsidRPr="00A16111" w:rsidRDefault="008040E5">
            <w:pPr>
              <w:pStyle w:val="TAC"/>
              <w:jc w:val="left"/>
            </w:pPr>
            <w:r w:rsidRPr="00A16111">
              <w:t>octets</w:t>
            </w:r>
          </w:p>
        </w:tc>
        <w:tc>
          <w:tcPr>
            <w:tcW w:w="280" w:type="dxa"/>
            <w:tcBorders>
              <w:top w:val="nil"/>
              <w:left w:val="nil"/>
              <w:bottom w:val="nil"/>
              <w:right w:val="single" w:sz="6" w:space="0" w:color="auto"/>
            </w:tcBorders>
          </w:tcPr>
          <w:p w14:paraId="67A549D5" w14:textId="77777777" w:rsidR="008040E5" w:rsidRPr="00A16111" w:rsidRDefault="008040E5">
            <w:pPr>
              <w:pStyle w:val="TAC"/>
            </w:pPr>
            <w:r w:rsidRPr="00A16111">
              <w:t>1</w:t>
            </w:r>
          </w:p>
        </w:tc>
        <w:tc>
          <w:tcPr>
            <w:tcW w:w="419" w:type="dxa"/>
            <w:tcBorders>
              <w:top w:val="nil"/>
              <w:left w:val="nil"/>
              <w:bottom w:val="nil"/>
              <w:right w:val="nil"/>
            </w:tcBorders>
          </w:tcPr>
          <w:p w14:paraId="4B0E523C" w14:textId="77777777" w:rsidR="008040E5" w:rsidRPr="00A16111" w:rsidRDefault="008040E5">
            <w:pPr>
              <w:pStyle w:val="TAC"/>
            </w:pPr>
          </w:p>
        </w:tc>
        <w:tc>
          <w:tcPr>
            <w:tcW w:w="419" w:type="dxa"/>
            <w:tcBorders>
              <w:top w:val="nil"/>
              <w:left w:val="nil"/>
              <w:bottom w:val="nil"/>
              <w:right w:val="nil"/>
            </w:tcBorders>
          </w:tcPr>
          <w:p w14:paraId="7F75AA2D" w14:textId="77777777" w:rsidR="008040E5" w:rsidRPr="00A16111" w:rsidRDefault="008040E5">
            <w:pPr>
              <w:pStyle w:val="TAC"/>
            </w:pPr>
          </w:p>
        </w:tc>
        <w:tc>
          <w:tcPr>
            <w:tcW w:w="419" w:type="dxa"/>
            <w:tcBorders>
              <w:top w:val="nil"/>
              <w:left w:val="nil"/>
              <w:bottom w:val="nil"/>
              <w:right w:val="nil"/>
            </w:tcBorders>
          </w:tcPr>
          <w:p w14:paraId="600E6D24" w14:textId="77777777" w:rsidR="008040E5" w:rsidRPr="00A16111" w:rsidRDefault="008040E5">
            <w:pPr>
              <w:pStyle w:val="TAC"/>
            </w:pPr>
          </w:p>
        </w:tc>
        <w:tc>
          <w:tcPr>
            <w:tcW w:w="419" w:type="dxa"/>
            <w:tcBorders>
              <w:top w:val="nil"/>
              <w:left w:val="nil"/>
              <w:bottom w:val="nil"/>
              <w:right w:val="nil"/>
            </w:tcBorders>
          </w:tcPr>
          <w:p w14:paraId="247DF464" w14:textId="77777777" w:rsidR="008040E5" w:rsidRPr="00A16111" w:rsidRDefault="008040E5">
            <w:pPr>
              <w:pStyle w:val="TAC"/>
            </w:pPr>
          </w:p>
        </w:tc>
        <w:tc>
          <w:tcPr>
            <w:tcW w:w="419" w:type="dxa"/>
            <w:tcBorders>
              <w:top w:val="nil"/>
              <w:left w:val="nil"/>
              <w:bottom w:val="nil"/>
              <w:right w:val="nil"/>
            </w:tcBorders>
          </w:tcPr>
          <w:p w14:paraId="0F1572E7" w14:textId="77777777" w:rsidR="008040E5" w:rsidRPr="00A16111" w:rsidRDefault="008040E5">
            <w:pPr>
              <w:pStyle w:val="TAC"/>
            </w:pPr>
          </w:p>
        </w:tc>
        <w:tc>
          <w:tcPr>
            <w:tcW w:w="419" w:type="dxa"/>
            <w:tcBorders>
              <w:top w:val="nil"/>
              <w:left w:val="nil"/>
              <w:bottom w:val="nil"/>
              <w:right w:val="nil"/>
            </w:tcBorders>
          </w:tcPr>
          <w:p w14:paraId="44E5C1D6" w14:textId="77777777" w:rsidR="008040E5" w:rsidRPr="00A16111" w:rsidRDefault="008040E5">
            <w:pPr>
              <w:pStyle w:val="TAC"/>
            </w:pPr>
          </w:p>
        </w:tc>
        <w:tc>
          <w:tcPr>
            <w:tcW w:w="419" w:type="dxa"/>
            <w:tcBorders>
              <w:top w:val="nil"/>
              <w:left w:val="nil"/>
              <w:bottom w:val="nil"/>
              <w:right w:val="nil"/>
            </w:tcBorders>
          </w:tcPr>
          <w:p w14:paraId="3D4A183E" w14:textId="77777777" w:rsidR="008040E5" w:rsidRPr="00A16111" w:rsidRDefault="008040E5">
            <w:pPr>
              <w:pStyle w:val="TAC"/>
            </w:pPr>
          </w:p>
        </w:tc>
        <w:tc>
          <w:tcPr>
            <w:tcW w:w="419" w:type="dxa"/>
            <w:tcBorders>
              <w:top w:val="nil"/>
              <w:left w:val="nil"/>
              <w:bottom w:val="nil"/>
            </w:tcBorders>
          </w:tcPr>
          <w:p w14:paraId="5E90D2C5" w14:textId="77777777" w:rsidR="008040E5" w:rsidRPr="00A16111" w:rsidRDefault="008040E5">
            <w:pPr>
              <w:pStyle w:val="TAC"/>
            </w:pPr>
          </w:p>
        </w:tc>
        <w:tc>
          <w:tcPr>
            <w:tcW w:w="76" w:type="dxa"/>
            <w:tcBorders>
              <w:top w:val="nil"/>
              <w:bottom w:val="nil"/>
              <w:right w:val="nil"/>
            </w:tcBorders>
          </w:tcPr>
          <w:p w14:paraId="74F2BE02" w14:textId="77777777" w:rsidR="008040E5" w:rsidRPr="00A16111" w:rsidRDefault="008040E5">
            <w:pPr>
              <w:pStyle w:val="TAC"/>
            </w:pPr>
          </w:p>
        </w:tc>
        <w:tc>
          <w:tcPr>
            <w:tcW w:w="76" w:type="dxa"/>
            <w:tcBorders>
              <w:top w:val="nil"/>
              <w:left w:val="nil"/>
              <w:bottom w:val="nil"/>
              <w:right w:val="single" w:sz="6" w:space="0" w:color="auto"/>
            </w:tcBorders>
          </w:tcPr>
          <w:p w14:paraId="1F7048E4" w14:textId="77777777" w:rsidR="008040E5" w:rsidRPr="00A16111" w:rsidRDefault="008040E5">
            <w:pPr>
              <w:pStyle w:val="TAC"/>
            </w:pPr>
          </w:p>
        </w:tc>
        <w:tc>
          <w:tcPr>
            <w:tcW w:w="3526" w:type="dxa"/>
            <w:tcBorders>
              <w:top w:val="nil"/>
              <w:left w:val="nil"/>
              <w:bottom w:val="nil"/>
              <w:right w:val="nil"/>
            </w:tcBorders>
          </w:tcPr>
          <w:p w14:paraId="31A9178A" w14:textId="77777777" w:rsidR="008040E5" w:rsidRDefault="008040E5">
            <w:pPr>
              <w:pStyle w:val="TAL"/>
              <w:rPr>
                <w:sz w:val="16"/>
              </w:rPr>
            </w:pPr>
          </w:p>
        </w:tc>
      </w:tr>
      <w:tr w:rsidR="008040E5" w14:paraId="2083690D" w14:textId="77777777">
        <w:trPr>
          <w:trHeight w:val="160"/>
          <w:jc w:val="center"/>
        </w:trPr>
        <w:tc>
          <w:tcPr>
            <w:tcW w:w="978" w:type="dxa"/>
            <w:tcBorders>
              <w:top w:val="nil"/>
              <w:left w:val="nil"/>
              <w:bottom w:val="nil"/>
              <w:right w:val="nil"/>
            </w:tcBorders>
          </w:tcPr>
          <w:p w14:paraId="6AA738F7" w14:textId="77777777" w:rsidR="008040E5" w:rsidRPr="00A16111" w:rsidRDefault="008040E5">
            <w:pPr>
              <w:pStyle w:val="TAC"/>
              <w:tabs>
                <w:tab w:val="left" w:pos="780"/>
              </w:tabs>
            </w:pPr>
          </w:p>
        </w:tc>
        <w:tc>
          <w:tcPr>
            <w:tcW w:w="679" w:type="dxa"/>
            <w:tcBorders>
              <w:top w:val="nil"/>
              <w:left w:val="nil"/>
              <w:bottom w:val="nil"/>
              <w:right w:val="nil"/>
            </w:tcBorders>
          </w:tcPr>
          <w:p w14:paraId="2C4159C3" w14:textId="77777777" w:rsidR="008040E5" w:rsidRPr="00A16111" w:rsidRDefault="008040E5">
            <w:pPr>
              <w:pStyle w:val="TAC"/>
            </w:pPr>
          </w:p>
        </w:tc>
        <w:tc>
          <w:tcPr>
            <w:tcW w:w="280" w:type="dxa"/>
            <w:tcBorders>
              <w:top w:val="nil"/>
              <w:left w:val="nil"/>
              <w:bottom w:val="nil"/>
            </w:tcBorders>
          </w:tcPr>
          <w:p w14:paraId="621D553F" w14:textId="77777777" w:rsidR="008040E5" w:rsidRPr="00A16111" w:rsidRDefault="008040E5">
            <w:pPr>
              <w:pStyle w:val="TAC"/>
            </w:pPr>
          </w:p>
        </w:tc>
        <w:tc>
          <w:tcPr>
            <w:tcW w:w="419" w:type="dxa"/>
            <w:tcBorders>
              <w:top w:val="nil"/>
              <w:right w:val="nil"/>
            </w:tcBorders>
          </w:tcPr>
          <w:p w14:paraId="1A5C2FB3" w14:textId="77777777" w:rsidR="008040E5" w:rsidRPr="00A16111" w:rsidRDefault="008040E5">
            <w:pPr>
              <w:pStyle w:val="TAC"/>
            </w:pPr>
          </w:p>
        </w:tc>
        <w:tc>
          <w:tcPr>
            <w:tcW w:w="419" w:type="dxa"/>
            <w:tcBorders>
              <w:top w:val="nil"/>
              <w:left w:val="nil"/>
              <w:bottom w:val="nil"/>
              <w:right w:val="nil"/>
            </w:tcBorders>
          </w:tcPr>
          <w:p w14:paraId="5D9EA963" w14:textId="77777777" w:rsidR="008040E5" w:rsidRPr="00A16111" w:rsidRDefault="008040E5">
            <w:pPr>
              <w:pStyle w:val="TAC"/>
            </w:pPr>
          </w:p>
        </w:tc>
        <w:tc>
          <w:tcPr>
            <w:tcW w:w="419" w:type="dxa"/>
            <w:tcBorders>
              <w:top w:val="nil"/>
              <w:left w:val="nil"/>
              <w:bottom w:val="nil"/>
              <w:right w:val="nil"/>
            </w:tcBorders>
          </w:tcPr>
          <w:p w14:paraId="2AD5201F" w14:textId="77777777" w:rsidR="008040E5" w:rsidRPr="00A16111" w:rsidRDefault="008040E5">
            <w:pPr>
              <w:pStyle w:val="TAC"/>
            </w:pPr>
          </w:p>
        </w:tc>
        <w:tc>
          <w:tcPr>
            <w:tcW w:w="419" w:type="dxa"/>
            <w:tcBorders>
              <w:top w:val="nil"/>
              <w:left w:val="nil"/>
              <w:bottom w:val="nil"/>
              <w:right w:val="nil"/>
            </w:tcBorders>
          </w:tcPr>
          <w:p w14:paraId="4D3E00FB" w14:textId="77777777" w:rsidR="008040E5" w:rsidRPr="00A16111" w:rsidRDefault="008040E5">
            <w:pPr>
              <w:pStyle w:val="TAC"/>
            </w:pPr>
          </w:p>
        </w:tc>
        <w:tc>
          <w:tcPr>
            <w:tcW w:w="419" w:type="dxa"/>
            <w:tcBorders>
              <w:top w:val="nil"/>
              <w:left w:val="nil"/>
              <w:bottom w:val="nil"/>
              <w:right w:val="nil"/>
            </w:tcBorders>
          </w:tcPr>
          <w:p w14:paraId="5EB86E1B" w14:textId="77777777" w:rsidR="008040E5" w:rsidRPr="00A16111" w:rsidRDefault="008040E5">
            <w:pPr>
              <w:pStyle w:val="TAC"/>
            </w:pPr>
          </w:p>
        </w:tc>
        <w:tc>
          <w:tcPr>
            <w:tcW w:w="419" w:type="dxa"/>
            <w:tcBorders>
              <w:top w:val="nil"/>
              <w:left w:val="nil"/>
              <w:bottom w:val="nil"/>
              <w:right w:val="nil"/>
            </w:tcBorders>
          </w:tcPr>
          <w:p w14:paraId="6464E23D" w14:textId="77777777" w:rsidR="008040E5" w:rsidRPr="00A16111" w:rsidRDefault="008040E5">
            <w:pPr>
              <w:pStyle w:val="TAC"/>
            </w:pPr>
          </w:p>
        </w:tc>
        <w:tc>
          <w:tcPr>
            <w:tcW w:w="419" w:type="dxa"/>
            <w:tcBorders>
              <w:top w:val="nil"/>
              <w:left w:val="nil"/>
              <w:bottom w:val="nil"/>
              <w:right w:val="nil"/>
            </w:tcBorders>
          </w:tcPr>
          <w:p w14:paraId="0D483599" w14:textId="77777777" w:rsidR="008040E5" w:rsidRPr="00A16111" w:rsidRDefault="008040E5">
            <w:pPr>
              <w:pStyle w:val="TAC"/>
            </w:pPr>
          </w:p>
        </w:tc>
        <w:tc>
          <w:tcPr>
            <w:tcW w:w="419" w:type="dxa"/>
            <w:tcBorders>
              <w:top w:val="nil"/>
              <w:left w:val="nil"/>
            </w:tcBorders>
          </w:tcPr>
          <w:p w14:paraId="263CF697" w14:textId="77777777" w:rsidR="008040E5" w:rsidRPr="00A16111" w:rsidRDefault="008040E5">
            <w:pPr>
              <w:pStyle w:val="TAC"/>
            </w:pPr>
          </w:p>
        </w:tc>
        <w:tc>
          <w:tcPr>
            <w:tcW w:w="76" w:type="dxa"/>
            <w:tcBorders>
              <w:top w:val="nil"/>
              <w:bottom w:val="nil"/>
              <w:right w:val="nil"/>
            </w:tcBorders>
          </w:tcPr>
          <w:p w14:paraId="0BCCC7B0" w14:textId="77777777" w:rsidR="008040E5" w:rsidRPr="00A16111" w:rsidRDefault="008040E5">
            <w:pPr>
              <w:pStyle w:val="TAC"/>
            </w:pPr>
          </w:p>
        </w:tc>
        <w:tc>
          <w:tcPr>
            <w:tcW w:w="76" w:type="dxa"/>
            <w:tcBorders>
              <w:top w:val="nil"/>
              <w:left w:val="nil"/>
              <w:bottom w:val="nil"/>
              <w:right w:val="single" w:sz="6" w:space="0" w:color="auto"/>
            </w:tcBorders>
          </w:tcPr>
          <w:p w14:paraId="4A1573B1" w14:textId="77777777" w:rsidR="008040E5" w:rsidRPr="00A16111" w:rsidRDefault="008040E5">
            <w:pPr>
              <w:pStyle w:val="TAC"/>
            </w:pPr>
          </w:p>
        </w:tc>
        <w:tc>
          <w:tcPr>
            <w:tcW w:w="3526" w:type="dxa"/>
            <w:tcBorders>
              <w:top w:val="nil"/>
              <w:left w:val="nil"/>
              <w:bottom w:val="nil"/>
              <w:right w:val="nil"/>
            </w:tcBorders>
          </w:tcPr>
          <w:p w14:paraId="34043574" w14:textId="77777777" w:rsidR="008040E5" w:rsidRPr="00A16111" w:rsidRDefault="008040E5">
            <w:pPr>
              <w:pStyle w:val="TAC"/>
            </w:pPr>
          </w:p>
        </w:tc>
      </w:tr>
      <w:tr w:rsidR="008040E5" w14:paraId="0A8D1728" w14:textId="77777777">
        <w:trPr>
          <w:trHeight w:val="160"/>
          <w:jc w:val="center"/>
        </w:trPr>
        <w:tc>
          <w:tcPr>
            <w:tcW w:w="978" w:type="dxa"/>
            <w:tcBorders>
              <w:top w:val="nil"/>
              <w:left w:val="nil"/>
              <w:bottom w:val="nil"/>
              <w:right w:val="nil"/>
            </w:tcBorders>
          </w:tcPr>
          <w:p w14:paraId="6C61DD41" w14:textId="77777777" w:rsidR="008040E5" w:rsidRPr="00A16111" w:rsidRDefault="008040E5">
            <w:pPr>
              <w:pStyle w:val="TAC"/>
              <w:tabs>
                <w:tab w:val="left" w:pos="780"/>
              </w:tabs>
            </w:pPr>
          </w:p>
        </w:tc>
        <w:tc>
          <w:tcPr>
            <w:tcW w:w="679" w:type="dxa"/>
            <w:tcBorders>
              <w:top w:val="nil"/>
              <w:left w:val="nil"/>
              <w:bottom w:val="nil"/>
              <w:right w:val="nil"/>
            </w:tcBorders>
          </w:tcPr>
          <w:p w14:paraId="0171F609" w14:textId="77777777" w:rsidR="008040E5" w:rsidRPr="00A16111" w:rsidRDefault="008040E5">
            <w:pPr>
              <w:pStyle w:val="TAC"/>
            </w:pPr>
          </w:p>
        </w:tc>
        <w:tc>
          <w:tcPr>
            <w:tcW w:w="280" w:type="dxa"/>
            <w:tcBorders>
              <w:top w:val="nil"/>
              <w:left w:val="nil"/>
              <w:bottom w:val="nil"/>
            </w:tcBorders>
          </w:tcPr>
          <w:p w14:paraId="0BF86EA5" w14:textId="77777777" w:rsidR="008040E5" w:rsidRPr="00A16111" w:rsidRDefault="008040E5">
            <w:pPr>
              <w:pStyle w:val="TAC"/>
            </w:pPr>
          </w:p>
        </w:tc>
        <w:tc>
          <w:tcPr>
            <w:tcW w:w="419" w:type="dxa"/>
            <w:tcBorders>
              <w:top w:val="single" w:sz="6" w:space="0" w:color="auto"/>
              <w:bottom w:val="nil"/>
              <w:right w:val="nil"/>
            </w:tcBorders>
          </w:tcPr>
          <w:p w14:paraId="54B96C55" w14:textId="77777777" w:rsidR="008040E5" w:rsidRPr="00A16111" w:rsidRDefault="008040E5">
            <w:pPr>
              <w:pStyle w:val="TAC"/>
            </w:pPr>
          </w:p>
          <w:p w14:paraId="687DEDA7" w14:textId="77777777" w:rsidR="008040E5" w:rsidRPr="00A16111" w:rsidRDefault="008040E5">
            <w:pPr>
              <w:pStyle w:val="TAC"/>
            </w:pPr>
          </w:p>
          <w:p w14:paraId="42131010" w14:textId="77777777" w:rsidR="008040E5" w:rsidRPr="00A16111" w:rsidRDefault="008040E5">
            <w:pPr>
              <w:pStyle w:val="TAC"/>
            </w:pPr>
          </w:p>
        </w:tc>
        <w:tc>
          <w:tcPr>
            <w:tcW w:w="419" w:type="dxa"/>
            <w:tcBorders>
              <w:top w:val="nil"/>
              <w:left w:val="nil"/>
              <w:bottom w:val="nil"/>
              <w:right w:val="nil"/>
            </w:tcBorders>
          </w:tcPr>
          <w:p w14:paraId="705BFAF8" w14:textId="77777777" w:rsidR="008040E5" w:rsidRPr="00A16111" w:rsidRDefault="008040E5">
            <w:pPr>
              <w:pStyle w:val="TAC"/>
            </w:pPr>
          </w:p>
        </w:tc>
        <w:tc>
          <w:tcPr>
            <w:tcW w:w="419" w:type="dxa"/>
            <w:tcBorders>
              <w:top w:val="nil"/>
              <w:left w:val="nil"/>
              <w:bottom w:val="nil"/>
              <w:right w:val="nil"/>
            </w:tcBorders>
          </w:tcPr>
          <w:p w14:paraId="13B7EF09" w14:textId="77777777" w:rsidR="008040E5" w:rsidRPr="00A16111" w:rsidRDefault="008040E5">
            <w:pPr>
              <w:pStyle w:val="TAC"/>
            </w:pPr>
          </w:p>
        </w:tc>
        <w:tc>
          <w:tcPr>
            <w:tcW w:w="419" w:type="dxa"/>
            <w:tcBorders>
              <w:top w:val="nil"/>
              <w:left w:val="nil"/>
              <w:bottom w:val="nil"/>
              <w:right w:val="nil"/>
            </w:tcBorders>
          </w:tcPr>
          <w:p w14:paraId="1259F853" w14:textId="77777777" w:rsidR="008040E5" w:rsidRPr="00A16111" w:rsidRDefault="008040E5">
            <w:pPr>
              <w:pStyle w:val="TAC"/>
            </w:pPr>
          </w:p>
        </w:tc>
        <w:tc>
          <w:tcPr>
            <w:tcW w:w="419" w:type="dxa"/>
            <w:tcBorders>
              <w:top w:val="nil"/>
              <w:left w:val="nil"/>
              <w:bottom w:val="nil"/>
              <w:right w:val="nil"/>
            </w:tcBorders>
          </w:tcPr>
          <w:p w14:paraId="209849A4" w14:textId="77777777" w:rsidR="008040E5" w:rsidRPr="00A16111" w:rsidRDefault="008040E5">
            <w:pPr>
              <w:pStyle w:val="TAC"/>
            </w:pPr>
          </w:p>
        </w:tc>
        <w:tc>
          <w:tcPr>
            <w:tcW w:w="419" w:type="dxa"/>
            <w:tcBorders>
              <w:top w:val="nil"/>
              <w:left w:val="nil"/>
              <w:bottom w:val="nil"/>
              <w:right w:val="nil"/>
            </w:tcBorders>
          </w:tcPr>
          <w:p w14:paraId="0D4DE8FB" w14:textId="77777777" w:rsidR="008040E5" w:rsidRPr="00A16111" w:rsidRDefault="008040E5">
            <w:pPr>
              <w:pStyle w:val="TAC"/>
            </w:pPr>
          </w:p>
        </w:tc>
        <w:tc>
          <w:tcPr>
            <w:tcW w:w="419" w:type="dxa"/>
            <w:tcBorders>
              <w:top w:val="nil"/>
              <w:left w:val="nil"/>
              <w:bottom w:val="nil"/>
              <w:right w:val="nil"/>
            </w:tcBorders>
          </w:tcPr>
          <w:p w14:paraId="00EF94D8" w14:textId="77777777" w:rsidR="008040E5" w:rsidRPr="00A16111" w:rsidRDefault="008040E5">
            <w:pPr>
              <w:pStyle w:val="TAC"/>
            </w:pPr>
          </w:p>
        </w:tc>
        <w:tc>
          <w:tcPr>
            <w:tcW w:w="419" w:type="dxa"/>
            <w:tcBorders>
              <w:top w:val="single" w:sz="6" w:space="0" w:color="auto"/>
              <w:left w:val="nil"/>
              <w:bottom w:val="nil"/>
            </w:tcBorders>
          </w:tcPr>
          <w:p w14:paraId="022DC3AB" w14:textId="77777777" w:rsidR="008040E5" w:rsidRPr="00A16111" w:rsidRDefault="008040E5">
            <w:pPr>
              <w:pStyle w:val="TAC"/>
            </w:pPr>
          </w:p>
        </w:tc>
        <w:tc>
          <w:tcPr>
            <w:tcW w:w="76" w:type="dxa"/>
            <w:tcBorders>
              <w:top w:val="nil"/>
              <w:bottom w:val="nil"/>
              <w:right w:val="nil"/>
            </w:tcBorders>
          </w:tcPr>
          <w:p w14:paraId="30B81625" w14:textId="77777777" w:rsidR="008040E5" w:rsidRPr="00A16111" w:rsidRDefault="008040E5">
            <w:pPr>
              <w:pStyle w:val="TAC"/>
            </w:pPr>
          </w:p>
        </w:tc>
        <w:tc>
          <w:tcPr>
            <w:tcW w:w="76" w:type="dxa"/>
            <w:tcBorders>
              <w:top w:val="nil"/>
              <w:left w:val="nil"/>
              <w:bottom w:val="nil"/>
              <w:right w:val="single" w:sz="6" w:space="0" w:color="auto"/>
            </w:tcBorders>
          </w:tcPr>
          <w:p w14:paraId="21365010" w14:textId="77777777" w:rsidR="008040E5" w:rsidRPr="00A16111" w:rsidRDefault="008040E5">
            <w:pPr>
              <w:pStyle w:val="TAC"/>
            </w:pPr>
          </w:p>
        </w:tc>
        <w:tc>
          <w:tcPr>
            <w:tcW w:w="3526" w:type="dxa"/>
            <w:tcBorders>
              <w:top w:val="nil"/>
              <w:left w:val="nil"/>
              <w:bottom w:val="nil"/>
              <w:right w:val="nil"/>
            </w:tcBorders>
          </w:tcPr>
          <w:p w14:paraId="3BAA2CFF" w14:textId="77777777" w:rsidR="008040E5" w:rsidRPr="00A16111" w:rsidRDefault="008040E5">
            <w:pPr>
              <w:pStyle w:val="TAC"/>
            </w:pPr>
          </w:p>
        </w:tc>
      </w:tr>
      <w:tr w:rsidR="008040E5" w14:paraId="75D6D91C" w14:textId="77777777">
        <w:trPr>
          <w:trHeight w:val="160"/>
          <w:jc w:val="center"/>
        </w:trPr>
        <w:tc>
          <w:tcPr>
            <w:tcW w:w="978" w:type="dxa"/>
            <w:tcBorders>
              <w:top w:val="nil"/>
              <w:left w:val="nil"/>
              <w:bottom w:val="nil"/>
              <w:right w:val="nil"/>
            </w:tcBorders>
          </w:tcPr>
          <w:p w14:paraId="61BE1386" w14:textId="77777777" w:rsidR="008040E5" w:rsidRPr="00A16111" w:rsidRDefault="008040E5">
            <w:pPr>
              <w:pStyle w:val="TAC"/>
              <w:tabs>
                <w:tab w:val="left" w:pos="780"/>
              </w:tabs>
            </w:pPr>
          </w:p>
        </w:tc>
        <w:tc>
          <w:tcPr>
            <w:tcW w:w="679" w:type="dxa"/>
            <w:tcBorders>
              <w:top w:val="nil"/>
              <w:left w:val="nil"/>
              <w:bottom w:val="nil"/>
              <w:right w:val="nil"/>
            </w:tcBorders>
          </w:tcPr>
          <w:p w14:paraId="53FFEC25" w14:textId="77777777" w:rsidR="008040E5" w:rsidRPr="00A16111" w:rsidRDefault="008040E5">
            <w:pPr>
              <w:pStyle w:val="TAC"/>
            </w:pPr>
          </w:p>
        </w:tc>
        <w:tc>
          <w:tcPr>
            <w:tcW w:w="280" w:type="dxa"/>
            <w:tcBorders>
              <w:top w:val="nil"/>
              <w:left w:val="nil"/>
              <w:bottom w:val="nil"/>
            </w:tcBorders>
          </w:tcPr>
          <w:p w14:paraId="1C1339EF" w14:textId="77777777" w:rsidR="008040E5" w:rsidRPr="00A16111" w:rsidRDefault="008040E5">
            <w:pPr>
              <w:pStyle w:val="TAC"/>
            </w:pPr>
          </w:p>
        </w:tc>
        <w:tc>
          <w:tcPr>
            <w:tcW w:w="419" w:type="dxa"/>
            <w:tcBorders>
              <w:top w:val="nil"/>
              <w:bottom w:val="nil"/>
              <w:right w:val="nil"/>
            </w:tcBorders>
          </w:tcPr>
          <w:p w14:paraId="28A24E48" w14:textId="77777777" w:rsidR="008040E5" w:rsidRPr="00A16111" w:rsidRDefault="008040E5">
            <w:pPr>
              <w:pStyle w:val="TAC"/>
            </w:pPr>
          </w:p>
        </w:tc>
        <w:tc>
          <w:tcPr>
            <w:tcW w:w="419" w:type="dxa"/>
            <w:tcBorders>
              <w:top w:val="nil"/>
              <w:left w:val="nil"/>
              <w:bottom w:val="nil"/>
              <w:right w:val="nil"/>
            </w:tcBorders>
          </w:tcPr>
          <w:p w14:paraId="75A1EC6E" w14:textId="77777777" w:rsidR="008040E5" w:rsidRPr="00A16111" w:rsidRDefault="008040E5">
            <w:pPr>
              <w:pStyle w:val="TAC"/>
            </w:pPr>
          </w:p>
        </w:tc>
        <w:tc>
          <w:tcPr>
            <w:tcW w:w="419" w:type="dxa"/>
            <w:tcBorders>
              <w:top w:val="nil"/>
              <w:left w:val="nil"/>
              <w:bottom w:val="nil"/>
              <w:right w:val="nil"/>
            </w:tcBorders>
          </w:tcPr>
          <w:p w14:paraId="5FF834B7" w14:textId="77777777" w:rsidR="008040E5" w:rsidRPr="00A16111" w:rsidRDefault="008040E5">
            <w:pPr>
              <w:pStyle w:val="TAC"/>
            </w:pPr>
          </w:p>
        </w:tc>
        <w:tc>
          <w:tcPr>
            <w:tcW w:w="419" w:type="dxa"/>
            <w:tcBorders>
              <w:top w:val="nil"/>
              <w:left w:val="nil"/>
              <w:bottom w:val="nil"/>
              <w:right w:val="nil"/>
            </w:tcBorders>
          </w:tcPr>
          <w:p w14:paraId="500B3AF4" w14:textId="77777777" w:rsidR="008040E5" w:rsidRPr="00A16111" w:rsidRDefault="008040E5">
            <w:pPr>
              <w:pStyle w:val="TAC"/>
            </w:pPr>
          </w:p>
        </w:tc>
        <w:tc>
          <w:tcPr>
            <w:tcW w:w="419" w:type="dxa"/>
            <w:tcBorders>
              <w:top w:val="nil"/>
              <w:left w:val="nil"/>
              <w:bottom w:val="nil"/>
              <w:right w:val="nil"/>
            </w:tcBorders>
          </w:tcPr>
          <w:p w14:paraId="59E180C0" w14:textId="77777777" w:rsidR="008040E5" w:rsidRPr="00A16111" w:rsidRDefault="008040E5">
            <w:pPr>
              <w:pStyle w:val="TAC"/>
            </w:pPr>
          </w:p>
        </w:tc>
        <w:tc>
          <w:tcPr>
            <w:tcW w:w="419" w:type="dxa"/>
            <w:tcBorders>
              <w:top w:val="nil"/>
              <w:left w:val="nil"/>
              <w:bottom w:val="nil"/>
              <w:right w:val="nil"/>
            </w:tcBorders>
          </w:tcPr>
          <w:p w14:paraId="3B1524FC" w14:textId="77777777" w:rsidR="008040E5" w:rsidRPr="00A16111" w:rsidRDefault="008040E5">
            <w:pPr>
              <w:pStyle w:val="TAC"/>
            </w:pPr>
          </w:p>
        </w:tc>
        <w:tc>
          <w:tcPr>
            <w:tcW w:w="419" w:type="dxa"/>
            <w:tcBorders>
              <w:top w:val="nil"/>
              <w:left w:val="nil"/>
              <w:bottom w:val="nil"/>
              <w:right w:val="nil"/>
            </w:tcBorders>
          </w:tcPr>
          <w:p w14:paraId="3538AC38" w14:textId="77777777" w:rsidR="008040E5" w:rsidRPr="00A16111" w:rsidRDefault="008040E5">
            <w:pPr>
              <w:pStyle w:val="TAC"/>
            </w:pPr>
          </w:p>
        </w:tc>
        <w:tc>
          <w:tcPr>
            <w:tcW w:w="419" w:type="dxa"/>
            <w:tcBorders>
              <w:top w:val="nil"/>
              <w:left w:val="nil"/>
              <w:bottom w:val="nil"/>
            </w:tcBorders>
          </w:tcPr>
          <w:p w14:paraId="5A339D8F" w14:textId="77777777" w:rsidR="008040E5" w:rsidRPr="00A16111" w:rsidRDefault="008040E5">
            <w:pPr>
              <w:pStyle w:val="TAC"/>
            </w:pPr>
          </w:p>
        </w:tc>
        <w:tc>
          <w:tcPr>
            <w:tcW w:w="76" w:type="dxa"/>
            <w:tcBorders>
              <w:top w:val="nil"/>
              <w:bottom w:val="nil"/>
              <w:right w:val="nil"/>
            </w:tcBorders>
          </w:tcPr>
          <w:p w14:paraId="09306027" w14:textId="77777777" w:rsidR="008040E5" w:rsidRPr="00A16111" w:rsidRDefault="008040E5">
            <w:pPr>
              <w:pStyle w:val="TAC"/>
            </w:pPr>
          </w:p>
        </w:tc>
        <w:tc>
          <w:tcPr>
            <w:tcW w:w="76" w:type="dxa"/>
            <w:tcBorders>
              <w:top w:val="nil"/>
              <w:left w:val="nil"/>
              <w:bottom w:val="nil"/>
              <w:right w:val="single" w:sz="6" w:space="0" w:color="auto"/>
            </w:tcBorders>
          </w:tcPr>
          <w:p w14:paraId="1FE56C8C" w14:textId="77777777" w:rsidR="008040E5" w:rsidRPr="00A16111" w:rsidRDefault="008040E5">
            <w:pPr>
              <w:pStyle w:val="TAC"/>
            </w:pPr>
          </w:p>
        </w:tc>
        <w:tc>
          <w:tcPr>
            <w:tcW w:w="3526" w:type="dxa"/>
            <w:tcBorders>
              <w:top w:val="nil"/>
              <w:left w:val="nil"/>
              <w:bottom w:val="nil"/>
              <w:right w:val="nil"/>
            </w:tcBorders>
          </w:tcPr>
          <w:p w14:paraId="3F81E910" w14:textId="77777777" w:rsidR="008040E5" w:rsidRPr="00A16111" w:rsidRDefault="008040E5">
            <w:pPr>
              <w:pStyle w:val="TAC"/>
            </w:pPr>
          </w:p>
        </w:tc>
      </w:tr>
      <w:tr w:rsidR="008040E5" w14:paraId="074A01F1" w14:textId="77777777">
        <w:trPr>
          <w:trHeight w:val="160"/>
          <w:jc w:val="center"/>
        </w:trPr>
        <w:tc>
          <w:tcPr>
            <w:tcW w:w="978" w:type="dxa"/>
            <w:tcBorders>
              <w:top w:val="nil"/>
              <w:left w:val="nil"/>
              <w:bottom w:val="nil"/>
              <w:right w:val="nil"/>
            </w:tcBorders>
          </w:tcPr>
          <w:p w14:paraId="4E540041" w14:textId="77777777" w:rsidR="008040E5" w:rsidRDefault="008040E5">
            <w:pPr>
              <w:pStyle w:val="TAL"/>
              <w:tabs>
                <w:tab w:val="left" w:pos="780"/>
              </w:tabs>
            </w:pPr>
          </w:p>
        </w:tc>
        <w:tc>
          <w:tcPr>
            <w:tcW w:w="679" w:type="dxa"/>
            <w:tcBorders>
              <w:top w:val="nil"/>
              <w:left w:val="nil"/>
              <w:bottom w:val="nil"/>
              <w:right w:val="nil"/>
            </w:tcBorders>
          </w:tcPr>
          <w:p w14:paraId="079AABD6" w14:textId="77777777" w:rsidR="008040E5" w:rsidRPr="00A16111" w:rsidRDefault="008040E5">
            <w:pPr>
              <w:pStyle w:val="TAC"/>
            </w:pPr>
          </w:p>
        </w:tc>
        <w:tc>
          <w:tcPr>
            <w:tcW w:w="280" w:type="dxa"/>
            <w:tcBorders>
              <w:top w:val="nil"/>
              <w:left w:val="nil"/>
              <w:bottom w:val="nil"/>
              <w:right w:val="single" w:sz="6" w:space="0" w:color="auto"/>
            </w:tcBorders>
          </w:tcPr>
          <w:p w14:paraId="53BEEBA3" w14:textId="77777777" w:rsidR="008040E5" w:rsidRPr="00A16111" w:rsidRDefault="008040E5">
            <w:pPr>
              <w:pStyle w:val="TAC"/>
            </w:pPr>
            <w:r w:rsidRPr="00A16111">
              <w:t>2</w:t>
            </w:r>
          </w:p>
        </w:tc>
        <w:tc>
          <w:tcPr>
            <w:tcW w:w="419" w:type="dxa"/>
            <w:tcBorders>
              <w:top w:val="nil"/>
              <w:left w:val="nil"/>
              <w:bottom w:val="single" w:sz="6" w:space="0" w:color="auto"/>
              <w:right w:val="nil"/>
            </w:tcBorders>
          </w:tcPr>
          <w:p w14:paraId="5E629D36" w14:textId="77777777" w:rsidR="008040E5" w:rsidRPr="00A16111" w:rsidRDefault="008040E5">
            <w:pPr>
              <w:pStyle w:val="TAC"/>
            </w:pPr>
          </w:p>
        </w:tc>
        <w:tc>
          <w:tcPr>
            <w:tcW w:w="419" w:type="dxa"/>
            <w:tcBorders>
              <w:top w:val="nil"/>
              <w:left w:val="nil"/>
              <w:bottom w:val="nil"/>
              <w:right w:val="nil"/>
            </w:tcBorders>
          </w:tcPr>
          <w:p w14:paraId="08360806" w14:textId="77777777" w:rsidR="008040E5" w:rsidRPr="00A16111" w:rsidRDefault="008040E5">
            <w:pPr>
              <w:pStyle w:val="TAC"/>
            </w:pPr>
          </w:p>
        </w:tc>
        <w:tc>
          <w:tcPr>
            <w:tcW w:w="419" w:type="dxa"/>
            <w:tcBorders>
              <w:top w:val="nil"/>
              <w:left w:val="nil"/>
              <w:bottom w:val="nil"/>
              <w:right w:val="nil"/>
            </w:tcBorders>
          </w:tcPr>
          <w:p w14:paraId="1BDE74C5" w14:textId="77777777" w:rsidR="008040E5" w:rsidRPr="00A16111" w:rsidRDefault="008040E5">
            <w:pPr>
              <w:pStyle w:val="TAC"/>
            </w:pPr>
          </w:p>
        </w:tc>
        <w:tc>
          <w:tcPr>
            <w:tcW w:w="419" w:type="dxa"/>
            <w:tcBorders>
              <w:top w:val="nil"/>
              <w:left w:val="nil"/>
              <w:bottom w:val="nil"/>
              <w:right w:val="nil"/>
            </w:tcBorders>
          </w:tcPr>
          <w:p w14:paraId="403271F3" w14:textId="77777777" w:rsidR="008040E5" w:rsidRPr="00A16111" w:rsidRDefault="008040E5">
            <w:pPr>
              <w:pStyle w:val="TAC"/>
            </w:pPr>
          </w:p>
        </w:tc>
        <w:tc>
          <w:tcPr>
            <w:tcW w:w="419" w:type="dxa"/>
            <w:tcBorders>
              <w:top w:val="nil"/>
              <w:left w:val="nil"/>
              <w:bottom w:val="nil"/>
              <w:right w:val="nil"/>
            </w:tcBorders>
          </w:tcPr>
          <w:p w14:paraId="6A4A3C95" w14:textId="77777777" w:rsidR="008040E5" w:rsidRPr="00A16111" w:rsidRDefault="008040E5">
            <w:pPr>
              <w:pStyle w:val="TAC"/>
            </w:pPr>
          </w:p>
        </w:tc>
        <w:tc>
          <w:tcPr>
            <w:tcW w:w="419" w:type="dxa"/>
            <w:tcBorders>
              <w:top w:val="nil"/>
              <w:left w:val="nil"/>
              <w:bottom w:val="nil"/>
              <w:right w:val="nil"/>
            </w:tcBorders>
          </w:tcPr>
          <w:p w14:paraId="3D032102" w14:textId="77777777" w:rsidR="008040E5" w:rsidRPr="00A16111" w:rsidRDefault="008040E5">
            <w:pPr>
              <w:pStyle w:val="TAC"/>
            </w:pPr>
          </w:p>
        </w:tc>
        <w:tc>
          <w:tcPr>
            <w:tcW w:w="419" w:type="dxa"/>
            <w:tcBorders>
              <w:top w:val="nil"/>
              <w:left w:val="nil"/>
              <w:bottom w:val="nil"/>
              <w:right w:val="nil"/>
            </w:tcBorders>
          </w:tcPr>
          <w:p w14:paraId="3C160D63" w14:textId="77777777" w:rsidR="008040E5" w:rsidRPr="00A16111" w:rsidRDefault="008040E5">
            <w:pPr>
              <w:pStyle w:val="TAC"/>
            </w:pPr>
          </w:p>
        </w:tc>
        <w:tc>
          <w:tcPr>
            <w:tcW w:w="419" w:type="dxa"/>
            <w:tcBorders>
              <w:top w:val="nil"/>
              <w:left w:val="nil"/>
              <w:bottom w:val="single" w:sz="6" w:space="0" w:color="auto"/>
            </w:tcBorders>
          </w:tcPr>
          <w:p w14:paraId="350C69A1" w14:textId="77777777" w:rsidR="008040E5" w:rsidRPr="00A16111" w:rsidRDefault="008040E5">
            <w:pPr>
              <w:pStyle w:val="TAC"/>
            </w:pPr>
          </w:p>
        </w:tc>
        <w:tc>
          <w:tcPr>
            <w:tcW w:w="76" w:type="dxa"/>
            <w:tcBorders>
              <w:top w:val="nil"/>
              <w:bottom w:val="nil"/>
              <w:right w:val="nil"/>
            </w:tcBorders>
          </w:tcPr>
          <w:p w14:paraId="383D1716" w14:textId="77777777" w:rsidR="008040E5" w:rsidRPr="00A16111" w:rsidRDefault="008040E5">
            <w:pPr>
              <w:pStyle w:val="TAC"/>
            </w:pPr>
          </w:p>
        </w:tc>
        <w:tc>
          <w:tcPr>
            <w:tcW w:w="76" w:type="dxa"/>
            <w:tcBorders>
              <w:top w:val="nil"/>
              <w:left w:val="nil"/>
              <w:bottom w:val="nil"/>
              <w:right w:val="single" w:sz="6" w:space="0" w:color="auto"/>
            </w:tcBorders>
          </w:tcPr>
          <w:p w14:paraId="1AAB796A" w14:textId="77777777" w:rsidR="008040E5" w:rsidRPr="00A16111" w:rsidRDefault="008040E5">
            <w:pPr>
              <w:pStyle w:val="TAC"/>
            </w:pPr>
          </w:p>
        </w:tc>
        <w:tc>
          <w:tcPr>
            <w:tcW w:w="3526" w:type="dxa"/>
            <w:tcBorders>
              <w:top w:val="nil"/>
              <w:left w:val="nil"/>
              <w:bottom w:val="nil"/>
              <w:right w:val="nil"/>
            </w:tcBorders>
          </w:tcPr>
          <w:p w14:paraId="3F5DA9DB" w14:textId="77777777" w:rsidR="008040E5" w:rsidRPr="00A16111" w:rsidRDefault="008040E5">
            <w:pPr>
              <w:pStyle w:val="TAC"/>
            </w:pPr>
          </w:p>
        </w:tc>
      </w:tr>
      <w:tr w:rsidR="008040E5" w14:paraId="73759EC1" w14:textId="77777777">
        <w:trPr>
          <w:trHeight w:val="160"/>
          <w:jc w:val="center"/>
        </w:trPr>
        <w:tc>
          <w:tcPr>
            <w:tcW w:w="978" w:type="dxa"/>
            <w:tcBorders>
              <w:top w:val="nil"/>
              <w:left w:val="nil"/>
              <w:bottom w:val="nil"/>
              <w:right w:val="nil"/>
            </w:tcBorders>
          </w:tcPr>
          <w:p w14:paraId="3D3923B0" w14:textId="77777777" w:rsidR="008040E5" w:rsidRPr="00A16111" w:rsidRDefault="008040E5">
            <w:pPr>
              <w:pStyle w:val="TAC"/>
              <w:tabs>
                <w:tab w:val="left" w:pos="780"/>
              </w:tabs>
            </w:pPr>
          </w:p>
        </w:tc>
        <w:tc>
          <w:tcPr>
            <w:tcW w:w="679" w:type="dxa"/>
            <w:tcBorders>
              <w:top w:val="nil"/>
              <w:left w:val="nil"/>
              <w:bottom w:val="nil"/>
              <w:right w:val="nil"/>
            </w:tcBorders>
          </w:tcPr>
          <w:p w14:paraId="541AE610" w14:textId="77777777" w:rsidR="008040E5" w:rsidRPr="00A16111" w:rsidRDefault="008040E5">
            <w:pPr>
              <w:pStyle w:val="TAC"/>
            </w:pPr>
          </w:p>
        </w:tc>
        <w:tc>
          <w:tcPr>
            <w:tcW w:w="280" w:type="dxa"/>
            <w:tcBorders>
              <w:top w:val="nil"/>
              <w:left w:val="nil"/>
              <w:bottom w:val="nil"/>
            </w:tcBorders>
          </w:tcPr>
          <w:p w14:paraId="26F8C676" w14:textId="77777777" w:rsidR="008040E5" w:rsidRPr="00A16111" w:rsidRDefault="008040E5">
            <w:pPr>
              <w:pStyle w:val="TAC"/>
            </w:pPr>
          </w:p>
        </w:tc>
        <w:tc>
          <w:tcPr>
            <w:tcW w:w="419" w:type="dxa"/>
            <w:tcBorders>
              <w:top w:val="single" w:sz="6" w:space="0" w:color="auto"/>
              <w:bottom w:val="nil"/>
              <w:right w:val="nil"/>
            </w:tcBorders>
          </w:tcPr>
          <w:p w14:paraId="30E25DC2" w14:textId="77777777" w:rsidR="008040E5" w:rsidRPr="00A16111" w:rsidRDefault="008040E5">
            <w:pPr>
              <w:pStyle w:val="TAC"/>
            </w:pPr>
          </w:p>
          <w:p w14:paraId="77339A7D" w14:textId="77777777" w:rsidR="008040E5" w:rsidRPr="00A16111" w:rsidRDefault="008040E5">
            <w:pPr>
              <w:pStyle w:val="TAC"/>
            </w:pPr>
          </w:p>
          <w:p w14:paraId="11BAA466" w14:textId="77777777" w:rsidR="008040E5" w:rsidRPr="00A16111" w:rsidRDefault="008040E5">
            <w:pPr>
              <w:pStyle w:val="TAC"/>
            </w:pPr>
          </w:p>
        </w:tc>
        <w:tc>
          <w:tcPr>
            <w:tcW w:w="419" w:type="dxa"/>
            <w:tcBorders>
              <w:top w:val="nil"/>
              <w:left w:val="nil"/>
              <w:bottom w:val="nil"/>
              <w:right w:val="nil"/>
            </w:tcBorders>
          </w:tcPr>
          <w:p w14:paraId="4041A19D" w14:textId="77777777" w:rsidR="008040E5" w:rsidRPr="00A16111" w:rsidRDefault="008040E5">
            <w:pPr>
              <w:pStyle w:val="TAC"/>
            </w:pPr>
          </w:p>
        </w:tc>
        <w:tc>
          <w:tcPr>
            <w:tcW w:w="419" w:type="dxa"/>
            <w:tcBorders>
              <w:top w:val="nil"/>
              <w:left w:val="nil"/>
              <w:bottom w:val="nil"/>
              <w:right w:val="nil"/>
            </w:tcBorders>
          </w:tcPr>
          <w:p w14:paraId="30E1E598" w14:textId="77777777" w:rsidR="008040E5" w:rsidRPr="00A16111" w:rsidRDefault="008040E5">
            <w:pPr>
              <w:pStyle w:val="TAC"/>
            </w:pPr>
          </w:p>
        </w:tc>
        <w:tc>
          <w:tcPr>
            <w:tcW w:w="419" w:type="dxa"/>
            <w:tcBorders>
              <w:top w:val="nil"/>
              <w:left w:val="nil"/>
              <w:bottom w:val="nil"/>
              <w:right w:val="nil"/>
            </w:tcBorders>
          </w:tcPr>
          <w:p w14:paraId="6531BEB9" w14:textId="77777777" w:rsidR="008040E5" w:rsidRPr="00A16111" w:rsidRDefault="008040E5">
            <w:pPr>
              <w:pStyle w:val="TAC"/>
            </w:pPr>
          </w:p>
        </w:tc>
        <w:tc>
          <w:tcPr>
            <w:tcW w:w="419" w:type="dxa"/>
            <w:tcBorders>
              <w:top w:val="nil"/>
              <w:left w:val="nil"/>
              <w:bottom w:val="nil"/>
              <w:right w:val="nil"/>
            </w:tcBorders>
          </w:tcPr>
          <w:p w14:paraId="406EBC7D" w14:textId="77777777" w:rsidR="008040E5" w:rsidRPr="00A16111" w:rsidRDefault="008040E5">
            <w:pPr>
              <w:pStyle w:val="TAC"/>
            </w:pPr>
          </w:p>
        </w:tc>
        <w:tc>
          <w:tcPr>
            <w:tcW w:w="419" w:type="dxa"/>
            <w:tcBorders>
              <w:top w:val="nil"/>
              <w:left w:val="nil"/>
              <w:bottom w:val="nil"/>
              <w:right w:val="nil"/>
            </w:tcBorders>
          </w:tcPr>
          <w:p w14:paraId="7341D5DB" w14:textId="77777777" w:rsidR="008040E5" w:rsidRPr="00A16111" w:rsidRDefault="008040E5">
            <w:pPr>
              <w:pStyle w:val="TAC"/>
            </w:pPr>
          </w:p>
        </w:tc>
        <w:tc>
          <w:tcPr>
            <w:tcW w:w="419" w:type="dxa"/>
            <w:tcBorders>
              <w:top w:val="nil"/>
              <w:left w:val="nil"/>
              <w:bottom w:val="nil"/>
              <w:right w:val="nil"/>
            </w:tcBorders>
          </w:tcPr>
          <w:p w14:paraId="3FB63994" w14:textId="77777777" w:rsidR="008040E5" w:rsidRPr="00A16111" w:rsidRDefault="008040E5">
            <w:pPr>
              <w:pStyle w:val="TAC"/>
            </w:pPr>
          </w:p>
        </w:tc>
        <w:tc>
          <w:tcPr>
            <w:tcW w:w="419" w:type="dxa"/>
            <w:tcBorders>
              <w:top w:val="single" w:sz="6" w:space="0" w:color="auto"/>
              <w:left w:val="nil"/>
              <w:bottom w:val="nil"/>
            </w:tcBorders>
          </w:tcPr>
          <w:p w14:paraId="4CCBC8E4" w14:textId="77777777" w:rsidR="008040E5" w:rsidRPr="00A16111" w:rsidRDefault="008040E5">
            <w:pPr>
              <w:pStyle w:val="TAC"/>
            </w:pPr>
          </w:p>
        </w:tc>
        <w:tc>
          <w:tcPr>
            <w:tcW w:w="76" w:type="dxa"/>
            <w:tcBorders>
              <w:top w:val="nil"/>
              <w:bottom w:val="nil"/>
              <w:right w:val="nil"/>
            </w:tcBorders>
          </w:tcPr>
          <w:p w14:paraId="40E6C2C5" w14:textId="77777777" w:rsidR="008040E5" w:rsidRPr="00A16111" w:rsidRDefault="008040E5">
            <w:pPr>
              <w:pStyle w:val="TAC"/>
            </w:pPr>
          </w:p>
        </w:tc>
        <w:tc>
          <w:tcPr>
            <w:tcW w:w="76" w:type="dxa"/>
            <w:tcBorders>
              <w:top w:val="nil"/>
              <w:left w:val="nil"/>
              <w:bottom w:val="nil"/>
              <w:right w:val="single" w:sz="6" w:space="0" w:color="auto"/>
            </w:tcBorders>
          </w:tcPr>
          <w:p w14:paraId="6FCAE7A4" w14:textId="77777777" w:rsidR="008040E5" w:rsidRPr="00A16111" w:rsidRDefault="008040E5">
            <w:pPr>
              <w:pStyle w:val="TAC"/>
            </w:pPr>
          </w:p>
        </w:tc>
        <w:tc>
          <w:tcPr>
            <w:tcW w:w="3526" w:type="dxa"/>
            <w:tcBorders>
              <w:top w:val="nil"/>
              <w:left w:val="nil"/>
              <w:bottom w:val="nil"/>
              <w:right w:val="nil"/>
            </w:tcBorders>
          </w:tcPr>
          <w:p w14:paraId="562563E1" w14:textId="77777777" w:rsidR="008040E5" w:rsidRPr="00A16111" w:rsidRDefault="008040E5">
            <w:pPr>
              <w:pStyle w:val="TAC"/>
            </w:pPr>
          </w:p>
        </w:tc>
      </w:tr>
      <w:tr w:rsidR="008040E5" w14:paraId="72E91ABE" w14:textId="77777777">
        <w:trPr>
          <w:trHeight w:val="160"/>
          <w:jc w:val="center"/>
        </w:trPr>
        <w:tc>
          <w:tcPr>
            <w:tcW w:w="978" w:type="dxa"/>
            <w:tcBorders>
              <w:top w:val="nil"/>
              <w:left w:val="nil"/>
              <w:bottom w:val="nil"/>
              <w:right w:val="nil"/>
            </w:tcBorders>
          </w:tcPr>
          <w:p w14:paraId="02584129" w14:textId="77777777" w:rsidR="008040E5" w:rsidRPr="00A16111" w:rsidRDefault="008040E5">
            <w:pPr>
              <w:pStyle w:val="TAC"/>
              <w:tabs>
                <w:tab w:val="left" w:pos="780"/>
              </w:tabs>
              <w:jc w:val="right"/>
            </w:pPr>
            <w:r w:rsidRPr="00A16111">
              <w:t>2 to</w:t>
            </w:r>
          </w:p>
        </w:tc>
        <w:tc>
          <w:tcPr>
            <w:tcW w:w="679" w:type="dxa"/>
            <w:tcBorders>
              <w:top w:val="nil"/>
              <w:left w:val="nil"/>
              <w:bottom w:val="nil"/>
              <w:right w:val="nil"/>
            </w:tcBorders>
          </w:tcPr>
          <w:p w14:paraId="0EC87CDE" w14:textId="77777777" w:rsidR="008040E5" w:rsidRPr="00A16111" w:rsidRDefault="008040E5">
            <w:pPr>
              <w:pStyle w:val="TAC"/>
              <w:jc w:val="left"/>
            </w:pPr>
            <w:r w:rsidRPr="00A16111">
              <w:t>12</w:t>
            </w:r>
          </w:p>
        </w:tc>
        <w:tc>
          <w:tcPr>
            <w:tcW w:w="280" w:type="dxa"/>
            <w:tcBorders>
              <w:top w:val="nil"/>
              <w:left w:val="nil"/>
              <w:bottom w:val="nil"/>
              <w:right w:val="nil"/>
            </w:tcBorders>
          </w:tcPr>
          <w:p w14:paraId="3C6B0241" w14:textId="77777777" w:rsidR="008040E5" w:rsidRPr="00A16111" w:rsidRDefault="008040E5">
            <w:pPr>
              <w:pStyle w:val="TAC"/>
            </w:pPr>
          </w:p>
        </w:tc>
        <w:tc>
          <w:tcPr>
            <w:tcW w:w="419" w:type="dxa"/>
            <w:tcBorders>
              <w:top w:val="nil"/>
              <w:left w:val="nil"/>
              <w:bottom w:val="nil"/>
              <w:right w:val="nil"/>
            </w:tcBorders>
          </w:tcPr>
          <w:p w14:paraId="70424B88" w14:textId="77777777" w:rsidR="008040E5" w:rsidRPr="00A16111" w:rsidRDefault="008040E5">
            <w:pPr>
              <w:pStyle w:val="TAC"/>
            </w:pPr>
          </w:p>
        </w:tc>
        <w:tc>
          <w:tcPr>
            <w:tcW w:w="419" w:type="dxa"/>
            <w:tcBorders>
              <w:top w:val="nil"/>
              <w:left w:val="nil"/>
              <w:bottom w:val="nil"/>
              <w:right w:val="nil"/>
            </w:tcBorders>
          </w:tcPr>
          <w:p w14:paraId="3A588B08" w14:textId="77777777" w:rsidR="008040E5" w:rsidRPr="00A16111" w:rsidRDefault="008040E5">
            <w:pPr>
              <w:pStyle w:val="TAC"/>
            </w:pPr>
          </w:p>
        </w:tc>
        <w:tc>
          <w:tcPr>
            <w:tcW w:w="419" w:type="dxa"/>
            <w:tcBorders>
              <w:top w:val="nil"/>
              <w:left w:val="nil"/>
              <w:bottom w:val="nil"/>
              <w:right w:val="nil"/>
            </w:tcBorders>
          </w:tcPr>
          <w:p w14:paraId="71DA77A9" w14:textId="77777777" w:rsidR="008040E5" w:rsidRPr="00A16111" w:rsidRDefault="008040E5">
            <w:pPr>
              <w:pStyle w:val="TAC"/>
            </w:pPr>
          </w:p>
        </w:tc>
        <w:tc>
          <w:tcPr>
            <w:tcW w:w="419" w:type="dxa"/>
            <w:tcBorders>
              <w:top w:val="nil"/>
              <w:left w:val="nil"/>
              <w:bottom w:val="nil"/>
              <w:right w:val="nil"/>
            </w:tcBorders>
          </w:tcPr>
          <w:p w14:paraId="652D92B7" w14:textId="77777777" w:rsidR="008040E5" w:rsidRPr="00A16111" w:rsidRDefault="008040E5">
            <w:pPr>
              <w:pStyle w:val="TAC"/>
            </w:pPr>
          </w:p>
        </w:tc>
        <w:tc>
          <w:tcPr>
            <w:tcW w:w="419" w:type="dxa"/>
            <w:tcBorders>
              <w:top w:val="nil"/>
              <w:left w:val="nil"/>
              <w:bottom w:val="nil"/>
              <w:right w:val="nil"/>
            </w:tcBorders>
          </w:tcPr>
          <w:p w14:paraId="20626E4B" w14:textId="77777777" w:rsidR="008040E5" w:rsidRPr="00A16111" w:rsidRDefault="008040E5">
            <w:pPr>
              <w:pStyle w:val="TAC"/>
            </w:pPr>
          </w:p>
        </w:tc>
        <w:tc>
          <w:tcPr>
            <w:tcW w:w="419" w:type="dxa"/>
            <w:tcBorders>
              <w:top w:val="nil"/>
              <w:left w:val="nil"/>
              <w:bottom w:val="nil"/>
              <w:right w:val="nil"/>
            </w:tcBorders>
          </w:tcPr>
          <w:p w14:paraId="7B2DF7BA" w14:textId="77777777" w:rsidR="008040E5" w:rsidRPr="00A16111" w:rsidRDefault="008040E5">
            <w:pPr>
              <w:pStyle w:val="TAC"/>
            </w:pPr>
          </w:p>
        </w:tc>
        <w:tc>
          <w:tcPr>
            <w:tcW w:w="419" w:type="dxa"/>
            <w:tcBorders>
              <w:top w:val="nil"/>
              <w:left w:val="nil"/>
              <w:bottom w:val="nil"/>
              <w:right w:val="nil"/>
            </w:tcBorders>
          </w:tcPr>
          <w:p w14:paraId="2D859B86" w14:textId="77777777" w:rsidR="008040E5" w:rsidRPr="00A16111" w:rsidRDefault="008040E5">
            <w:pPr>
              <w:pStyle w:val="TAC"/>
            </w:pPr>
          </w:p>
        </w:tc>
        <w:tc>
          <w:tcPr>
            <w:tcW w:w="419" w:type="dxa"/>
            <w:tcBorders>
              <w:top w:val="nil"/>
              <w:left w:val="nil"/>
              <w:bottom w:val="nil"/>
              <w:right w:val="nil"/>
            </w:tcBorders>
          </w:tcPr>
          <w:p w14:paraId="79AC2E61" w14:textId="77777777" w:rsidR="008040E5" w:rsidRPr="00A16111" w:rsidRDefault="008040E5">
            <w:pPr>
              <w:pStyle w:val="TAC"/>
            </w:pPr>
          </w:p>
        </w:tc>
        <w:tc>
          <w:tcPr>
            <w:tcW w:w="76" w:type="dxa"/>
            <w:tcBorders>
              <w:top w:val="nil"/>
              <w:left w:val="nil"/>
              <w:bottom w:val="nil"/>
              <w:right w:val="nil"/>
            </w:tcBorders>
          </w:tcPr>
          <w:p w14:paraId="5D7C431C" w14:textId="77777777" w:rsidR="008040E5" w:rsidRPr="00A16111" w:rsidRDefault="008040E5">
            <w:pPr>
              <w:pStyle w:val="TAC"/>
            </w:pPr>
          </w:p>
        </w:tc>
        <w:tc>
          <w:tcPr>
            <w:tcW w:w="76" w:type="dxa"/>
            <w:tcBorders>
              <w:top w:val="nil"/>
              <w:left w:val="nil"/>
              <w:bottom w:val="nil"/>
              <w:right w:val="single" w:sz="6" w:space="0" w:color="auto"/>
            </w:tcBorders>
          </w:tcPr>
          <w:p w14:paraId="03277D64" w14:textId="77777777" w:rsidR="008040E5" w:rsidRPr="00A16111" w:rsidRDefault="008040E5">
            <w:pPr>
              <w:pStyle w:val="TAC"/>
            </w:pPr>
          </w:p>
        </w:tc>
        <w:tc>
          <w:tcPr>
            <w:tcW w:w="3526" w:type="dxa"/>
            <w:tcBorders>
              <w:top w:val="nil"/>
              <w:left w:val="nil"/>
              <w:bottom w:val="nil"/>
              <w:right w:val="nil"/>
            </w:tcBorders>
          </w:tcPr>
          <w:p w14:paraId="1D020E3E" w14:textId="77777777" w:rsidR="008040E5" w:rsidRDefault="008040E5">
            <w:pPr>
              <w:pStyle w:val="TAL"/>
            </w:pPr>
            <w:r>
              <w:t xml:space="preserve"> TP-OA</w:t>
            </w:r>
          </w:p>
        </w:tc>
      </w:tr>
      <w:tr w:rsidR="008040E5" w14:paraId="2F240D8F" w14:textId="77777777">
        <w:trPr>
          <w:trHeight w:val="160"/>
          <w:jc w:val="center"/>
        </w:trPr>
        <w:tc>
          <w:tcPr>
            <w:tcW w:w="978" w:type="dxa"/>
            <w:tcBorders>
              <w:top w:val="nil"/>
              <w:left w:val="nil"/>
              <w:bottom w:val="nil"/>
              <w:right w:val="nil"/>
            </w:tcBorders>
          </w:tcPr>
          <w:p w14:paraId="73B3E108" w14:textId="77777777" w:rsidR="008040E5" w:rsidRPr="00A16111" w:rsidRDefault="008040E5">
            <w:pPr>
              <w:pStyle w:val="TAC"/>
              <w:tabs>
                <w:tab w:val="left" w:pos="780"/>
              </w:tabs>
            </w:pPr>
          </w:p>
        </w:tc>
        <w:tc>
          <w:tcPr>
            <w:tcW w:w="679" w:type="dxa"/>
            <w:tcBorders>
              <w:top w:val="nil"/>
              <w:left w:val="nil"/>
              <w:bottom w:val="nil"/>
              <w:right w:val="nil"/>
            </w:tcBorders>
          </w:tcPr>
          <w:p w14:paraId="56CCF368" w14:textId="77777777" w:rsidR="008040E5" w:rsidRPr="00A16111" w:rsidRDefault="008040E5">
            <w:pPr>
              <w:pStyle w:val="TAC"/>
            </w:pPr>
          </w:p>
        </w:tc>
        <w:tc>
          <w:tcPr>
            <w:tcW w:w="280" w:type="dxa"/>
            <w:tcBorders>
              <w:top w:val="nil"/>
              <w:left w:val="nil"/>
              <w:bottom w:val="nil"/>
              <w:right w:val="nil"/>
            </w:tcBorders>
          </w:tcPr>
          <w:p w14:paraId="0FA2AE3B" w14:textId="77777777" w:rsidR="008040E5" w:rsidRPr="00A16111" w:rsidRDefault="008040E5">
            <w:pPr>
              <w:pStyle w:val="TAC"/>
            </w:pPr>
          </w:p>
        </w:tc>
        <w:tc>
          <w:tcPr>
            <w:tcW w:w="419" w:type="dxa"/>
            <w:tcBorders>
              <w:left w:val="nil"/>
              <w:bottom w:val="nil"/>
              <w:right w:val="nil"/>
            </w:tcBorders>
          </w:tcPr>
          <w:p w14:paraId="6F02D1EA" w14:textId="77777777" w:rsidR="008040E5" w:rsidRPr="00A16111" w:rsidRDefault="008040E5">
            <w:pPr>
              <w:pStyle w:val="TAC"/>
            </w:pPr>
          </w:p>
        </w:tc>
        <w:tc>
          <w:tcPr>
            <w:tcW w:w="419" w:type="dxa"/>
            <w:tcBorders>
              <w:left w:val="nil"/>
              <w:bottom w:val="nil"/>
              <w:right w:val="nil"/>
            </w:tcBorders>
          </w:tcPr>
          <w:p w14:paraId="5A3BFEF5" w14:textId="77777777" w:rsidR="008040E5" w:rsidRPr="00A16111" w:rsidRDefault="008040E5">
            <w:pPr>
              <w:pStyle w:val="TAC"/>
            </w:pPr>
          </w:p>
        </w:tc>
        <w:tc>
          <w:tcPr>
            <w:tcW w:w="419" w:type="dxa"/>
            <w:tcBorders>
              <w:left w:val="nil"/>
              <w:bottom w:val="nil"/>
              <w:right w:val="nil"/>
            </w:tcBorders>
          </w:tcPr>
          <w:p w14:paraId="4AB0EE12" w14:textId="77777777" w:rsidR="008040E5" w:rsidRPr="00A16111" w:rsidRDefault="008040E5">
            <w:pPr>
              <w:pStyle w:val="TAC"/>
            </w:pPr>
          </w:p>
        </w:tc>
        <w:tc>
          <w:tcPr>
            <w:tcW w:w="419" w:type="dxa"/>
            <w:tcBorders>
              <w:left w:val="nil"/>
              <w:bottom w:val="nil"/>
              <w:right w:val="nil"/>
            </w:tcBorders>
          </w:tcPr>
          <w:p w14:paraId="00AA060E" w14:textId="77777777" w:rsidR="008040E5" w:rsidRPr="00A16111" w:rsidRDefault="008040E5">
            <w:pPr>
              <w:pStyle w:val="TAC"/>
            </w:pPr>
          </w:p>
        </w:tc>
        <w:tc>
          <w:tcPr>
            <w:tcW w:w="419" w:type="dxa"/>
            <w:tcBorders>
              <w:left w:val="nil"/>
              <w:bottom w:val="nil"/>
              <w:right w:val="nil"/>
            </w:tcBorders>
          </w:tcPr>
          <w:p w14:paraId="15B6EE93" w14:textId="77777777" w:rsidR="008040E5" w:rsidRPr="00A16111" w:rsidRDefault="008040E5">
            <w:pPr>
              <w:pStyle w:val="TAC"/>
            </w:pPr>
          </w:p>
        </w:tc>
        <w:tc>
          <w:tcPr>
            <w:tcW w:w="419" w:type="dxa"/>
            <w:tcBorders>
              <w:left w:val="nil"/>
              <w:bottom w:val="nil"/>
              <w:right w:val="nil"/>
            </w:tcBorders>
          </w:tcPr>
          <w:p w14:paraId="25EB4CAE" w14:textId="77777777" w:rsidR="008040E5" w:rsidRPr="00A16111" w:rsidRDefault="008040E5">
            <w:pPr>
              <w:pStyle w:val="TAC"/>
            </w:pPr>
          </w:p>
        </w:tc>
        <w:tc>
          <w:tcPr>
            <w:tcW w:w="419" w:type="dxa"/>
            <w:tcBorders>
              <w:left w:val="nil"/>
              <w:bottom w:val="nil"/>
              <w:right w:val="nil"/>
            </w:tcBorders>
          </w:tcPr>
          <w:p w14:paraId="4EE974EE" w14:textId="77777777" w:rsidR="008040E5" w:rsidRPr="00A16111" w:rsidRDefault="008040E5">
            <w:pPr>
              <w:pStyle w:val="TAC"/>
            </w:pPr>
          </w:p>
        </w:tc>
        <w:tc>
          <w:tcPr>
            <w:tcW w:w="419" w:type="dxa"/>
            <w:tcBorders>
              <w:left w:val="nil"/>
              <w:bottom w:val="nil"/>
              <w:right w:val="nil"/>
            </w:tcBorders>
          </w:tcPr>
          <w:p w14:paraId="6D37BC1E" w14:textId="77777777" w:rsidR="008040E5" w:rsidRPr="00A16111" w:rsidRDefault="008040E5">
            <w:pPr>
              <w:pStyle w:val="TAC"/>
            </w:pPr>
          </w:p>
        </w:tc>
        <w:tc>
          <w:tcPr>
            <w:tcW w:w="76" w:type="dxa"/>
            <w:tcBorders>
              <w:top w:val="nil"/>
              <w:left w:val="nil"/>
              <w:bottom w:val="nil"/>
              <w:right w:val="nil"/>
            </w:tcBorders>
          </w:tcPr>
          <w:p w14:paraId="0E38B167" w14:textId="77777777" w:rsidR="008040E5" w:rsidRPr="00A16111" w:rsidRDefault="008040E5">
            <w:pPr>
              <w:pStyle w:val="TAC"/>
            </w:pPr>
          </w:p>
        </w:tc>
        <w:tc>
          <w:tcPr>
            <w:tcW w:w="76" w:type="dxa"/>
            <w:tcBorders>
              <w:top w:val="nil"/>
              <w:left w:val="nil"/>
              <w:bottom w:val="nil"/>
              <w:right w:val="single" w:sz="6" w:space="0" w:color="auto"/>
            </w:tcBorders>
          </w:tcPr>
          <w:p w14:paraId="2FFA827A" w14:textId="77777777" w:rsidR="008040E5" w:rsidRPr="00A16111" w:rsidRDefault="008040E5">
            <w:pPr>
              <w:pStyle w:val="TAC"/>
            </w:pPr>
          </w:p>
        </w:tc>
        <w:tc>
          <w:tcPr>
            <w:tcW w:w="3526" w:type="dxa"/>
            <w:tcBorders>
              <w:top w:val="nil"/>
              <w:left w:val="nil"/>
              <w:bottom w:val="nil"/>
              <w:right w:val="nil"/>
            </w:tcBorders>
          </w:tcPr>
          <w:p w14:paraId="386C55CB" w14:textId="77777777" w:rsidR="008040E5" w:rsidRPr="00A16111" w:rsidRDefault="008040E5">
            <w:pPr>
              <w:pStyle w:val="TAC"/>
            </w:pPr>
          </w:p>
        </w:tc>
      </w:tr>
      <w:tr w:rsidR="008040E5" w14:paraId="78303732" w14:textId="77777777">
        <w:trPr>
          <w:trHeight w:val="160"/>
          <w:jc w:val="center"/>
        </w:trPr>
        <w:tc>
          <w:tcPr>
            <w:tcW w:w="978" w:type="dxa"/>
            <w:tcBorders>
              <w:top w:val="nil"/>
              <w:left w:val="nil"/>
              <w:bottom w:val="nil"/>
              <w:right w:val="nil"/>
            </w:tcBorders>
          </w:tcPr>
          <w:p w14:paraId="1529055D" w14:textId="77777777" w:rsidR="008040E5" w:rsidRPr="00A16111" w:rsidRDefault="008040E5">
            <w:pPr>
              <w:pStyle w:val="TAC"/>
              <w:tabs>
                <w:tab w:val="left" w:pos="780"/>
              </w:tabs>
            </w:pPr>
          </w:p>
        </w:tc>
        <w:tc>
          <w:tcPr>
            <w:tcW w:w="679" w:type="dxa"/>
            <w:tcBorders>
              <w:top w:val="nil"/>
              <w:left w:val="nil"/>
              <w:bottom w:val="nil"/>
              <w:right w:val="nil"/>
            </w:tcBorders>
          </w:tcPr>
          <w:p w14:paraId="61BF6F2A" w14:textId="77777777" w:rsidR="008040E5" w:rsidRPr="00A16111" w:rsidRDefault="008040E5">
            <w:pPr>
              <w:pStyle w:val="TAC"/>
            </w:pPr>
          </w:p>
        </w:tc>
        <w:tc>
          <w:tcPr>
            <w:tcW w:w="280" w:type="dxa"/>
            <w:tcBorders>
              <w:top w:val="nil"/>
              <w:left w:val="nil"/>
              <w:bottom w:val="nil"/>
            </w:tcBorders>
          </w:tcPr>
          <w:p w14:paraId="081888CF" w14:textId="77777777" w:rsidR="008040E5" w:rsidRPr="00A16111" w:rsidRDefault="008040E5">
            <w:pPr>
              <w:pStyle w:val="TAC"/>
            </w:pPr>
          </w:p>
        </w:tc>
        <w:tc>
          <w:tcPr>
            <w:tcW w:w="419" w:type="dxa"/>
            <w:tcBorders>
              <w:top w:val="nil"/>
              <w:right w:val="nil"/>
            </w:tcBorders>
          </w:tcPr>
          <w:p w14:paraId="30452BEA" w14:textId="77777777" w:rsidR="008040E5" w:rsidRPr="00A16111" w:rsidRDefault="008040E5">
            <w:pPr>
              <w:pStyle w:val="TAC"/>
            </w:pPr>
          </w:p>
        </w:tc>
        <w:tc>
          <w:tcPr>
            <w:tcW w:w="419" w:type="dxa"/>
            <w:tcBorders>
              <w:top w:val="nil"/>
              <w:left w:val="nil"/>
              <w:bottom w:val="nil"/>
              <w:right w:val="nil"/>
            </w:tcBorders>
          </w:tcPr>
          <w:p w14:paraId="68B28B1E" w14:textId="77777777" w:rsidR="008040E5" w:rsidRPr="00A16111" w:rsidRDefault="008040E5">
            <w:pPr>
              <w:pStyle w:val="TAC"/>
            </w:pPr>
          </w:p>
        </w:tc>
        <w:tc>
          <w:tcPr>
            <w:tcW w:w="419" w:type="dxa"/>
            <w:tcBorders>
              <w:top w:val="nil"/>
              <w:left w:val="nil"/>
              <w:bottom w:val="nil"/>
              <w:right w:val="nil"/>
            </w:tcBorders>
          </w:tcPr>
          <w:p w14:paraId="248FF94F" w14:textId="77777777" w:rsidR="008040E5" w:rsidRPr="00A16111" w:rsidRDefault="008040E5">
            <w:pPr>
              <w:pStyle w:val="TAC"/>
            </w:pPr>
          </w:p>
        </w:tc>
        <w:tc>
          <w:tcPr>
            <w:tcW w:w="419" w:type="dxa"/>
            <w:tcBorders>
              <w:top w:val="nil"/>
              <w:left w:val="nil"/>
              <w:bottom w:val="nil"/>
              <w:right w:val="nil"/>
            </w:tcBorders>
          </w:tcPr>
          <w:p w14:paraId="425C0565" w14:textId="77777777" w:rsidR="008040E5" w:rsidRPr="00A16111" w:rsidRDefault="008040E5">
            <w:pPr>
              <w:pStyle w:val="TAC"/>
            </w:pPr>
          </w:p>
        </w:tc>
        <w:tc>
          <w:tcPr>
            <w:tcW w:w="419" w:type="dxa"/>
            <w:tcBorders>
              <w:top w:val="nil"/>
              <w:left w:val="nil"/>
              <w:bottom w:val="nil"/>
              <w:right w:val="nil"/>
            </w:tcBorders>
          </w:tcPr>
          <w:p w14:paraId="5F47C849" w14:textId="77777777" w:rsidR="008040E5" w:rsidRPr="00A16111" w:rsidRDefault="008040E5">
            <w:pPr>
              <w:pStyle w:val="TAC"/>
            </w:pPr>
          </w:p>
        </w:tc>
        <w:tc>
          <w:tcPr>
            <w:tcW w:w="419" w:type="dxa"/>
            <w:tcBorders>
              <w:top w:val="nil"/>
              <w:left w:val="nil"/>
              <w:bottom w:val="nil"/>
              <w:right w:val="nil"/>
            </w:tcBorders>
          </w:tcPr>
          <w:p w14:paraId="5FDB7521" w14:textId="77777777" w:rsidR="008040E5" w:rsidRPr="00A16111" w:rsidRDefault="008040E5">
            <w:pPr>
              <w:pStyle w:val="TAC"/>
            </w:pPr>
          </w:p>
        </w:tc>
        <w:tc>
          <w:tcPr>
            <w:tcW w:w="419" w:type="dxa"/>
            <w:tcBorders>
              <w:top w:val="nil"/>
              <w:left w:val="nil"/>
              <w:bottom w:val="nil"/>
              <w:right w:val="nil"/>
            </w:tcBorders>
          </w:tcPr>
          <w:p w14:paraId="01296050" w14:textId="77777777" w:rsidR="008040E5" w:rsidRPr="00A16111" w:rsidRDefault="008040E5">
            <w:pPr>
              <w:pStyle w:val="TAC"/>
            </w:pPr>
          </w:p>
        </w:tc>
        <w:tc>
          <w:tcPr>
            <w:tcW w:w="419" w:type="dxa"/>
            <w:tcBorders>
              <w:top w:val="nil"/>
              <w:left w:val="nil"/>
            </w:tcBorders>
          </w:tcPr>
          <w:p w14:paraId="2B609110" w14:textId="77777777" w:rsidR="008040E5" w:rsidRPr="00A16111" w:rsidRDefault="008040E5">
            <w:pPr>
              <w:pStyle w:val="TAC"/>
            </w:pPr>
          </w:p>
        </w:tc>
        <w:tc>
          <w:tcPr>
            <w:tcW w:w="76" w:type="dxa"/>
            <w:tcBorders>
              <w:top w:val="nil"/>
              <w:bottom w:val="nil"/>
              <w:right w:val="nil"/>
            </w:tcBorders>
          </w:tcPr>
          <w:p w14:paraId="32A9EEE7" w14:textId="77777777" w:rsidR="008040E5" w:rsidRPr="00A16111" w:rsidRDefault="008040E5">
            <w:pPr>
              <w:pStyle w:val="TAC"/>
            </w:pPr>
          </w:p>
        </w:tc>
        <w:tc>
          <w:tcPr>
            <w:tcW w:w="76" w:type="dxa"/>
            <w:tcBorders>
              <w:top w:val="nil"/>
              <w:left w:val="nil"/>
              <w:bottom w:val="nil"/>
              <w:right w:val="single" w:sz="6" w:space="0" w:color="auto"/>
            </w:tcBorders>
          </w:tcPr>
          <w:p w14:paraId="3C3EDBF6" w14:textId="77777777" w:rsidR="008040E5" w:rsidRPr="00A16111" w:rsidRDefault="008040E5">
            <w:pPr>
              <w:pStyle w:val="TAC"/>
            </w:pPr>
          </w:p>
        </w:tc>
        <w:tc>
          <w:tcPr>
            <w:tcW w:w="3526" w:type="dxa"/>
            <w:tcBorders>
              <w:top w:val="nil"/>
              <w:left w:val="nil"/>
              <w:bottom w:val="nil"/>
              <w:right w:val="nil"/>
            </w:tcBorders>
          </w:tcPr>
          <w:p w14:paraId="52894BDD" w14:textId="77777777" w:rsidR="008040E5" w:rsidRPr="00A16111" w:rsidRDefault="008040E5">
            <w:pPr>
              <w:pStyle w:val="TAC"/>
            </w:pPr>
          </w:p>
        </w:tc>
      </w:tr>
      <w:tr w:rsidR="008040E5" w14:paraId="5C554B5B" w14:textId="77777777">
        <w:trPr>
          <w:trHeight w:val="160"/>
          <w:jc w:val="center"/>
        </w:trPr>
        <w:tc>
          <w:tcPr>
            <w:tcW w:w="978" w:type="dxa"/>
            <w:tcBorders>
              <w:top w:val="nil"/>
              <w:left w:val="nil"/>
              <w:bottom w:val="nil"/>
              <w:right w:val="nil"/>
            </w:tcBorders>
          </w:tcPr>
          <w:p w14:paraId="6CC2782A" w14:textId="77777777" w:rsidR="008040E5" w:rsidRPr="00A16111" w:rsidRDefault="008040E5">
            <w:pPr>
              <w:pStyle w:val="TAC"/>
              <w:tabs>
                <w:tab w:val="left" w:pos="780"/>
              </w:tabs>
            </w:pPr>
          </w:p>
        </w:tc>
        <w:tc>
          <w:tcPr>
            <w:tcW w:w="679" w:type="dxa"/>
            <w:tcBorders>
              <w:top w:val="nil"/>
              <w:left w:val="nil"/>
              <w:bottom w:val="nil"/>
              <w:right w:val="nil"/>
            </w:tcBorders>
          </w:tcPr>
          <w:p w14:paraId="7B88DEF6" w14:textId="77777777" w:rsidR="008040E5" w:rsidRPr="00A16111" w:rsidRDefault="008040E5">
            <w:pPr>
              <w:pStyle w:val="TAC"/>
            </w:pPr>
          </w:p>
        </w:tc>
        <w:tc>
          <w:tcPr>
            <w:tcW w:w="280" w:type="dxa"/>
            <w:tcBorders>
              <w:top w:val="nil"/>
              <w:left w:val="nil"/>
              <w:bottom w:val="nil"/>
              <w:right w:val="single" w:sz="6" w:space="0" w:color="auto"/>
            </w:tcBorders>
          </w:tcPr>
          <w:p w14:paraId="4CDE7F60" w14:textId="77777777" w:rsidR="008040E5" w:rsidRPr="00A16111" w:rsidRDefault="008040E5">
            <w:pPr>
              <w:pStyle w:val="TAC"/>
            </w:pPr>
          </w:p>
        </w:tc>
        <w:tc>
          <w:tcPr>
            <w:tcW w:w="419" w:type="dxa"/>
            <w:tcBorders>
              <w:top w:val="nil"/>
              <w:left w:val="nil"/>
              <w:bottom w:val="nil"/>
              <w:right w:val="nil"/>
            </w:tcBorders>
          </w:tcPr>
          <w:p w14:paraId="0EC95108" w14:textId="77777777" w:rsidR="008040E5" w:rsidRPr="00A16111" w:rsidRDefault="008040E5">
            <w:pPr>
              <w:pStyle w:val="TAC"/>
            </w:pPr>
          </w:p>
        </w:tc>
        <w:tc>
          <w:tcPr>
            <w:tcW w:w="419" w:type="dxa"/>
            <w:tcBorders>
              <w:top w:val="nil"/>
              <w:left w:val="nil"/>
              <w:bottom w:val="nil"/>
              <w:right w:val="nil"/>
            </w:tcBorders>
          </w:tcPr>
          <w:p w14:paraId="5C365A80" w14:textId="77777777" w:rsidR="008040E5" w:rsidRPr="00A16111" w:rsidRDefault="008040E5">
            <w:pPr>
              <w:pStyle w:val="TAC"/>
            </w:pPr>
          </w:p>
        </w:tc>
        <w:tc>
          <w:tcPr>
            <w:tcW w:w="419" w:type="dxa"/>
            <w:tcBorders>
              <w:top w:val="nil"/>
              <w:left w:val="nil"/>
              <w:bottom w:val="nil"/>
              <w:right w:val="nil"/>
            </w:tcBorders>
          </w:tcPr>
          <w:p w14:paraId="2C3ABBFD" w14:textId="77777777" w:rsidR="008040E5" w:rsidRPr="00A16111" w:rsidRDefault="008040E5">
            <w:pPr>
              <w:pStyle w:val="TAC"/>
            </w:pPr>
          </w:p>
        </w:tc>
        <w:tc>
          <w:tcPr>
            <w:tcW w:w="419" w:type="dxa"/>
            <w:tcBorders>
              <w:top w:val="nil"/>
              <w:left w:val="nil"/>
              <w:bottom w:val="nil"/>
              <w:right w:val="nil"/>
            </w:tcBorders>
          </w:tcPr>
          <w:p w14:paraId="644AAA6E" w14:textId="77777777" w:rsidR="008040E5" w:rsidRPr="00A16111" w:rsidRDefault="008040E5">
            <w:pPr>
              <w:pStyle w:val="TAC"/>
            </w:pPr>
          </w:p>
        </w:tc>
        <w:tc>
          <w:tcPr>
            <w:tcW w:w="419" w:type="dxa"/>
            <w:tcBorders>
              <w:top w:val="nil"/>
              <w:left w:val="nil"/>
              <w:bottom w:val="nil"/>
              <w:right w:val="nil"/>
            </w:tcBorders>
          </w:tcPr>
          <w:p w14:paraId="1F792FC8" w14:textId="77777777" w:rsidR="008040E5" w:rsidRPr="00A16111" w:rsidRDefault="008040E5">
            <w:pPr>
              <w:pStyle w:val="TAC"/>
            </w:pPr>
          </w:p>
        </w:tc>
        <w:tc>
          <w:tcPr>
            <w:tcW w:w="419" w:type="dxa"/>
            <w:tcBorders>
              <w:top w:val="nil"/>
              <w:left w:val="nil"/>
              <w:bottom w:val="nil"/>
              <w:right w:val="nil"/>
            </w:tcBorders>
          </w:tcPr>
          <w:p w14:paraId="072ABBC4" w14:textId="77777777" w:rsidR="008040E5" w:rsidRPr="00A16111" w:rsidRDefault="008040E5">
            <w:pPr>
              <w:pStyle w:val="TAC"/>
            </w:pPr>
          </w:p>
        </w:tc>
        <w:tc>
          <w:tcPr>
            <w:tcW w:w="419" w:type="dxa"/>
            <w:tcBorders>
              <w:top w:val="nil"/>
              <w:left w:val="nil"/>
              <w:bottom w:val="nil"/>
              <w:right w:val="nil"/>
            </w:tcBorders>
          </w:tcPr>
          <w:p w14:paraId="0D71F2D9" w14:textId="77777777" w:rsidR="008040E5" w:rsidRPr="00A16111" w:rsidRDefault="008040E5">
            <w:pPr>
              <w:pStyle w:val="TAC"/>
            </w:pPr>
          </w:p>
        </w:tc>
        <w:tc>
          <w:tcPr>
            <w:tcW w:w="419" w:type="dxa"/>
            <w:tcBorders>
              <w:top w:val="nil"/>
              <w:left w:val="nil"/>
              <w:bottom w:val="nil"/>
            </w:tcBorders>
          </w:tcPr>
          <w:p w14:paraId="677E1B7D" w14:textId="77777777" w:rsidR="008040E5" w:rsidRPr="00A16111" w:rsidRDefault="008040E5">
            <w:pPr>
              <w:pStyle w:val="TAC"/>
            </w:pPr>
          </w:p>
        </w:tc>
        <w:tc>
          <w:tcPr>
            <w:tcW w:w="76" w:type="dxa"/>
            <w:tcBorders>
              <w:top w:val="nil"/>
              <w:bottom w:val="nil"/>
              <w:right w:val="nil"/>
            </w:tcBorders>
          </w:tcPr>
          <w:p w14:paraId="6BF16E23" w14:textId="77777777" w:rsidR="008040E5" w:rsidRPr="00A16111" w:rsidRDefault="008040E5">
            <w:pPr>
              <w:pStyle w:val="TAC"/>
            </w:pPr>
          </w:p>
        </w:tc>
        <w:tc>
          <w:tcPr>
            <w:tcW w:w="76" w:type="dxa"/>
            <w:tcBorders>
              <w:top w:val="nil"/>
              <w:left w:val="nil"/>
              <w:bottom w:val="nil"/>
              <w:right w:val="single" w:sz="6" w:space="0" w:color="auto"/>
            </w:tcBorders>
          </w:tcPr>
          <w:p w14:paraId="281B2BDA" w14:textId="77777777" w:rsidR="008040E5" w:rsidRPr="00A16111" w:rsidRDefault="008040E5">
            <w:pPr>
              <w:pStyle w:val="TAC"/>
            </w:pPr>
          </w:p>
        </w:tc>
        <w:tc>
          <w:tcPr>
            <w:tcW w:w="3526" w:type="dxa"/>
            <w:tcBorders>
              <w:top w:val="nil"/>
              <w:left w:val="nil"/>
              <w:bottom w:val="nil"/>
              <w:right w:val="nil"/>
            </w:tcBorders>
          </w:tcPr>
          <w:p w14:paraId="356E1CD8" w14:textId="77777777" w:rsidR="008040E5" w:rsidRPr="00A16111" w:rsidRDefault="008040E5">
            <w:pPr>
              <w:pStyle w:val="TAC"/>
            </w:pPr>
          </w:p>
        </w:tc>
      </w:tr>
      <w:tr w:rsidR="008040E5" w14:paraId="7AC69665" w14:textId="77777777">
        <w:trPr>
          <w:trHeight w:val="160"/>
          <w:jc w:val="center"/>
        </w:trPr>
        <w:tc>
          <w:tcPr>
            <w:tcW w:w="978" w:type="dxa"/>
            <w:tcBorders>
              <w:top w:val="nil"/>
              <w:left w:val="nil"/>
              <w:bottom w:val="nil"/>
              <w:right w:val="nil"/>
            </w:tcBorders>
          </w:tcPr>
          <w:p w14:paraId="4F38C770" w14:textId="77777777" w:rsidR="008040E5" w:rsidRPr="00A16111" w:rsidRDefault="008040E5">
            <w:pPr>
              <w:pStyle w:val="TAC"/>
              <w:tabs>
                <w:tab w:val="left" w:pos="780"/>
              </w:tabs>
            </w:pPr>
          </w:p>
        </w:tc>
        <w:tc>
          <w:tcPr>
            <w:tcW w:w="679" w:type="dxa"/>
            <w:tcBorders>
              <w:top w:val="nil"/>
              <w:left w:val="nil"/>
              <w:bottom w:val="nil"/>
              <w:right w:val="nil"/>
            </w:tcBorders>
          </w:tcPr>
          <w:p w14:paraId="5047E44F" w14:textId="77777777" w:rsidR="008040E5" w:rsidRPr="00A16111" w:rsidRDefault="008040E5">
            <w:pPr>
              <w:pStyle w:val="TAC"/>
            </w:pPr>
          </w:p>
        </w:tc>
        <w:tc>
          <w:tcPr>
            <w:tcW w:w="280" w:type="dxa"/>
            <w:tcBorders>
              <w:top w:val="nil"/>
              <w:left w:val="nil"/>
              <w:bottom w:val="nil"/>
            </w:tcBorders>
          </w:tcPr>
          <w:p w14:paraId="710E959F" w14:textId="77777777" w:rsidR="008040E5" w:rsidRPr="00A16111" w:rsidRDefault="008040E5">
            <w:pPr>
              <w:pStyle w:val="TAC"/>
            </w:pPr>
          </w:p>
        </w:tc>
        <w:tc>
          <w:tcPr>
            <w:tcW w:w="419" w:type="dxa"/>
            <w:tcBorders>
              <w:top w:val="nil"/>
            </w:tcBorders>
          </w:tcPr>
          <w:p w14:paraId="578ED651" w14:textId="77777777" w:rsidR="008040E5" w:rsidRPr="00A16111" w:rsidRDefault="008040E5">
            <w:pPr>
              <w:pStyle w:val="TAC"/>
            </w:pPr>
          </w:p>
        </w:tc>
        <w:tc>
          <w:tcPr>
            <w:tcW w:w="419" w:type="dxa"/>
            <w:tcBorders>
              <w:top w:val="nil"/>
            </w:tcBorders>
          </w:tcPr>
          <w:p w14:paraId="1DC0CE73" w14:textId="77777777" w:rsidR="008040E5" w:rsidRPr="00A16111" w:rsidRDefault="008040E5">
            <w:pPr>
              <w:pStyle w:val="TAC"/>
            </w:pPr>
          </w:p>
        </w:tc>
        <w:tc>
          <w:tcPr>
            <w:tcW w:w="419" w:type="dxa"/>
            <w:tcBorders>
              <w:top w:val="nil"/>
            </w:tcBorders>
          </w:tcPr>
          <w:p w14:paraId="08BCD045" w14:textId="77777777" w:rsidR="008040E5" w:rsidRPr="00A16111" w:rsidRDefault="008040E5">
            <w:pPr>
              <w:pStyle w:val="TAC"/>
            </w:pPr>
          </w:p>
        </w:tc>
        <w:tc>
          <w:tcPr>
            <w:tcW w:w="419" w:type="dxa"/>
            <w:tcBorders>
              <w:top w:val="nil"/>
            </w:tcBorders>
          </w:tcPr>
          <w:p w14:paraId="4E8EAD46" w14:textId="77777777" w:rsidR="008040E5" w:rsidRPr="00A16111" w:rsidRDefault="008040E5">
            <w:pPr>
              <w:pStyle w:val="TAC"/>
            </w:pPr>
          </w:p>
        </w:tc>
        <w:tc>
          <w:tcPr>
            <w:tcW w:w="419" w:type="dxa"/>
            <w:tcBorders>
              <w:top w:val="nil"/>
            </w:tcBorders>
          </w:tcPr>
          <w:p w14:paraId="529A37D6" w14:textId="77777777" w:rsidR="008040E5" w:rsidRPr="00A16111" w:rsidRDefault="008040E5">
            <w:pPr>
              <w:pStyle w:val="TAC"/>
            </w:pPr>
          </w:p>
        </w:tc>
        <w:tc>
          <w:tcPr>
            <w:tcW w:w="419" w:type="dxa"/>
            <w:tcBorders>
              <w:top w:val="nil"/>
            </w:tcBorders>
          </w:tcPr>
          <w:p w14:paraId="015CEBAE" w14:textId="77777777" w:rsidR="008040E5" w:rsidRPr="00A16111" w:rsidRDefault="008040E5">
            <w:pPr>
              <w:pStyle w:val="TAC"/>
            </w:pPr>
          </w:p>
        </w:tc>
        <w:tc>
          <w:tcPr>
            <w:tcW w:w="419" w:type="dxa"/>
            <w:tcBorders>
              <w:top w:val="nil"/>
            </w:tcBorders>
          </w:tcPr>
          <w:p w14:paraId="64CA2B01" w14:textId="77777777" w:rsidR="008040E5" w:rsidRPr="00A16111" w:rsidRDefault="008040E5">
            <w:pPr>
              <w:pStyle w:val="TAC"/>
            </w:pPr>
          </w:p>
        </w:tc>
        <w:tc>
          <w:tcPr>
            <w:tcW w:w="419" w:type="dxa"/>
            <w:tcBorders>
              <w:top w:val="nil"/>
            </w:tcBorders>
          </w:tcPr>
          <w:p w14:paraId="3AE0B96E" w14:textId="77777777" w:rsidR="008040E5" w:rsidRPr="00A16111" w:rsidRDefault="008040E5">
            <w:pPr>
              <w:pStyle w:val="TAC"/>
            </w:pPr>
          </w:p>
        </w:tc>
        <w:tc>
          <w:tcPr>
            <w:tcW w:w="76" w:type="dxa"/>
            <w:tcBorders>
              <w:top w:val="nil"/>
              <w:bottom w:val="nil"/>
              <w:right w:val="nil"/>
            </w:tcBorders>
          </w:tcPr>
          <w:p w14:paraId="5A367DC3" w14:textId="77777777" w:rsidR="008040E5" w:rsidRPr="00A16111" w:rsidRDefault="008040E5">
            <w:pPr>
              <w:pStyle w:val="TAC"/>
            </w:pPr>
          </w:p>
        </w:tc>
        <w:tc>
          <w:tcPr>
            <w:tcW w:w="76" w:type="dxa"/>
            <w:tcBorders>
              <w:top w:val="nil"/>
              <w:left w:val="nil"/>
              <w:bottom w:val="nil"/>
              <w:right w:val="single" w:sz="6" w:space="0" w:color="auto"/>
            </w:tcBorders>
          </w:tcPr>
          <w:p w14:paraId="778382A5" w14:textId="77777777" w:rsidR="008040E5" w:rsidRPr="00A16111" w:rsidRDefault="008040E5">
            <w:pPr>
              <w:pStyle w:val="TAC"/>
            </w:pPr>
          </w:p>
        </w:tc>
        <w:tc>
          <w:tcPr>
            <w:tcW w:w="3526" w:type="dxa"/>
            <w:tcBorders>
              <w:top w:val="nil"/>
              <w:left w:val="nil"/>
              <w:bottom w:val="nil"/>
              <w:right w:val="nil"/>
            </w:tcBorders>
          </w:tcPr>
          <w:p w14:paraId="0B37E7DC" w14:textId="77777777" w:rsidR="008040E5" w:rsidRPr="00A16111" w:rsidRDefault="008040E5">
            <w:pPr>
              <w:pStyle w:val="TAC"/>
            </w:pPr>
          </w:p>
        </w:tc>
      </w:tr>
      <w:tr w:rsidR="008040E5" w14:paraId="65E78347" w14:textId="77777777">
        <w:trPr>
          <w:trHeight w:val="160"/>
          <w:jc w:val="center"/>
        </w:trPr>
        <w:tc>
          <w:tcPr>
            <w:tcW w:w="978" w:type="dxa"/>
            <w:tcBorders>
              <w:top w:val="nil"/>
              <w:left w:val="nil"/>
              <w:bottom w:val="nil"/>
              <w:right w:val="nil"/>
            </w:tcBorders>
          </w:tcPr>
          <w:p w14:paraId="2F8498BA" w14:textId="77777777" w:rsidR="008040E5" w:rsidRPr="00A16111" w:rsidRDefault="008040E5">
            <w:pPr>
              <w:pStyle w:val="TAC"/>
              <w:tabs>
                <w:tab w:val="left" w:pos="780"/>
              </w:tabs>
            </w:pPr>
          </w:p>
        </w:tc>
        <w:tc>
          <w:tcPr>
            <w:tcW w:w="679" w:type="dxa"/>
            <w:tcBorders>
              <w:top w:val="nil"/>
              <w:left w:val="nil"/>
              <w:bottom w:val="nil"/>
              <w:right w:val="nil"/>
            </w:tcBorders>
          </w:tcPr>
          <w:p w14:paraId="0CE3F11D" w14:textId="77777777" w:rsidR="008040E5" w:rsidRPr="00A16111" w:rsidRDefault="008040E5">
            <w:pPr>
              <w:pStyle w:val="TAC"/>
            </w:pPr>
          </w:p>
        </w:tc>
        <w:tc>
          <w:tcPr>
            <w:tcW w:w="280" w:type="dxa"/>
            <w:tcBorders>
              <w:top w:val="nil"/>
              <w:left w:val="nil"/>
              <w:bottom w:val="nil"/>
            </w:tcBorders>
          </w:tcPr>
          <w:p w14:paraId="1FA59B56" w14:textId="77777777" w:rsidR="008040E5" w:rsidRPr="00A16111" w:rsidRDefault="008040E5">
            <w:pPr>
              <w:pStyle w:val="TAC"/>
            </w:pPr>
          </w:p>
        </w:tc>
        <w:tc>
          <w:tcPr>
            <w:tcW w:w="419" w:type="dxa"/>
            <w:tcBorders>
              <w:top w:val="single" w:sz="6" w:space="0" w:color="auto"/>
              <w:bottom w:val="nil"/>
            </w:tcBorders>
          </w:tcPr>
          <w:p w14:paraId="2F44F5C1" w14:textId="77777777" w:rsidR="008040E5" w:rsidRPr="00A16111" w:rsidRDefault="008040E5">
            <w:pPr>
              <w:pStyle w:val="TAC"/>
            </w:pPr>
          </w:p>
          <w:p w14:paraId="0394B9D8" w14:textId="77777777" w:rsidR="008040E5" w:rsidRPr="00A16111" w:rsidRDefault="008040E5">
            <w:pPr>
              <w:pStyle w:val="TAC"/>
            </w:pPr>
          </w:p>
          <w:p w14:paraId="7BAA46F1" w14:textId="77777777" w:rsidR="008040E5" w:rsidRPr="00A16111" w:rsidRDefault="008040E5">
            <w:pPr>
              <w:pStyle w:val="TAC"/>
            </w:pPr>
          </w:p>
        </w:tc>
        <w:tc>
          <w:tcPr>
            <w:tcW w:w="419" w:type="dxa"/>
            <w:tcBorders>
              <w:top w:val="single" w:sz="6" w:space="0" w:color="auto"/>
              <w:bottom w:val="nil"/>
            </w:tcBorders>
          </w:tcPr>
          <w:p w14:paraId="4E708396" w14:textId="77777777" w:rsidR="008040E5" w:rsidRPr="00A16111" w:rsidRDefault="008040E5">
            <w:pPr>
              <w:pStyle w:val="TAC"/>
            </w:pPr>
          </w:p>
        </w:tc>
        <w:tc>
          <w:tcPr>
            <w:tcW w:w="419" w:type="dxa"/>
            <w:tcBorders>
              <w:top w:val="single" w:sz="6" w:space="0" w:color="auto"/>
              <w:bottom w:val="nil"/>
            </w:tcBorders>
          </w:tcPr>
          <w:p w14:paraId="4D74EB08" w14:textId="77777777" w:rsidR="008040E5" w:rsidRPr="00A16111" w:rsidRDefault="008040E5">
            <w:pPr>
              <w:pStyle w:val="TAC"/>
            </w:pPr>
          </w:p>
        </w:tc>
        <w:tc>
          <w:tcPr>
            <w:tcW w:w="419" w:type="dxa"/>
            <w:tcBorders>
              <w:top w:val="single" w:sz="6" w:space="0" w:color="auto"/>
              <w:bottom w:val="nil"/>
            </w:tcBorders>
          </w:tcPr>
          <w:p w14:paraId="19696E12" w14:textId="77777777" w:rsidR="008040E5" w:rsidRPr="00A16111" w:rsidRDefault="008040E5">
            <w:pPr>
              <w:pStyle w:val="TAC"/>
            </w:pPr>
          </w:p>
        </w:tc>
        <w:tc>
          <w:tcPr>
            <w:tcW w:w="419" w:type="dxa"/>
            <w:tcBorders>
              <w:top w:val="single" w:sz="6" w:space="0" w:color="auto"/>
              <w:bottom w:val="nil"/>
            </w:tcBorders>
          </w:tcPr>
          <w:p w14:paraId="7CB06C0C" w14:textId="77777777" w:rsidR="008040E5" w:rsidRPr="00A16111" w:rsidRDefault="008040E5">
            <w:pPr>
              <w:pStyle w:val="TAC"/>
            </w:pPr>
          </w:p>
        </w:tc>
        <w:tc>
          <w:tcPr>
            <w:tcW w:w="419" w:type="dxa"/>
            <w:tcBorders>
              <w:top w:val="single" w:sz="6" w:space="0" w:color="auto"/>
              <w:bottom w:val="nil"/>
            </w:tcBorders>
          </w:tcPr>
          <w:p w14:paraId="172DFB74" w14:textId="77777777" w:rsidR="008040E5" w:rsidRPr="00A16111" w:rsidRDefault="008040E5">
            <w:pPr>
              <w:pStyle w:val="TAC"/>
            </w:pPr>
          </w:p>
        </w:tc>
        <w:tc>
          <w:tcPr>
            <w:tcW w:w="419" w:type="dxa"/>
            <w:tcBorders>
              <w:top w:val="single" w:sz="6" w:space="0" w:color="auto"/>
              <w:bottom w:val="nil"/>
            </w:tcBorders>
          </w:tcPr>
          <w:p w14:paraId="5A14449D" w14:textId="77777777" w:rsidR="008040E5" w:rsidRPr="00A16111" w:rsidRDefault="008040E5">
            <w:pPr>
              <w:pStyle w:val="TAC"/>
            </w:pPr>
          </w:p>
        </w:tc>
        <w:tc>
          <w:tcPr>
            <w:tcW w:w="419" w:type="dxa"/>
            <w:tcBorders>
              <w:top w:val="single" w:sz="6" w:space="0" w:color="auto"/>
              <w:bottom w:val="nil"/>
            </w:tcBorders>
          </w:tcPr>
          <w:p w14:paraId="56993312" w14:textId="77777777" w:rsidR="008040E5" w:rsidRPr="00A16111" w:rsidRDefault="008040E5">
            <w:pPr>
              <w:pStyle w:val="TAC"/>
            </w:pPr>
          </w:p>
        </w:tc>
        <w:tc>
          <w:tcPr>
            <w:tcW w:w="76" w:type="dxa"/>
            <w:tcBorders>
              <w:top w:val="nil"/>
              <w:bottom w:val="nil"/>
              <w:right w:val="nil"/>
            </w:tcBorders>
          </w:tcPr>
          <w:p w14:paraId="4E4912EE" w14:textId="77777777" w:rsidR="008040E5" w:rsidRPr="00A16111" w:rsidRDefault="008040E5">
            <w:pPr>
              <w:pStyle w:val="TAC"/>
            </w:pPr>
          </w:p>
        </w:tc>
        <w:tc>
          <w:tcPr>
            <w:tcW w:w="76" w:type="dxa"/>
            <w:tcBorders>
              <w:top w:val="single" w:sz="6" w:space="0" w:color="auto"/>
              <w:left w:val="nil"/>
              <w:bottom w:val="nil"/>
              <w:right w:val="nil"/>
            </w:tcBorders>
          </w:tcPr>
          <w:p w14:paraId="646802AF" w14:textId="77777777" w:rsidR="008040E5" w:rsidRPr="00A16111" w:rsidRDefault="008040E5">
            <w:pPr>
              <w:pStyle w:val="TAC"/>
            </w:pPr>
          </w:p>
        </w:tc>
        <w:tc>
          <w:tcPr>
            <w:tcW w:w="3526" w:type="dxa"/>
            <w:tcBorders>
              <w:top w:val="nil"/>
              <w:left w:val="nil"/>
              <w:bottom w:val="nil"/>
              <w:right w:val="nil"/>
            </w:tcBorders>
          </w:tcPr>
          <w:p w14:paraId="053BE5B2" w14:textId="77777777" w:rsidR="008040E5" w:rsidRPr="00A16111" w:rsidRDefault="008040E5">
            <w:pPr>
              <w:pStyle w:val="TAC"/>
            </w:pPr>
          </w:p>
        </w:tc>
      </w:tr>
      <w:tr w:rsidR="008040E5" w14:paraId="7F248873" w14:textId="77777777">
        <w:trPr>
          <w:trHeight w:val="160"/>
          <w:jc w:val="center"/>
        </w:trPr>
        <w:tc>
          <w:tcPr>
            <w:tcW w:w="978" w:type="dxa"/>
            <w:tcBorders>
              <w:top w:val="nil"/>
              <w:left w:val="nil"/>
              <w:bottom w:val="nil"/>
              <w:right w:val="nil"/>
            </w:tcBorders>
          </w:tcPr>
          <w:p w14:paraId="7DA41BAC" w14:textId="77777777" w:rsidR="008040E5" w:rsidRPr="00A16111" w:rsidRDefault="008040E5">
            <w:pPr>
              <w:pStyle w:val="TAC"/>
              <w:tabs>
                <w:tab w:val="left" w:pos="780"/>
              </w:tabs>
            </w:pPr>
          </w:p>
        </w:tc>
        <w:tc>
          <w:tcPr>
            <w:tcW w:w="679" w:type="dxa"/>
            <w:tcBorders>
              <w:top w:val="nil"/>
              <w:left w:val="nil"/>
              <w:bottom w:val="nil"/>
              <w:right w:val="nil"/>
            </w:tcBorders>
          </w:tcPr>
          <w:p w14:paraId="1BC6905F" w14:textId="77777777" w:rsidR="008040E5" w:rsidRPr="00A16111" w:rsidRDefault="008040E5">
            <w:pPr>
              <w:pStyle w:val="TAC"/>
            </w:pPr>
          </w:p>
        </w:tc>
        <w:tc>
          <w:tcPr>
            <w:tcW w:w="280" w:type="dxa"/>
            <w:tcBorders>
              <w:top w:val="nil"/>
              <w:left w:val="nil"/>
              <w:bottom w:val="nil"/>
              <w:right w:val="single" w:sz="6" w:space="0" w:color="auto"/>
            </w:tcBorders>
          </w:tcPr>
          <w:p w14:paraId="2B9D3BCB" w14:textId="77777777" w:rsidR="008040E5" w:rsidRPr="00A16111" w:rsidRDefault="008040E5">
            <w:pPr>
              <w:pStyle w:val="TAC"/>
            </w:pPr>
            <w:r w:rsidRPr="00A16111">
              <w:t>1</w:t>
            </w:r>
          </w:p>
        </w:tc>
        <w:tc>
          <w:tcPr>
            <w:tcW w:w="419" w:type="dxa"/>
            <w:tcBorders>
              <w:top w:val="nil"/>
              <w:left w:val="nil"/>
              <w:bottom w:val="nil"/>
              <w:right w:val="nil"/>
            </w:tcBorders>
          </w:tcPr>
          <w:p w14:paraId="4A0BA5D3" w14:textId="77777777" w:rsidR="008040E5" w:rsidRPr="00A16111" w:rsidRDefault="008040E5">
            <w:pPr>
              <w:pStyle w:val="TAC"/>
            </w:pPr>
          </w:p>
        </w:tc>
        <w:tc>
          <w:tcPr>
            <w:tcW w:w="419" w:type="dxa"/>
            <w:tcBorders>
              <w:top w:val="nil"/>
              <w:left w:val="nil"/>
              <w:bottom w:val="nil"/>
              <w:right w:val="nil"/>
            </w:tcBorders>
          </w:tcPr>
          <w:p w14:paraId="3BE569A4" w14:textId="77777777" w:rsidR="008040E5" w:rsidRPr="00A16111" w:rsidRDefault="008040E5">
            <w:pPr>
              <w:pStyle w:val="TAC"/>
            </w:pPr>
          </w:p>
        </w:tc>
        <w:tc>
          <w:tcPr>
            <w:tcW w:w="419" w:type="dxa"/>
            <w:tcBorders>
              <w:top w:val="nil"/>
              <w:left w:val="nil"/>
              <w:bottom w:val="nil"/>
              <w:right w:val="nil"/>
            </w:tcBorders>
          </w:tcPr>
          <w:p w14:paraId="6B12982F" w14:textId="77777777" w:rsidR="008040E5" w:rsidRPr="00A16111" w:rsidRDefault="008040E5">
            <w:pPr>
              <w:pStyle w:val="TAC"/>
            </w:pPr>
          </w:p>
        </w:tc>
        <w:tc>
          <w:tcPr>
            <w:tcW w:w="419" w:type="dxa"/>
            <w:tcBorders>
              <w:top w:val="nil"/>
              <w:left w:val="nil"/>
              <w:bottom w:val="nil"/>
              <w:right w:val="nil"/>
            </w:tcBorders>
          </w:tcPr>
          <w:p w14:paraId="43653A96" w14:textId="77777777" w:rsidR="008040E5" w:rsidRPr="00A16111" w:rsidRDefault="008040E5">
            <w:pPr>
              <w:pStyle w:val="TAC"/>
            </w:pPr>
          </w:p>
        </w:tc>
        <w:tc>
          <w:tcPr>
            <w:tcW w:w="419" w:type="dxa"/>
            <w:tcBorders>
              <w:top w:val="nil"/>
              <w:left w:val="nil"/>
              <w:bottom w:val="nil"/>
              <w:right w:val="nil"/>
            </w:tcBorders>
          </w:tcPr>
          <w:p w14:paraId="1D855B8B" w14:textId="77777777" w:rsidR="008040E5" w:rsidRPr="00A16111" w:rsidRDefault="008040E5">
            <w:pPr>
              <w:pStyle w:val="TAC"/>
            </w:pPr>
          </w:p>
        </w:tc>
        <w:tc>
          <w:tcPr>
            <w:tcW w:w="419" w:type="dxa"/>
            <w:tcBorders>
              <w:top w:val="nil"/>
              <w:left w:val="nil"/>
              <w:bottom w:val="nil"/>
              <w:right w:val="nil"/>
            </w:tcBorders>
          </w:tcPr>
          <w:p w14:paraId="2015AF2D" w14:textId="77777777" w:rsidR="008040E5" w:rsidRPr="00A16111" w:rsidRDefault="008040E5">
            <w:pPr>
              <w:pStyle w:val="TAC"/>
            </w:pPr>
          </w:p>
        </w:tc>
        <w:tc>
          <w:tcPr>
            <w:tcW w:w="419" w:type="dxa"/>
            <w:tcBorders>
              <w:top w:val="nil"/>
              <w:left w:val="nil"/>
              <w:bottom w:val="nil"/>
              <w:right w:val="nil"/>
            </w:tcBorders>
          </w:tcPr>
          <w:p w14:paraId="7AEE165A" w14:textId="77777777" w:rsidR="008040E5" w:rsidRPr="00A16111" w:rsidRDefault="008040E5">
            <w:pPr>
              <w:pStyle w:val="TAC"/>
            </w:pPr>
          </w:p>
        </w:tc>
        <w:tc>
          <w:tcPr>
            <w:tcW w:w="419" w:type="dxa"/>
            <w:tcBorders>
              <w:top w:val="nil"/>
              <w:left w:val="nil"/>
              <w:bottom w:val="nil"/>
            </w:tcBorders>
          </w:tcPr>
          <w:p w14:paraId="1ADC8611" w14:textId="77777777" w:rsidR="008040E5" w:rsidRPr="00A16111" w:rsidRDefault="008040E5">
            <w:pPr>
              <w:pStyle w:val="TAC"/>
            </w:pPr>
          </w:p>
        </w:tc>
        <w:tc>
          <w:tcPr>
            <w:tcW w:w="76" w:type="dxa"/>
            <w:tcBorders>
              <w:top w:val="nil"/>
              <w:bottom w:val="nil"/>
              <w:right w:val="nil"/>
            </w:tcBorders>
          </w:tcPr>
          <w:p w14:paraId="190FE7F6" w14:textId="77777777" w:rsidR="008040E5" w:rsidRPr="00A16111" w:rsidRDefault="008040E5">
            <w:pPr>
              <w:pStyle w:val="TAC"/>
            </w:pPr>
          </w:p>
        </w:tc>
        <w:tc>
          <w:tcPr>
            <w:tcW w:w="76" w:type="dxa"/>
            <w:tcBorders>
              <w:top w:val="nil"/>
              <w:left w:val="nil"/>
              <w:bottom w:val="nil"/>
              <w:right w:val="nil"/>
            </w:tcBorders>
          </w:tcPr>
          <w:p w14:paraId="12427B2C" w14:textId="77777777" w:rsidR="008040E5" w:rsidRPr="00A16111" w:rsidRDefault="008040E5">
            <w:pPr>
              <w:pStyle w:val="TAC"/>
            </w:pPr>
          </w:p>
        </w:tc>
        <w:tc>
          <w:tcPr>
            <w:tcW w:w="3526" w:type="dxa"/>
            <w:tcBorders>
              <w:top w:val="nil"/>
              <w:left w:val="nil"/>
              <w:bottom w:val="nil"/>
              <w:right w:val="nil"/>
            </w:tcBorders>
          </w:tcPr>
          <w:p w14:paraId="1B7C004F" w14:textId="77777777" w:rsidR="008040E5" w:rsidRDefault="008040E5">
            <w:pPr>
              <w:pStyle w:val="TAL"/>
            </w:pPr>
            <w:r>
              <w:t>TP-PID</w:t>
            </w:r>
          </w:p>
        </w:tc>
      </w:tr>
      <w:tr w:rsidR="008040E5" w14:paraId="568ABE81" w14:textId="77777777">
        <w:trPr>
          <w:trHeight w:val="160"/>
          <w:jc w:val="center"/>
        </w:trPr>
        <w:tc>
          <w:tcPr>
            <w:tcW w:w="978" w:type="dxa"/>
            <w:tcBorders>
              <w:top w:val="nil"/>
              <w:left w:val="nil"/>
              <w:bottom w:val="nil"/>
              <w:right w:val="nil"/>
            </w:tcBorders>
          </w:tcPr>
          <w:p w14:paraId="379394FF" w14:textId="77777777" w:rsidR="008040E5" w:rsidRPr="00A16111" w:rsidRDefault="008040E5">
            <w:pPr>
              <w:pStyle w:val="TAC"/>
              <w:tabs>
                <w:tab w:val="left" w:pos="780"/>
              </w:tabs>
            </w:pPr>
          </w:p>
        </w:tc>
        <w:tc>
          <w:tcPr>
            <w:tcW w:w="679" w:type="dxa"/>
            <w:tcBorders>
              <w:top w:val="nil"/>
              <w:left w:val="nil"/>
              <w:bottom w:val="nil"/>
              <w:right w:val="nil"/>
            </w:tcBorders>
          </w:tcPr>
          <w:p w14:paraId="33C7BFCC" w14:textId="77777777" w:rsidR="008040E5" w:rsidRPr="00A16111" w:rsidRDefault="008040E5">
            <w:pPr>
              <w:pStyle w:val="TAC"/>
            </w:pPr>
          </w:p>
        </w:tc>
        <w:tc>
          <w:tcPr>
            <w:tcW w:w="280" w:type="dxa"/>
            <w:tcBorders>
              <w:top w:val="nil"/>
              <w:left w:val="nil"/>
              <w:bottom w:val="nil"/>
            </w:tcBorders>
          </w:tcPr>
          <w:p w14:paraId="1115C1B0" w14:textId="77777777" w:rsidR="008040E5" w:rsidRPr="00A16111" w:rsidRDefault="008040E5">
            <w:pPr>
              <w:pStyle w:val="TAC"/>
            </w:pPr>
          </w:p>
        </w:tc>
        <w:tc>
          <w:tcPr>
            <w:tcW w:w="419" w:type="dxa"/>
            <w:tcBorders>
              <w:top w:val="nil"/>
            </w:tcBorders>
          </w:tcPr>
          <w:p w14:paraId="0AB448D8" w14:textId="77777777" w:rsidR="008040E5" w:rsidRPr="00A16111" w:rsidRDefault="008040E5">
            <w:pPr>
              <w:pStyle w:val="TAC"/>
            </w:pPr>
          </w:p>
        </w:tc>
        <w:tc>
          <w:tcPr>
            <w:tcW w:w="419" w:type="dxa"/>
            <w:tcBorders>
              <w:top w:val="nil"/>
            </w:tcBorders>
          </w:tcPr>
          <w:p w14:paraId="415B3A05" w14:textId="77777777" w:rsidR="008040E5" w:rsidRPr="00A16111" w:rsidRDefault="008040E5">
            <w:pPr>
              <w:pStyle w:val="TAC"/>
            </w:pPr>
          </w:p>
        </w:tc>
        <w:tc>
          <w:tcPr>
            <w:tcW w:w="419" w:type="dxa"/>
            <w:tcBorders>
              <w:top w:val="nil"/>
            </w:tcBorders>
          </w:tcPr>
          <w:p w14:paraId="63CDAA74" w14:textId="77777777" w:rsidR="008040E5" w:rsidRPr="00A16111" w:rsidRDefault="008040E5">
            <w:pPr>
              <w:pStyle w:val="TAC"/>
            </w:pPr>
          </w:p>
        </w:tc>
        <w:tc>
          <w:tcPr>
            <w:tcW w:w="419" w:type="dxa"/>
            <w:tcBorders>
              <w:top w:val="nil"/>
            </w:tcBorders>
          </w:tcPr>
          <w:p w14:paraId="64111FC5" w14:textId="77777777" w:rsidR="008040E5" w:rsidRPr="00A16111" w:rsidRDefault="008040E5">
            <w:pPr>
              <w:pStyle w:val="TAC"/>
            </w:pPr>
          </w:p>
        </w:tc>
        <w:tc>
          <w:tcPr>
            <w:tcW w:w="419" w:type="dxa"/>
            <w:tcBorders>
              <w:top w:val="nil"/>
            </w:tcBorders>
          </w:tcPr>
          <w:p w14:paraId="7FFCBD87" w14:textId="77777777" w:rsidR="008040E5" w:rsidRPr="00A16111" w:rsidRDefault="008040E5">
            <w:pPr>
              <w:pStyle w:val="TAC"/>
            </w:pPr>
          </w:p>
        </w:tc>
        <w:tc>
          <w:tcPr>
            <w:tcW w:w="419" w:type="dxa"/>
            <w:tcBorders>
              <w:top w:val="nil"/>
            </w:tcBorders>
          </w:tcPr>
          <w:p w14:paraId="1DFFD2A4" w14:textId="77777777" w:rsidR="008040E5" w:rsidRPr="00A16111" w:rsidRDefault="008040E5">
            <w:pPr>
              <w:pStyle w:val="TAC"/>
            </w:pPr>
          </w:p>
        </w:tc>
        <w:tc>
          <w:tcPr>
            <w:tcW w:w="419" w:type="dxa"/>
            <w:tcBorders>
              <w:top w:val="nil"/>
            </w:tcBorders>
          </w:tcPr>
          <w:p w14:paraId="7A4094F2" w14:textId="77777777" w:rsidR="008040E5" w:rsidRPr="00A16111" w:rsidRDefault="008040E5">
            <w:pPr>
              <w:pStyle w:val="TAC"/>
            </w:pPr>
          </w:p>
        </w:tc>
        <w:tc>
          <w:tcPr>
            <w:tcW w:w="419" w:type="dxa"/>
            <w:tcBorders>
              <w:top w:val="nil"/>
            </w:tcBorders>
          </w:tcPr>
          <w:p w14:paraId="1A9F1109" w14:textId="77777777" w:rsidR="008040E5" w:rsidRPr="00A16111" w:rsidRDefault="008040E5">
            <w:pPr>
              <w:pStyle w:val="TAC"/>
            </w:pPr>
          </w:p>
        </w:tc>
        <w:tc>
          <w:tcPr>
            <w:tcW w:w="76" w:type="dxa"/>
            <w:tcBorders>
              <w:top w:val="nil"/>
              <w:bottom w:val="nil"/>
              <w:right w:val="nil"/>
            </w:tcBorders>
          </w:tcPr>
          <w:p w14:paraId="635D4954" w14:textId="77777777" w:rsidR="008040E5" w:rsidRPr="00A16111" w:rsidRDefault="008040E5">
            <w:pPr>
              <w:pStyle w:val="TAC"/>
            </w:pPr>
          </w:p>
        </w:tc>
        <w:tc>
          <w:tcPr>
            <w:tcW w:w="76" w:type="dxa"/>
            <w:tcBorders>
              <w:top w:val="nil"/>
              <w:left w:val="nil"/>
              <w:bottom w:val="nil"/>
              <w:right w:val="nil"/>
            </w:tcBorders>
          </w:tcPr>
          <w:p w14:paraId="0CD30B2A" w14:textId="77777777" w:rsidR="008040E5" w:rsidRPr="00A16111" w:rsidRDefault="008040E5">
            <w:pPr>
              <w:pStyle w:val="TAC"/>
            </w:pPr>
          </w:p>
        </w:tc>
        <w:tc>
          <w:tcPr>
            <w:tcW w:w="3526" w:type="dxa"/>
            <w:tcBorders>
              <w:top w:val="nil"/>
              <w:left w:val="nil"/>
              <w:bottom w:val="nil"/>
              <w:right w:val="nil"/>
            </w:tcBorders>
          </w:tcPr>
          <w:p w14:paraId="175FF019" w14:textId="77777777" w:rsidR="008040E5" w:rsidRDefault="008040E5">
            <w:pPr>
              <w:pStyle w:val="TAL"/>
              <w:rPr>
                <w:sz w:val="16"/>
              </w:rPr>
            </w:pPr>
          </w:p>
        </w:tc>
      </w:tr>
      <w:tr w:rsidR="008040E5" w14:paraId="1DBC9D98" w14:textId="77777777">
        <w:trPr>
          <w:trHeight w:val="160"/>
          <w:jc w:val="center"/>
        </w:trPr>
        <w:tc>
          <w:tcPr>
            <w:tcW w:w="978" w:type="dxa"/>
            <w:tcBorders>
              <w:top w:val="nil"/>
              <w:left w:val="nil"/>
              <w:bottom w:val="nil"/>
              <w:right w:val="nil"/>
            </w:tcBorders>
          </w:tcPr>
          <w:p w14:paraId="23BB4962" w14:textId="77777777" w:rsidR="008040E5" w:rsidRPr="00A16111" w:rsidRDefault="008040E5">
            <w:pPr>
              <w:pStyle w:val="TAC"/>
              <w:tabs>
                <w:tab w:val="left" w:pos="780"/>
              </w:tabs>
            </w:pPr>
          </w:p>
        </w:tc>
        <w:tc>
          <w:tcPr>
            <w:tcW w:w="679" w:type="dxa"/>
            <w:tcBorders>
              <w:top w:val="nil"/>
              <w:left w:val="nil"/>
              <w:bottom w:val="nil"/>
              <w:right w:val="nil"/>
            </w:tcBorders>
          </w:tcPr>
          <w:p w14:paraId="62FB0B5E" w14:textId="77777777" w:rsidR="008040E5" w:rsidRPr="00A16111" w:rsidRDefault="008040E5">
            <w:pPr>
              <w:pStyle w:val="TAC"/>
            </w:pPr>
          </w:p>
        </w:tc>
        <w:tc>
          <w:tcPr>
            <w:tcW w:w="280" w:type="dxa"/>
            <w:tcBorders>
              <w:top w:val="nil"/>
              <w:left w:val="nil"/>
              <w:bottom w:val="nil"/>
            </w:tcBorders>
          </w:tcPr>
          <w:p w14:paraId="53EFFC06" w14:textId="77777777" w:rsidR="008040E5" w:rsidRPr="00A16111" w:rsidRDefault="008040E5">
            <w:pPr>
              <w:pStyle w:val="TAC"/>
            </w:pPr>
          </w:p>
        </w:tc>
        <w:tc>
          <w:tcPr>
            <w:tcW w:w="419" w:type="dxa"/>
            <w:tcBorders>
              <w:top w:val="single" w:sz="6" w:space="0" w:color="auto"/>
              <w:bottom w:val="nil"/>
            </w:tcBorders>
          </w:tcPr>
          <w:p w14:paraId="38A45B14" w14:textId="77777777" w:rsidR="008040E5" w:rsidRPr="00A16111" w:rsidRDefault="008040E5">
            <w:pPr>
              <w:pStyle w:val="TAC"/>
            </w:pPr>
          </w:p>
          <w:p w14:paraId="1446F37F" w14:textId="77777777" w:rsidR="008040E5" w:rsidRPr="00A16111" w:rsidRDefault="008040E5">
            <w:pPr>
              <w:pStyle w:val="TAC"/>
            </w:pPr>
          </w:p>
          <w:p w14:paraId="00F811D4" w14:textId="77777777" w:rsidR="008040E5" w:rsidRPr="00A16111" w:rsidRDefault="008040E5">
            <w:pPr>
              <w:pStyle w:val="TAC"/>
            </w:pPr>
          </w:p>
        </w:tc>
        <w:tc>
          <w:tcPr>
            <w:tcW w:w="419" w:type="dxa"/>
            <w:tcBorders>
              <w:top w:val="single" w:sz="6" w:space="0" w:color="auto"/>
              <w:bottom w:val="nil"/>
            </w:tcBorders>
          </w:tcPr>
          <w:p w14:paraId="47D09874" w14:textId="77777777" w:rsidR="008040E5" w:rsidRPr="00A16111" w:rsidRDefault="008040E5">
            <w:pPr>
              <w:pStyle w:val="TAC"/>
            </w:pPr>
          </w:p>
        </w:tc>
        <w:tc>
          <w:tcPr>
            <w:tcW w:w="419" w:type="dxa"/>
            <w:tcBorders>
              <w:top w:val="single" w:sz="6" w:space="0" w:color="auto"/>
              <w:bottom w:val="nil"/>
            </w:tcBorders>
          </w:tcPr>
          <w:p w14:paraId="28757AF3" w14:textId="77777777" w:rsidR="008040E5" w:rsidRPr="00A16111" w:rsidRDefault="008040E5">
            <w:pPr>
              <w:pStyle w:val="TAC"/>
            </w:pPr>
          </w:p>
        </w:tc>
        <w:tc>
          <w:tcPr>
            <w:tcW w:w="419" w:type="dxa"/>
            <w:tcBorders>
              <w:top w:val="single" w:sz="6" w:space="0" w:color="auto"/>
              <w:bottom w:val="nil"/>
            </w:tcBorders>
          </w:tcPr>
          <w:p w14:paraId="3DFA954B" w14:textId="77777777" w:rsidR="008040E5" w:rsidRPr="00A16111" w:rsidRDefault="008040E5">
            <w:pPr>
              <w:pStyle w:val="TAC"/>
            </w:pPr>
          </w:p>
        </w:tc>
        <w:tc>
          <w:tcPr>
            <w:tcW w:w="419" w:type="dxa"/>
            <w:tcBorders>
              <w:top w:val="single" w:sz="6" w:space="0" w:color="auto"/>
              <w:bottom w:val="nil"/>
            </w:tcBorders>
          </w:tcPr>
          <w:p w14:paraId="513E2FFE" w14:textId="77777777" w:rsidR="008040E5" w:rsidRPr="00A16111" w:rsidRDefault="008040E5">
            <w:pPr>
              <w:pStyle w:val="TAC"/>
            </w:pPr>
          </w:p>
        </w:tc>
        <w:tc>
          <w:tcPr>
            <w:tcW w:w="419" w:type="dxa"/>
            <w:tcBorders>
              <w:top w:val="single" w:sz="6" w:space="0" w:color="auto"/>
              <w:bottom w:val="nil"/>
            </w:tcBorders>
          </w:tcPr>
          <w:p w14:paraId="59C403A1" w14:textId="77777777" w:rsidR="008040E5" w:rsidRPr="00A16111" w:rsidRDefault="008040E5">
            <w:pPr>
              <w:pStyle w:val="TAC"/>
            </w:pPr>
          </w:p>
        </w:tc>
        <w:tc>
          <w:tcPr>
            <w:tcW w:w="419" w:type="dxa"/>
            <w:tcBorders>
              <w:top w:val="single" w:sz="6" w:space="0" w:color="auto"/>
              <w:bottom w:val="nil"/>
            </w:tcBorders>
          </w:tcPr>
          <w:p w14:paraId="4FCC27F4" w14:textId="77777777" w:rsidR="008040E5" w:rsidRPr="00A16111" w:rsidRDefault="008040E5">
            <w:pPr>
              <w:pStyle w:val="TAC"/>
            </w:pPr>
          </w:p>
        </w:tc>
        <w:tc>
          <w:tcPr>
            <w:tcW w:w="419" w:type="dxa"/>
            <w:tcBorders>
              <w:top w:val="single" w:sz="6" w:space="0" w:color="auto"/>
              <w:bottom w:val="nil"/>
            </w:tcBorders>
          </w:tcPr>
          <w:p w14:paraId="6625AE21" w14:textId="77777777" w:rsidR="008040E5" w:rsidRPr="00A16111" w:rsidRDefault="008040E5">
            <w:pPr>
              <w:pStyle w:val="TAC"/>
            </w:pPr>
          </w:p>
        </w:tc>
        <w:tc>
          <w:tcPr>
            <w:tcW w:w="76" w:type="dxa"/>
            <w:tcBorders>
              <w:top w:val="nil"/>
              <w:bottom w:val="nil"/>
              <w:right w:val="nil"/>
            </w:tcBorders>
          </w:tcPr>
          <w:p w14:paraId="4E9616CF" w14:textId="77777777" w:rsidR="008040E5" w:rsidRPr="00A16111" w:rsidRDefault="008040E5">
            <w:pPr>
              <w:pStyle w:val="TAC"/>
            </w:pPr>
          </w:p>
        </w:tc>
        <w:tc>
          <w:tcPr>
            <w:tcW w:w="76" w:type="dxa"/>
            <w:tcBorders>
              <w:top w:val="nil"/>
              <w:left w:val="nil"/>
              <w:bottom w:val="nil"/>
              <w:right w:val="nil"/>
            </w:tcBorders>
          </w:tcPr>
          <w:p w14:paraId="6EF5CF79" w14:textId="77777777" w:rsidR="008040E5" w:rsidRPr="00A16111" w:rsidRDefault="008040E5">
            <w:pPr>
              <w:pStyle w:val="TAC"/>
            </w:pPr>
          </w:p>
        </w:tc>
        <w:tc>
          <w:tcPr>
            <w:tcW w:w="3526" w:type="dxa"/>
            <w:tcBorders>
              <w:top w:val="nil"/>
              <w:left w:val="nil"/>
              <w:bottom w:val="nil"/>
              <w:right w:val="nil"/>
            </w:tcBorders>
          </w:tcPr>
          <w:p w14:paraId="672551B6" w14:textId="77777777" w:rsidR="008040E5" w:rsidRDefault="008040E5">
            <w:pPr>
              <w:pStyle w:val="TAL"/>
              <w:rPr>
                <w:sz w:val="16"/>
              </w:rPr>
            </w:pPr>
          </w:p>
        </w:tc>
      </w:tr>
      <w:tr w:rsidR="008040E5" w14:paraId="2480DC68" w14:textId="77777777">
        <w:trPr>
          <w:trHeight w:val="160"/>
          <w:jc w:val="center"/>
        </w:trPr>
        <w:tc>
          <w:tcPr>
            <w:tcW w:w="978" w:type="dxa"/>
            <w:tcBorders>
              <w:top w:val="nil"/>
              <w:left w:val="nil"/>
              <w:bottom w:val="nil"/>
              <w:right w:val="nil"/>
            </w:tcBorders>
          </w:tcPr>
          <w:p w14:paraId="67F687F7" w14:textId="77777777" w:rsidR="008040E5" w:rsidRPr="00A16111" w:rsidRDefault="008040E5">
            <w:pPr>
              <w:pStyle w:val="TAC"/>
              <w:tabs>
                <w:tab w:val="left" w:pos="780"/>
              </w:tabs>
            </w:pPr>
          </w:p>
        </w:tc>
        <w:tc>
          <w:tcPr>
            <w:tcW w:w="679" w:type="dxa"/>
            <w:tcBorders>
              <w:top w:val="nil"/>
              <w:left w:val="nil"/>
              <w:bottom w:val="nil"/>
              <w:right w:val="nil"/>
            </w:tcBorders>
          </w:tcPr>
          <w:p w14:paraId="77CAEDF6" w14:textId="77777777" w:rsidR="008040E5" w:rsidRPr="00A16111" w:rsidRDefault="008040E5">
            <w:pPr>
              <w:pStyle w:val="TAC"/>
            </w:pPr>
          </w:p>
        </w:tc>
        <w:tc>
          <w:tcPr>
            <w:tcW w:w="280" w:type="dxa"/>
            <w:tcBorders>
              <w:top w:val="nil"/>
              <w:left w:val="nil"/>
              <w:bottom w:val="nil"/>
              <w:right w:val="single" w:sz="6" w:space="0" w:color="auto"/>
            </w:tcBorders>
          </w:tcPr>
          <w:p w14:paraId="3F17F166" w14:textId="77777777" w:rsidR="008040E5" w:rsidRPr="00A16111" w:rsidRDefault="008040E5">
            <w:pPr>
              <w:pStyle w:val="TAC"/>
            </w:pPr>
            <w:r w:rsidRPr="00A16111">
              <w:t>1</w:t>
            </w:r>
          </w:p>
        </w:tc>
        <w:tc>
          <w:tcPr>
            <w:tcW w:w="419" w:type="dxa"/>
            <w:tcBorders>
              <w:top w:val="nil"/>
              <w:left w:val="nil"/>
              <w:bottom w:val="nil"/>
              <w:right w:val="nil"/>
            </w:tcBorders>
          </w:tcPr>
          <w:p w14:paraId="1494B9CA" w14:textId="77777777" w:rsidR="008040E5" w:rsidRPr="00A16111" w:rsidRDefault="008040E5">
            <w:pPr>
              <w:pStyle w:val="TAC"/>
            </w:pPr>
          </w:p>
        </w:tc>
        <w:tc>
          <w:tcPr>
            <w:tcW w:w="419" w:type="dxa"/>
            <w:tcBorders>
              <w:top w:val="nil"/>
              <w:left w:val="nil"/>
              <w:bottom w:val="nil"/>
              <w:right w:val="nil"/>
            </w:tcBorders>
          </w:tcPr>
          <w:p w14:paraId="28A824CB" w14:textId="77777777" w:rsidR="008040E5" w:rsidRPr="00A16111" w:rsidRDefault="008040E5">
            <w:pPr>
              <w:pStyle w:val="TAC"/>
            </w:pPr>
          </w:p>
        </w:tc>
        <w:tc>
          <w:tcPr>
            <w:tcW w:w="419" w:type="dxa"/>
            <w:tcBorders>
              <w:top w:val="nil"/>
              <w:left w:val="nil"/>
              <w:bottom w:val="nil"/>
              <w:right w:val="nil"/>
            </w:tcBorders>
          </w:tcPr>
          <w:p w14:paraId="5598523E" w14:textId="77777777" w:rsidR="008040E5" w:rsidRPr="00A16111" w:rsidRDefault="008040E5">
            <w:pPr>
              <w:pStyle w:val="TAC"/>
            </w:pPr>
          </w:p>
        </w:tc>
        <w:tc>
          <w:tcPr>
            <w:tcW w:w="419" w:type="dxa"/>
            <w:tcBorders>
              <w:top w:val="nil"/>
              <w:left w:val="nil"/>
              <w:bottom w:val="nil"/>
              <w:right w:val="nil"/>
            </w:tcBorders>
          </w:tcPr>
          <w:p w14:paraId="4F97EDD6" w14:textId="77777777" w:rsidR="008040E5" w:rsidRPr="00A16111" w:rsidRDefault="008040E5">
            <w:pPr>
              <w:pStyle w:val="TAC"/>
            </w:pPr>
          </w:p>
        </w:tc>
        <w:tc>
          <w:tcPr>
            <w:tcW w:w="419" w:type="dxa"/>
            <w:tcBorders>
              <w:top w:val="nil"/>
              <w:left w:val="nil"/>
              <w:bottom w:val="nil"/>
              <w:right w:val="nil"/>
            </w:tcBorders>
          </w:tcPr>
          <w:p w14:paraId="128C185E" w14:textId="77777777" w:rsidR="008040E5" w:rsidRPr="00A16111" w:rsidRDefault="008040E5">
            <w:pPr>
              <w:pStyle w:val="TAC"/>
            </w:pPr>
          </w:p>
        </w:tc>
        <w:tc>
          <w:tcPr>
            <w:tcW w:w="419" w:type="dxa"/>
            <w:tcBorders>
              <w:top w:val="nil"/>
              <w:left w:val="nil"/>
              <w:bottom w:val="nil"/>
              <w:right w:val="nil"/>
            </w:tcBorders>
          </w:tcPr>
          <w:p w14:paraId="238F77A9" w14:textId="77777777" w:rsidR="008040E5" w:rsidRPr="00A16111" w:rsidRDefault="008040E5">
            <w:pPr>
              <w:pStyle w:val="TAC"/>
            </w:pPr>
          </w:p>
        </w:tc>
        <w:tc>
          <w:tcPr>
            <w:tcW w:w="419" w:type="dxa"/>
            <w:tcBorders>
              <w:top w:val="nil"/>
              <w:left w:val="nil"/>
              <w:bottom w:val="nil"/>
              <w:right w:val="nil"/>
            </w:tcBorders>
          </w:tcPr>
          <w:p w14:paraId="51EE59FF" w14:textId="77777777" w:rsidR="008040E5" w:rsidRPr="00A16111" w:rsidRDefault="008040E5">
            <w:pPr>
              <w:pStyle w:val="TAC"/>
            </w:pPr>
          </w:p>
        </w:tc>
        <w:tc>
          <w:tcPr>
            <w:tcW w:w="419" w:type="dxa"/>
            <w:tcBorders>
              <w:top w:val="nil"/>
              <w:left w:val="nil"/>
              <w:bottom w:val="nil"/>
            </w:tcBorders>
          </w:tcPr>
          <w:p w14:paraId="3FFF700A" w14:textId="77777777" w:rsidR="008040E5" w:rsidRPr="00A16111" w:rsidRDefault="008040E5">
            <w:pPr>
              <w:pStyle w:val="TAC"/>
            </w:pPr>
          </w:p>
        </w:tc>
        <w:tc>
          <w:tcPr>
            <w:tcW w:w="76" w:type="dxa"/>
            <w:tcBorders>
              <w:top w:val="nil"/>
              <w:bottom w:val="nil"/>
              <w:right w:val="nil"/>
            </w:tcBorders>
          </w:tcPr>
          <w:p w14:paraId="457A18C2" w14:textId="77777777" w:rsidR="008040E5" w:rsidRPr="00A16111" w:rsidRDefault="008040E5">
            <w:pPr>
              <w:pStyle w:val="TAC"/>
            </w:pPr>
          </w:p>
        </w:tc>
        <w:tc>
          <w:tcPr>
            <w:tcW w:w="76" w:type="dxa"/>
            <w:tcBorders>
              <w:top w:val="nil"/>
              <w:left w:val="nil"/>
              <w:bottom w:val="nil"/>
              <w:right w:val="nil"/>
            </w:tcBorders>
          </w:tcPr>
          <w:p w14:paraId="78149E3E" w14:textId="77777777" w:rsidR="008040E5" w:rsidRPr="00A16111" w:rsidRDefault="008040E5">
            <w:pPr>
              <w:pStyle w:val="TAC"/>
            </w:pPr>
          </w:p>
        </w:tc>
        <w:tc>
          <w:tcPr>
            <w:tcW w:w="3526" w:type="dxa"/>
            <w:tcBorders>
              <w:top w:val="nil"/>
              <w:left w:val="nil"/>
              <w:bottom w:val="nil"/>
              <w:right w:val="nil"/>
            </w:tcBorders>
          </w:tcPr>
          <w:p w14:paraId="4A07B393" w14:textId="77777777" w:rsidR="008040E5" w:rsidRDefault="008040E5">
            <w:pPr>
              <w:pStyle w:val="TAL"/>
            </w:pPr>
            <w:r>
              <w:t>TP-DCS</w:t>
            </w:r>
          </w:p>
        </w:tc>
      </w:tr>
      <w:tr w:rsidR="008040E5" w14:paraId="697B7D5B" w14:textId="77777777">
        <w:trPr>
          <w:trHeight w:val="160"/>
          <w:jc w:val="center"/>
        </w:trPr>
        <w:tc>
          <w:tcPr>
            <w:tcW w:w="978" w:type="dxa"/>
            <w:tcBorders>
              <w:top w:val="nil"/>
              <w:left w:val="nil"/>
              <w:bottom w:val="nil"/>
              <w:right w:val="nil"/>
            </w:tcBorders>
          </w:tcPr>
          <w:p w14:paraId="7E9438A0" w14:textId="77777777" w:rsidR="008040E5" w:rsidRPr="00A16111" w:rsidRDefault="008040E5">
            <w:pPr>
              <w:pStyle w:val="TAC"/>
              <w:tabs>
                <w:tab w:val="left" w:pos="780"/>
              </w:tabs>
            </w:pPr>
          </w:p>
        </w:tc>
        <w:tc>
          <w:tcPr>
            <w:tcW w:w="679" w:type="dxa"/>
            <w:tcBorders>
              <w:top w:val="nil"/>
              <w:left w:val="nil"/>
              <w:bottom w:val="nil"/>
              <w:right w:val="nil"/>
            </w:tcBorders>
          </w:tcPr>
          <w:p w14:paraId="174D50D5" w14:textId="77777777" w:rsidR="008040E5" w:rsidRPr="00A16111" w:rsidRDefault="008040E5">
            <w:pPr>
              <w:pStyle w:val="TAC"/>
            </w:pPr>
          </w:p>
        </w:tc>
        <w:tc>
          <w:tcPr>
            <w:tcW w:w="280" w:type="dxa"/>
            <w:tcBorders>
              <w:top w:val="nil"/>
              <w:left w:val="nil"/>
              <w:bottom w:val="nil"/>
            </w:tcBorders>
          </w:tcPr>
          <w:p w14:paraId="0C22B4DA" w14:textId="77777777" w:rsidR="008040E5" w:rsidRPr="00A16111" w:rsidRDefault="008040E5">
            <w:pPr>
              <w:pStyle w:val="TAC"/>
            </w:pPr>
          </w:p>
        </w:tc>
        <w:tc>
          <w:tcPr>
            <w:tcW w:w="419" w:type="dxa"/>
            <w:tcBorders>
              <w:top w:val="nil"/>
            </w:tcBorders>
          </w:tcPr>
          <w:p w14:paraId="2A80CEE3" w14:textId="77777777" w:rsidR="008040E5" w:rsidRPr="00A16111" w:rsidRDefault="008040E5">
            <w:pPr>
              <w:pStyle w:val="TAC"/>
            </w:pPr>
          </w:p>
        </w:tc>
        <w:tc>
          <w:tcPr>
            <w:tcW w:w="419" w:type="dxa"/>
            <w:tcBorders>
              <w:top w:val="nil"/>
            </w:tcBorders>
          </w:tcPr>
          <w:p w14:paraId="2A8D9D14" w14:textId="77777777" w:rsidR="008040E5" w:rsidRPr="00A16111" w:rsidRDefault="008040E5">
            <w:pPr>
              <w:pStyle w:val="TAC"/>
            </w:pPr>
          </w:p>
        </w:tc>
        <w:tc>
          <w:tcPr>
            <w:tcW w:w="419" w:type="dxa"/>
            <w:tcBorders>
              <w:top w:val="nil"/>
            </w:tcBorders>
          </w:tcPr>
          <w:p w14:paraId="15CFCE1A" w14:textId="77777777" w:rsidR="008040E5" w:rsidRPr="00A16111" w:rsidRDefault="008040E5">
            <w:pPr>
              <w:pStyle w:val="TAC"/>
            </w:pPr>
          </w:p>
        </w:tc>
        <w:tc>
          <w:tcPr>
            <w:tcW w:w="419" w:type="dxa"/>
            <w:tcBorders>
              <w:top w:val="nil"/>
            </w:tcBorders>
          </w:tcPr>
          <w:p w14:paraId="60227A02" w14:textId="77777777" w:rsidR="008040E5" w:rsidRPr="00A16111" w:rsidRDefault="008040E5">
            <w:pPr>
              <w:pStyle w:val="TAC"/>
            </w:pPr>
          </w:p>
        </w:tc>
        <w:tc>
          <w:tcPr>
            <w:tcW w:w="419" w:type="dxa"/>
            <w:tcBorders>
              <w:top w:val="nil"/>
            </w:tcBorders>
          </w:tcPr>
          <w:p w14:paraId="25AF9245" w14:textId="77777777" w:rsidR="008040E5" w:rsidRPr="00A16111" w:rsidRDefault="008040E5">
            <w:pPr>
              <w:pStyle w:val="TAC"/>
            </w:pPr>
          </w:p>
        </w:tc>
        <w:tc>
          <w:tcPr>
            <w:tcW w:w="419" w:type="dxa"/>
            <w:tcBorders>
              <w:top w:val="nil"/>
            </w:tcBorders>
          </w:tcPr>
          <w:p w14:paraId="5B8B17FD" w14:textId="77777777" w:rsidR="008040E5" w:rsidRPr="00A16111" w:rsidRDefault="008040E5">
            <w:pPr>
              <w:pStyle w:val="TAC"/>
            </w:pPr>
          </w:p>
        </w:tc>
        <w:tc>
          <w:tcPr>
            <w:tcW w:w="419" w:type="dxa"/>
            <w:tcBorders>
              <w:top w:val="nil"/>
            </w:tcBorders>
          </w:tcPr>
          <w:p w14:paraId="02242439" w14:textId="77777777" w:rsidR="008040E5" w:rsidRPr="00A16111" w:rsidRDefault="008040E5">
            <w:pPr>
              <w:pStyle w:val="TAC"/>
            </w:pPr>
          </w:p>
        </w:tc>
        <w:tc>
          <w:tcPr>
            <w:tcW w:w="419" w:type="dxa"/>
            <w:tcBorders>
              <w:top w:val="nil"/>
            </w:tcBorders>
          </w:tcPr>
          <w:p w14:paraId="3F8E53FB" w14:textId="77777777" w:rsidR="008040E5" w:rsidRPr="00A16111" w:rsidRDefault="008040E5">
            <w:pPr>
              <w:pStyle w:val="TAC"/>
            </w:pPr>
          </w:p>
        </w:tc>
        <w:tc>
          <w:tcPr>
            <w:tcW w:w="76" w:type="dxa"/>
            <w:tcBorders>
              <w:top w:val="nil"/>
              <w:bottom w:val="nil"/>
              <w:right w:val="nil"/>
            </w:tcBorders>
          </w:tcPr>
          <w:p w14:paraId="5238A3A5" w14:textId="77777777" w:rsidR="008040E5" w:rsidRPr="00A16111" w:rsidRDefault="008040E5">
            <w:pPr>
              <w:pStyle w:val="TAC"/>
            </w:pPr>
          </w:p>
        </w:tc>
        <w:tc>
          <w:tcPr>
            <w:tcW w:w="76" w:type="dxa"/>
            <w:tcBorders>
              <w:top w:val="nil"/>
              <w:left w:val="nil"/>
              <w:bottom w:val="nil"/>
              <w:right w:val="nil"/>
            </w:tcBorders>
          </w:tcPr>
          <w:p w14:paraId="61EACB27" w14:textId="77777777" w:rsidR="008040E5" w:rsidRPr="00A16111" w:rsidRDefault="008040E5">
            <w:pPr>
              <w:pStyle w:val="TAC"/>
            </w:pPr>
          </w:p>
        </w:tc>
        <w:tc>
          <w:tcPr>
            <w:tcW w:w="3526" w:type="dxa"/>
            <w:tcBorders>
              <w:top w:val="nil"/>
              <w:left w:val="nil"/>
              <w:bottom w:val="nil"/>
              <w:right w:val="nil"/>
            </w:tcBorders>
          </w:tcPr>
          <w:p w14:paraId="07808BAF" w14:textId="77777777" w:rsidR="008040E5" w:rsidRPr="00A16111" w:rsidRDefault="008040E5">
            <w:pPr>
              <w:pStyle w:val="TAC"/>
            </w:pPr>
          </w:p>
        </w:tc>
      </w:tr>
      <w:tr w:rsidR="008040E5" w14:paraId="3B9420D3" w14:textId="77777777">
        <w:trPr>
          <w:trHeight w:val="160"/>
          <w:jc w:val="center"/>
        </w:trPr>
        <w:tc>
          <w:tcPr>
            <w:tcW w:w="978" w:type="dxa"/>
            <w:tcBorders>
              <w:top w:val="nil"/>
              <w:left w:val="nil"/>
              <w:bottom w:val="nil"/>
              <w:right w:val="nil"/>
            </w:tcBorders>
          </w:tcPr>
          <w:p w14:paraId="41850285" w14:textId="77777777" w:rsidR="008040E5" w:rsidRPr="00A16111" w:rsidRDefault="008040E5">
            <w:pPr>
              <w:pStyle w:val="TAC"/>
              <w:tabs>
                <w:tab w:val="left" w:pos="780"/>
              </w:tabs>
            </w:pPr>
          </w:p>
        </w:tc>
        <w:tc>
          <w:tcPr>
            <w:tcW w:w="679" w:type="dxa"/>
            <w:tcBorders>
              <w:top w:val="nil"/>
              <w:left w:val="nil"/>
              <w:bottom w:val="nil"/>
              <w:right w:val="nil"/>
            </w:tcBorders>
          </w:tcPr>
          <w:p w14:paraId="26BE88D3" w14:textId="77777777" w:rsidR="008040E5" w:rsidRPr="00A16111" w:rsidRDefault="008040E5">
            <w:pPr>
              <w:pStyle w:val="TAC"/>
            </w:pPr>
          </w:p>
        </w:tc>
        <w:tc>
          <w:tcPr>
            <w:tcW w:w="280" w:type="dxa"/>
            <w:tcBorders>
              <w:top w:val="nil"/>
              <w:left w:val="nil"/>
              <w:bottom w:val="nil"/>
            </w:tcBorders>
          </w:tcPr>
          <w:p w14:paraId="7693DEB1" w14:textId="77777777" w:rsidR="008040E5" w:rsidRPr="00A16111" w:rsidRDefault="008040E5">
            <w:pPr>
              <w:pStyle w:val="TAC"/>
            </w:pPr>
          </w:p>
        </w:tc>
        <w:tc>
          <w:tcPr>
            <w:tcW w:w="419" w:type="dxa"/>
            <w:tcBorders>
              <w:top w:val="single" w:sz="6" w:space="0" w:color="auto"/>
              <w:bottom w:val="nil"/>
            </w:tcBorders>
          </w:tcPr>
          <w:p w14:paraId="21D3168D" w14:textId="77777777" w:rsidR="008040E5" w:rsidRPr="00A16111" w:rsidRDefault="008040E5">
            <w:pPr>
              <w:pStyle w:val="TAC"/>
            </w:pPr>
          </w:p>
          <w:p w14:paraId="3A14E894" w14:textId="77777777" w:rsidR="008040E5" w:rsidRPr="00A16111" w:rsidRDefault="008040E5">
            <w:pPr>
              <w:pStyle w:val="TAC"/>
            </w:pPr>
          </w:p>
          <w:p w14:paraId="4F2B48EF" w14:textId="77777777" w:rsidR="008040E5" w:rsidRPr="00A16111" w:rsidRDefault="008040E5">
            <w:pPr>
              <w:pStyle w:val="TAC"/>
            </w:pPr>
          </w:p>
        </w:tc>
        <w:tc>
          <w:tcPr>
            <w:tcW w:w="419" w:type="dxa"/>
            <w:tcBorders>
              <w:top w:val="single" w:sz="6" w:space="0" w:color="auto"/>
              <w:bottom w:val="nil"/>
            </w:tcBorders>
          </w:tcPr>
          <w:p w14:paraId="4A99EA7D" w14:textId="77777777" w:rsidR="008040E5" w:rsidRPr="00A16111" w:rsidRDefault="008040E5">
            <w:pPr>
              <w:pStyle w:val="TAC"/>
            </w:pPr>
          </w:p>
        </w:tc>
        <w:tc>
          <w:tcPr>
            <w:tcW w:w="419" w:type="dxa"/>
            <w:tcBorders>
              <w:top w:val="single" w:sz="6" w:space="0" w:color="auto"/>
              <w:bottom w:val="nil"/>
            </w:tcBorders>
          </w:tcPr>
          <w:p w14:paraId="0DC5AC4F" w14:textId="77777777" w:rsidR="008040E5" w:rsidRPr="00A16111" w:rsidRDefault="008040E5">
            <w:pPr>
              <w:pStyle w:val="TAC"/>
            </w:pPr>
          </w:p>
        </w:tc>
        <w:tc>
          <w:tcPr>
            <w:tcW w:w="419" w:type="dxa"/>
            <w:tcBorders>
              <w:top w:val="single" w:sz="6" w:space="0" w:color="auto"/>
              <w:bottom w:val="nil"/>
            </w:tcBorders>
          </w:tcPr>
          <w:p w14:paraId="736FFF94" w14:textId="77777777" w:rsidR="008040E5" w:rsidRPr="00A16111" w:rsidRDefault="008040E5">
            <w:pPr>
              <w:pStyle w:val="TAC"/>
            </w:pPr>
          </w:p>
        </w:tc>
        <w:tc>
          <w:tcPr>
            <w:tcW w:w="419" w:type="dxa"/>
            <w:tcBorders>
              <w:top w:val="single" w:sz="6" w:space="0" w:color="auto"/>
              <w:bottom w:val="nil"/>
            </w:tcBorders>
          </w:tcPr>
          <w:p w14:paraId="2AACC967" w14:textId="77777777" w:rsidR="008040E5" w:rsidRPr="00A16111" w:rsidRDefault="008040E5">
            <w:pPr>
              <w:pStyle w:val="TAC"/>
            </w:pPr>
          </w:p>
        </w:tc>
        <w:tc>
          <w:tcPr>
            <w:tcW w:w="419" w:type="dxa"/>
            <w:tcBorders>
              <w:top w:val="single" w:sz="6" w:space="0" w:color="auto"/>
              <w:bottom w:val="nil"/>
            </w:tcBorders>
          </w:tcPr>
          <w:p w14:paraId="41B738FA" w14:textId="77777777" w:rsidR="008040E5" w:rsidRPr="00A16111" w:rsidRDefault="008040E5">
            <w:pPr>
              <w:pStyle w:val="TAC"/>
            </w:pPr>
          </w:p>
        </w:tc>
        <w:tc>
          <w:tcPr>
            <w:tcW w:w="419" w:type="dxa"/>
            <w:tcBorders>
              <w:top w:val="single" w:sz="6" w:space="0" w:color="auto"/>
              <w:bottom w:val="nil"/>
            </w:tcBorders>
          </w:tcPr>
          <w:p w14:paraId="2D11B061" w14:textId="77777777" w:rsidR="008040E5" w:rsidRPr="00A16111" w:rsidRDefault="008040E5">
            <w:pPr>
              <w:pStyle w:val="TAC"/>
            </w:pPr>
          </w:p>
        </w:tc>
        <w:tc>
          <w:tcPr>
            <w:tcW w:w="419" w:type="dxa"/>
            <w:tcBorders>
              <w:top w:val="single" w:sz="6" w:space="0" w:color="auto"/>
              <w:bottom w:val="nil"/>
            </w:tcBorders>
          </w:tcPr>
          <w:p w14:paraId="1AA83FC0" w14:textId="77777777" w:rsidR="008040E5" w:rsidRPr="00A16111" w:rsidRDefault="008040E5">
            <w:pPr>
              <w:pStyle w:val="TAC"/>
            </w:pPr>
          </w:p>
        </w:tc>
        <w:tc>
          <w:tcPr>
            <w:tcW w:w="76" w:type="dxa"/>
            <w:tcBorders>
              <w:top w:val="nil"/>
              <w:bottom w:val="nil"/>
              <w:right w:val="nil"/>
            </w:tcBorders>
          </w:tcPr>
          <w:p w14:paraId="43A2594E" w14:textId="77777777" w:rsidR="008040E5" w:rsidRPr="00A16111" w:rsidRDefault="008040E5">
            <w:pPr>
              <w:pStyle w:val="TAC"/>
            </w:pPr>
          </w:p>
        </w:tc>
        <w:tc>
          <w:tcPr>
            <w:tcW w:w="76" w:type="dxa"/>
            <w:tcBorders>
              <w:top w:val="single" w:sz="6" w:space="0" w:color="auto"/>
              <w:left w:val="nil"/>
              <w:bottom w:val="nil"/>
              <w:right w:val="single" w:sz="6" w:space="0" w:color="auto"/>
            </w:tcBorders>
          </w:tcPr>
          <w:p w14:paraId="4648D3C9" w14:textId="77777777" w:rsidR="008040E5" w:rsidRPr="00A16111" w:rsidRDefault="008040E5">
            <w:pPr>
              <w:pStyle w:val="TAC"/>
            </w:pPr>
          </w:p>
        </w:tc>
        <w:tc>
          <w:tcPr>
            <w:tcW w:w="3526" w:type="dxa"/>
            <w:tcBorders>
              <w:top w:val="nil"/>
              <w:left w:val="nil"/>
              <w:bottom w:val="nil"/>
              <w:right w:val="nil"/>
            </w:tcBorders>
          </w:tcPr>
          <w:p w14:paraId="72F1A6AD" w14:textId="77777777" w:rsidR="008040E5" w:rsidRPr="00A16111" w:rsidRDefault="008040E5">
            <w:pPr>
              <w:pStyle w:val="TAC"/>
            </w:pPr>
          </w:p>
        </w:tc>
      </w:tr>
      <w:tr w:rsidR="008040E5" w14:paraId="3DCCFD19" w14:textId="77777777">
        <w:trPr>
          <w:jc w:val="center"/>
        </w:trPr>
        <w:tc>
          <w:tcPr>
            <w:tcW w:w="978" w:type="dxa"/>
            <w:tcBorders>
              <w:top w:val="nil"/>
              <w:left w:val="nil"/>
              <w:bottom w:val="nil"/>
              <w:right w:val="nil"/>
            </w:tcBorders>
          </w:tcPr>
          <w:p w14:paraId="3CBC20BC" w14:textId="77777777" w:rsidR="008040E5" w:rsidRPr="00A16111" w:rsidRDefault="008040E5">
            <w:pPr>
              <w:pStyle w:val="TAC"/>
              <w:tabs>
                <w:tab w:val="left" w:pos="780"/>
              </w:tabs>
            </w:pPr>
          </w:p>
        </w:tc>
        <w:tc>
          <w:tcPr>
            <w:tcW w:w="679" w:type="dxa"/>
            <w:tcBorders>
              <w:top w:val="nil"/>
              <w:left w:val="nil"/>
              <w:bottom w:val="nil"/>
              <w:right w:val="nil"/>
            </w:tcBorders>
          </w:tcPr>
          <w:p w14:paraId="18409D39" w14:textId="77777777" w:rsidR="008040E5" w:rsidRPr="00A16111" w:rsidRDefault="008040E5">
            <w:pPr>
              <w:pStyle w:val="TAC"/>
            </w:pPr>
          </w:p>
        </w:tc>
        <w:tc>
          <w:tcPr>
            <w:tcW w:w="280" w:type="dxa"/>
            <w:tcBorders>
              <w:top w:val="nil"/>
              <w:left w:val="nil"/>
              <w:bottom w:val="nil"/>
              <w:right w:val="single" w:sz="6" w:space="0" w:color="auto"/>
            </w:tcBorders>
          </w:tcPr>
          <w:p w14:paraId="01DC4DC8" w14:textId="77777777" w:rsidR="008040E5" w:rsidRPr="00A16111" w:rsidRDefault="008040E5">
            <w:pPr>
              <w:pStyle w:val="TAC"/>
            </w:pPr>
          </w:p>
        </w:tc>
        <w:tc>
          <w:tcPr>
            <w:tcW w:w="419" w:type="dxa"/>
            <w:tcBorders>
              <w:top w:val="nil"/>
              <w:left w:val="nil"/>
              <w:bottom w:val="nil"/>
              <w:right w:val="nil"/>
            </w:tcBorders>
          </w:tcPr>
          <w:p w14:paraId="7BA09C5D" w14:textId="77777777" w:rsidR="008040E5" w:rsidRPr="00A16111" w:rsidRDefault="008040E5">
            <w:pPr>
              <w:pStyle w:val="TAC"/>
            </w:pPr>
          </w:p>
        </w:tc>
        <w:tc>
          <w:tcPr>
            <w:tcW w:w="419" w:type="dxa"/>
            <w:tcBorders>
              <w:top w:val="nil"/>
              <w:left w:val="nil"/>
              <w:bottom w:val="nil"/>
              <w:right w:val="nil"/>
            </w:tcBorders>
          </w:tcPr>
          <w:p w14:paraId="5B9B8A28" w14:textId="77777777" w:rsidR="008040E5" w:rsidRPr="00A16111" w:rsidRDefault="008040E5">
            <w:pPr>
              <w:pStyle w:val="TAC"/>
            </w:pPr>
          </w:p>
        </w:tc>
        <w:tc>
          <w:tcPr>
            <w:tcW w:w="419" w:type="dxa"/>
            <w:tcBorders>
              <w:top w:val="nil"/>
              <w:left w:val="nil"/>
              <w:bottom w:val="nil"/>
              <w:right w:val="nil"/>
            </w:tcBorders>
          </w:tcPr>
          <w:p w14:paraId="7910005D" w14:textId="77777777" w:rsidR="008040E5" w:rsidRPr="00A16111" w:rsidRDefault="008040E5">
            <w:pPr>
              <w:pStyle w:val="TAC"/>
            </w:pPr>
          </w:p>
        </w:tc>
        <w:tc>
          <w:tcPr>
            <w:tcW w:w="419" w:type="dxa"/>
            <w:tcBorders>
              <w:top w:val="nil"/>
              <w:left w:val="nil"/>
              <w:bottom w:val="nil"/>
              <w:right w:val="nil"/>
            </w:tcBorders>
          </w:tcPr>
          <w:p w14:paraId="75EAD5D6" w14:textId="77777777" w:rsidR="008040E5" w:rsidRPr="00A16111" w:rsidRDefault="008040E5">
            <w:pPr>
              <w:pStyle w:val="TAC"/>
            </w:pPr>
          </w:p>
        </w:tc>
        <w:tc>
          <w:tcPr>
            <w:tcW w:w="419" w:type="dxa"/>
            <w:tcBorders>
              <w:top w:val="nil"/>
              <w:left w:val="nil"/>
              <w:bottom w:val="nil"/>
              <w:right w:val="nil"/>
            </w:tcBorders>
          </w:tcPr>
          <w:p w14:paraId="4D1A5BDE" w14:textId="77777777" w:rsidR="008040E5" w:rsidRPr="00A16111" w:rsidRDefault="008040E5">
            <w:pPr>
              <w:pStyle w:val="TAC"/>
            </w:pPr>
          </w:p>
        </w:tc>
        <w:tc>
          <w:tcPr>
            <w:tcW w:w="419" w:type="dxa"/>
            <w:tcBorders>
              <w:top w:val="nil"/>
              <w:left w:val="nil"/>
              <w:bottom w:val="nil"/>
              <w:right w:val="nil"/>
            </w:tcBorders>
          </w:tcPr>
          <w:p w14:paraId="0743277F" w14:textId="77777777" w:rsidR="008040E5" w:rsidRPr="00A16111" w:rsidRDefault="008040E5">
            <w:pPr>
              <w:pStyle w:val="TAC"/>
            </w:pPr>
          </w:p>
        </w:tc>
        <w:tc>
          <w:tcPr>
            <w:tcW w:w="419" w:type="dxa"/>
            <w:tcBorders>
              <w:top w:val="nil"/>
              <w:left w:val="nil"/>
              <w:bottom w:val="nil"/>
              <w:right w:val="nil"/>
            </w:tcBorders>
          </w:tcPr>
          <w:p w14:paraId="364EF06E" w14:textId="77777777" w:rsidR="008040E5" w:rsidRPr="00A16111" w:rsidRDefault="008040E5">
            <w:pPr>
              <w:pStyle w:val="TAC"/>
            </w:pPr>
          </w:p>
        </w:tc>
        <w:tc>
          <w:tcPr>
            <w:tcW w:w="419" w:type="dxa"/>
            <w:tcBorders>
              <w:top w:val="nil"/>
              <w:left w:val="nil"/>
              <w:bottom w:val="nil"/>
            </w:tcBorders>
          </w:tcPr>
          <w:p w14:paraId="0D6A75C5" w14:textId="77777777" w:rsidR="008040E5" w:rsidRPr="00A16111" w:rsidRDefault="008040E5">
            <w:pPr>
              <w:pStyle w:val="TAC"/>
            </w:pPr>
          </w:p>
        </w:tc>
        <w:tc>
          <w:tcPr>
            <w:tcW w:w="76" w:type="dxa"/>
            <w:tcBorders>
              <w:top w:val="nil"/>
              <w:bottom w:val="nil"/>
              <w:right w:val="nil"/>
            </w:tcBorders>
          </w:tcPr>
          <w:p w14:paraId="4834B6D2" w14:textId="77777777" w:rsidR="008040E5" w:rsidRPr="00A16111" w:rsidRDefault="008040E5">
            <w:pPr>
              <w:pStyle w:val="TAC"/>
            </w:pPr>
          </w:p>
        </w:tc>
        <w:tc>
          <w:tcPr>
            <w:tcW w:w="76" w:type="dxa"/>
            <w:tcBorders>
              <w:top w:val="nil"/>
              <w:left w:val="nil"/>
              <w:bottom w:val="nil"/>
              <w:right w:val="single" w:sz="6" w:space="0" w:color="auto"/>
            </w:tcBorders>
          </w:tcPr>
          <w:p w14:paraId="29566F3B" w14:textId="77777777" w:rsidR="008040E5" w:rsidRPr="00A16111" w:rsidRDefault="008040E5">
            <w:pPr>
              <w:pStyle w:val="TAC"/>
            </w:pPr>
          </w:p>
        </w:tc>
        <w:tc>
          <w:tcPr>
            <w:tcW w:w="3526" w:type="dxa"/>
            <w:tcBorders>
              <w:top w:val="nil"/>
              <w:left w:val="nil"/>
              <w:bottom w:val="nil"/>
              <w:right w:val="nil"/>
            </w:tcBorders>
          </w:tcPr>
          <w:p w14:paraId="73F5F536" w14:textId="77777777" w:rsidR="008040E5" w:rsidRPr="00A16111" w:rsidRDefault="008040E5">
            <w:pPr>
              <w:pStyle w:val="TAC"/>
            </w:pPr>
          </w:p>
        </w:tc>
      </w:tr>
      <w:tr w:rsidR="008040E5" w14:paraId="2F6578D6" w14:textId="77777777">
        <w:trPr>
          <w:jc w:val="center"/>
        </w:trPr>
        <w:tc>
          <w:tcPr>
            <w:tcW w:w="978" w:type="dxa"/>
            <w:tcBorders>
              <w:top w:val="nil"/>
              <w:left w:val="nil"/>
              <w:bottom w:val="nil"/>
              <w:right w:val="nil"/>
            </w:tcBorders>
          </w:tcPr>
          <w:p w14:paraId="7C1671E2" w14:textId="77777777" w:rsidR="008040E5" w:rsidRPr="00A16111" w:rsidRDefault="008040E5">
            <w:pPr>
              <w:pStyle w:val="TAC"/>
              <w:tabs>
                <w:tab w:val="left" w:pos="780"/>
              </w:tabs>
            </w:pPr>
          </w:p>
        </w:tc>
        <w:tc>
          <w:tcPr>
            <w:tcW w:w="679" w:type="dxa"/>
            <w:tcBorders>
              <w:top w:val="nil"/>
              <w:left w:val="nil"/>
              <w:bottom w:val="nil"/>
              <w:right w:val="nil"/>
            </w:tcBorders>
          </w:tcPr>
          <w:p w14:paraId="041BE816" w14:textId="77777777" w:rsidR="008040E5" w:rsidRPr="00A16111" w:rsidRDefault="008040E5">
            <w:pPr>
              <w:pStyle w:val="TAC"/>
            </w:pPr>
          </w:p>
        </w:tc>
        <w:tc>
          <w:tcPr>
            <w:tcW w:w="280" w:type="dxa"/>
            <w:tcBorders>
              <w:top w:val="nil"/>
              <w:left w:val="nil"/>
              <w:bottom w:val="nil"/>
            </w:tcBorders>
          </w:tcPr>
          <w:p w14:paraId="3DA34692" w14:textId="77777777" w:rsidR="008040E5" w:rsidRPr="00A16111" w:rsidRDefault="008040E5">
            <w:pPr>
              <w:pStyle w:val="TAC"/>
            </w:pPr>
          </w:p>
        </w:tc>
        <w:tc>
          <w:tcPr>
            <w:tcW w:w="419" w:type="dxa"/>
            <w:tcBorders>
              <w:top w:val="nil"/>
              <w:right w:val="nil"/>
            </w:tcBorders>
          </w:tcPr>
          <w:p w14:paraId="3BD719D1" w14:textId="77777777" w:rsidR="008040E5" w:rsidRPr="00A16111" w:rsidRDefault="008040E5">
            <w:pPr>
              <w:pStyle w:val="TAC"/>
            </w:pPr>
          </w:p>
        </w:tc>
        <w:tc>
          <w:tcPr>
            <w:tcW w:w="419" w:type="dxa"/>
            <w:tcBorders>
              <w:top w:val="nil"/>
              <w:left w:val="nil"/>
              <w:bottom w:val="nil"/>
              <w:right w:val="nil"/>
            </w:tcBorders>
          </w:tcPr>
          <w:p w14:paraId="46064B68" w14:textId="77777777" w:rsidR="008040E5" w:rsidRPr="00A16111" w:rsidRDefault="008040E5">
            <w:pPr>
              <w:pStyle w:val="TAC"/>
            </w:pPr>
          </w:p>
        </w:tc>
        <w:tc>
          <w:tcPr>
            <w:tcW w:w="419" w:type="dxa"/>
            <w:tcBorders>
              <w:top w:val="nil"/>
              <w:left w:val="nil"/>
              <w:bottom w:val="nil"/>
              <w:right w:val="nil"/>
            </w:tcBorders>
          </w:tcPr>
          <w:p w14:paraId="7A879E82" w14:textId="77777777" w:rsidR="008040E5" w:rsidRPr="00A16111" w:rsidRDefault="008040E5">
            <w:pPr>
              <w:pStyle w:val="TAC"/>
            </w:pPr>
          </w:p>
        </w:tc>
        <w:tc>
          <w:tcPr>
            <w:tcW w:w="419" w:type="dxa"/>
            <w:tcBorders>
              <w:top w:val="nil"/>
              <w:left w:val="nil"/>
              <w:bottom w:val="nil"/>
              <w:right w:val="nil"/>
            </w:tcBorders>
          </w:tcPr>
          <w:p w14:paraId="3FD8D73D" w14:textId="77777777" w:rsidR="008040E5" w:rsidRPr="00A16111" w:rsidRDefault="008040E5">
            <w:pPr>
              <w:pStyle w:val="TAC"/>
            </w:pPr>
          </w:p>
        </w:tc>
        <w:tc>
          <w:tcPr>
            <w:tcW w:w="419" w:type="dxa"/>
            <w:tcBorders>
              <w:top w:val="nil"/>
              <w:left w:val="nil"/>
              <w:bottom w:val="nil"/>
              <w:right w:val="nil"/>
            </w:tcBorders>
          </w:tcPr>
          <w:p w14:paraId="7CC61C4B" w14:textId="77777777" w:rsidR="008040E5" w:rsidRPr="00A16111" w:rsidRDefault="008040E5">
            <w:pPr>
              <w:pStyle w:val="TAC"/>
            </w:pPr>
          </w:p>
        </w:tc>
        <w:tc>
          <w:tcPr>
            <w:tcW w:w="419" w:type="dxa"/>
            <w:tcBorders>
              <w:top w:val="nil"/>
              <w:left w:val="nil"/>
              <w:bottom w:val="nil"/>
              <w:right w:val="nil"/>
            </w:tcBorders>
          </w:tcPr>
          <w:p w14:paraId="573860FB" w14:textId="77777777" w:rsidR="008040E5" w:rsidRPr="00A16111" w:rsidRDefault="008040E5">
            <w:pPr>
              <w:pStyle w:val="TAC"/>
            </w:pPr>
          </w:p>
        </w:tc>
        <w:tc>
          <w:tcPr>
            <w:tcW w:w="419" w:type="dxa"/>
            <w:tcBorders>
              <w:top w:val="nil"/>
              <w:left w:val="nil"/>
              <w:bottom w:val="nil"/>
              <w:right w:val="nil"/>
            </w:tcBorders>
          </w:tcPr>
          <w:p w14:paraId="28ED6137" w14:textId="77777777" w:rsidR="008040E5" w:rsidRPr="00A16111" w:rsidRDefault="008040E5">
            <w:pPr>
              <w:pStyle w:val="TAC"/>
            </w:pPr>
          </w:p>
        </w:tc>
        <w:tc>
          <w:tcPr>
            <w:tcW w:w="419" w:type="dxa"/>
            <w:tcBorders>
              <w:top w:val="nil"/>
              <w:left w:val="nil"/>
            </w:tcBorders>
          </w:tcPr>
          <w:p w14:paraId="35B74144" w14:textId="77777777" w:rsidR="008040E5" w:rsidRPr="00A16111" w:rsidRDefault="008040E5">
            <w:pPr>
              <w:pStyle w:val="TAC"/>
            </w:pPr>
          </w:p>
        </w:tc>
        <w:tc>
          <w:tcPr>
            <w:tcW w:w="76" w:type="dxa"/>
            <w:tcBorders>
              <w:top w:val="nil"/>
              <w:bottom w:val="nil"/>
              <w:right w:val="nil"/>
            </w:tcBorders>
          </w:tcPr>
          <w:p w14:paraId="524F8FB7" w14:textId="77777777" w:rsidR="008040E5" w:rsidRPr="00A16111" w:rsidRDefault="008040E5">
            <w:pPr>
              <w:pStyle w:val="TAC"/>
            </w:pPr>
          </w:p>
        </w:tc>
        <w:tc>
          <w:tcPr>
            <w:tcW w:w="76" w:type="dxa"/>
            <w:tcBorders>
              <w:top w:val="nil"/>
              <w:left w:val="nil"/>
              <w:bottom w:val="nil"/>
              <w:right w:val="single" w:sz="6" w:space="0" w:color="auto"/>
            </w:tcBorders>
          </w:tcPr>
          <w:p w14:paraId="51493A4B" w14:textId="77777777" w:rsidR="008040E5" w:rsidRPr="00A16111" w:rsidRDefault="008040E5">
            <w:pPr>
              <w:pStyle w:val="TAC"/>
            </w:pPr>
          </w:p>
        </w:tc>
        <w:tc>
          <w:tcPr>
            <w:tcW w:w="3526" w:type="dxa"/>
            <w:tcBorders>
              <w:top w:val="nil"/>
              <w:left w:val="nil"/>
              <w:bottom w:val="nil"/>
              <w:right w:val="nil"/>
            </w:tcBorders>
          </w:tcPr>
          <w:p w14:paraId="014E2EC9" w14:textId="77777777" w:rsidR="008040E5" w:rsidRPr="00A16111" w:rsidRDefault="008040E5">
            <w:pPr>
              <w:pStyle w:val="TAC"/>
            </w:pPr>
          </w:p>
        </w:tc>
      </w:tr>
      <w:tr w:rsidR="008040E5" w14:paraId="3DA6C11F" w14:textId="77777777">
        <w:trPr>
          <w:jc w:val="center"/>
        </w:trPr>
        <w:tc>
          <w:tcPr>
            <w:tcW w:w="978" w:type="dxa"/>
            <w:tcBorders>
              <w:top w:val="nil"/>
              <w:left w:val="nil"/>
              <w:bottom w:val="nil"/>
              <w:right w:val="nil"/>
            </w:tcBorders>
          </w:tcPr>
          <w:p w14:paraId="62D97CD6" w14:textId="77777777" w:rsidR="008040E5" w:rsidRPr="00A16111" w:rsidRDefault="008040E5">
            <w:pPr>
              <w:pStyle w:val="TAC"/>
              <w:tabs>
                <w:tab w:val="left" w:pos="780"/>
              </w:tabs>
            </w:pPr>
          </w:p>
        </w:tc>
        <w:tc>
          <w:tcPr>
            <w:tcW w:w="679" w:type="dxa"/>
            <w:tcBorders>
              <w:top w:val="nil"/>
              <w:left w:val="nil"/>
              <w:bottom w:val="nil"/>
              <w:right w:val="nil"/>
            </w:tcBorders>
          </w:tcPr>
          <w:p w14:paraId="4C9713F1" w14:textId="77777777" w:rsidR="008040E5" w:rsidRPr="00A16111" w:rsidRDefault="008040E5">
            <w:pPr>
              <w:pStyle w:val="TAC"/>
            </w:pPr>
          </w:p>
        </w:tc>
        <w:tc>
          <w:tcPr>
            <w:tcW w:w="280" w:type="dxa"/>
            <w:tcBorders>
              <w:top w:val="nil"/>
              <w:left w:val="nil"/>
              <w:bottom w:val="nil"/>
            </w:tcBorders>
          </w:tcPr>
          <w:p w14:paraId="5AE4DFD0" w14:textId="77777777" w:rsidR="008040E5" w:rsidRPr="00A16111" w:rsidRDefault="008040E5">
            <w:pPr>
              <w:pStyle w:val="TAC"/>
            </w:pPr>
          </w:p>
        </w:tc>
        <w:tc>
          <w:tcPr>
            <w:tcW w:w="419" w:type="dxa"/>
            <w:tcBorders>
              <w:top w:val="single" w:sz="6" w:space="0" w:color="auto"/>
              <w:bottom w:val="nil"/>
              <w:right w:val="nil"/>
            </w:tcBorders>
          </w:tcPr>
          <w:p w14:paraId="196B118C" w14:textId="77777777" w:rsidR="008040E5" w:rsidRPr="00A16111" w:rsidRDefault="008040E5">
            <w:pPr>
              <w:pStyle w:val="TAC"/>
            </w:pPr>
          </w:p>
          <w:p w14:paraId="3B8CD950" w14:textId="77777777" w:rsidR="008040E5" w:rsidRPr="00A16111" w:rsidRDefault="008040E5">
            <w:pPr>
              <w:pStyle w:val="TAC"/>
            </w:pPr>
          </w:p>
          <w:p w14:paraId="2579A768" w14:textId="77777777" w:rsidR="008040E5" w:rsidRPr="00A16111" w:rsidRDefault="008040E5">
            <w:pPr>
              <w:pStyle w:val="TAC"/>
            </w:pPr>
          </w:p>
        </w:tc>
        <w:tc>
          <w:tcPr>
            <w:tcW w:w="419" w:type="dxa"/>
            <w:tcBorders>
              <w:top w:val="nil"/>
              <w:left w:val="nil"/>
              <w:bottom w:val="nil"/>
              <w:right w:val="nil"/>
            </w:tcBorders>
          </w:tcPr>
          <w:p w14:paraId="47181659" w14:textId="77777777" w:rsidR="008040E5" w:rsidRPr="00A16111" w:rsidRDefault="008040E5">
            <w:pPr>
              <w:pStyle w:val="TAC"/>
            </w:pPr>
          </w:p>
        </w:tc>
        <w:tc>
          <w:tcPr>
            <w:tcW w:w="419" w:type="dxa"/>
            <w:tcBorders>
              <w:top w:val="nil"/>
              <w:left w:val="nil"/>
              <w:bottom w:val="nil"/>
              <w:right w:val="nil"/>
            </w:tcBorders>
          </w:tcPr>
          <w:p w14:paraId="021E3ECF" w14:textId="77777777" w:rsidR="008040E5" w:rsidRPr="00A16111" w:rsidRDefault="008040E5">
            <w:pPr>
              <w:pStyle w:val="TAC"/>
            </w:pPr>
          </w:p>
        </w:tc>
        <w:tc>
          <w:tcPr>
            <w:tcW w:w="419" w:type="dxa"/>
            <w:tcBorders>
              <w:top w:val="nil"/>
              <w:left w:val="nil"/>
              <w:bottom w:val="nil"/>
              <w:right w:val="nil"/>
            </w:tcBorders>
          </w:tcPr>
          <w:p w14:paraId="5D5C42F2" w14:textId="77777777" w:rsidR="008040E5" w:rsidRPr="00A16111" w:rsidRDefault="008040E5">
            <w:pPr>
              <w:pStyle w:val="TAC"/>
            </w:pPr>
          </w:p>
        </w:tc>
        <w:tc>
          <w:tcPr>
            <w:tcW w:w="419" w:type="dxa"/>
            <w:tcBorders>
              <w:top w:val="nil"/>
              <w:left w:val="nil"/>
              <w:bottom w:val="nil"/>
              <w:right w:val="nil"/>
            </w:tcBorders>
          </w:tcPr>
          <w:p w14:paraId="37811D27" w14:textId="77777777" w:rsidR="008040E5" w:rsidRPr="00A16111" w:rsidRDefault="008040E5">
            <w:pPr>
              <w:pStyle w:val="TAC"/>
            </w:pPr>
          </w:p>
        </w:tc>
        <w:tc>
          <w:tcPr>
            <w:tcW w:w="419" w:type="dxa"/>
            <w:tcBorders>
              <w:top w:val="nil"/>
              <w:left w:val="nil"/>
              <w:bottom w:val="nil"/>
              <w:right w:val="nil"/>
            </w:tcBorders>
          </w:tcPr>
          <w:p w14:paraId="6F482679" w14:textId="77777777" w:rsidR="008040E5" w:rsidRPr="00A16111" w:rsidRDefault="008040E5">
            <w:pPr>
              <w:pStyle w:val="TAC"/>
            </w:pPr>
          </w:p>
        </w:tc>
        <w:tc>
          <w:tcPr>
            <w:tcW w:w="419" w:type="dxa"/>
            <w:tcBorders>
              <w:top w:val="nil"/>
              <w:left w:val="nil"/>
              <w:bottom w:val="nil"/>
              <w:right w:val="nil"/>
            </w:tcBorders>
          </w:tcPr>
          <w:p w14:paraId="3DF8F0D6" w14:textId="77777777" w:rsidR="008040E5" w:rsidRPr="00A16111" w:rsidRDefault="008040E5">
            <w:pPr>
              <w:pStyle w:val="TAC"/>
            </w:pPr>
          </w:p>
        </w:tc>
        <w:tc>
          <w:tcPr>
            <w:tcW w:w="419" w:type="dxa"/>
            <w:tcBorders>
              <w:top w:val="single" w:sz="6" w:space="0" w:color="auto"/>
              <w:left w:val="nil"/>
              <w:bottom w:val="nil"/>
            </w:tcBorders>
          </w:tcPr>
          <w:p w14:paraId="123C0568" w14:textId="77777777" w:rsidR="008040E5" w:rsidRPr="00A16111" w:rsidRDefault="008040E5">
            <w:pPr>
              <w:pStyle w:val="TAC"/>
            </w:pPr>
          </w:p>
        </w:tc>
        <w:tc>
          <w:tcPr>
            <w:tcW w:w="76" w:type="dxa"/>
            <w:tcBorders>
              <w:top w:val="nil"/>
              <w:bottom w:val="nil"/>
              <w:right w:val="nil"/>
            </w:tcBorders>
          </w:tcPr>
          <w:p w14:paraId="23A81B15" w14:textId="77777777" w:rsidR="008040E5" w:rsidRPr="00A16111" w:rsidRDefault="008040E5">
            <w:pPr>
              <w:pStyle w:val="TAC"/>
            </w:pPr>
          </w:p>
        </w:tc>
        <w:tc>
          <w:tcPr>
            <w:tcW w:w="76" w:type="dxa"/>
            <w:tcBorders>
              <w:top w:val="nil"/>
              <w:left w:val="nil"/>
              <w:bottom w:val="nil"/>
              <w:right w:val="single" w:sz="6" w:space="0" w:color="auto"/>
            </w:tcBorders>
          </w:tcPr>
          <w:p w14:paraId="0323C63B" w14:textId="77777777" w:rsidR="008040E5" w:rsidRPr="00A16111" w:rsidRDefault="008040E5">
            <w:pPr>
              <w:pStyle w:val="TAC"/>
            </w:pPr>
          </w:p>
        </w:tc>
        <w:tc>
          <w:tcPr>
            <w:tcW w:w="3526" w:type="dxa"/>
            <w:tcBorders>
              <w:top w:val="nil"/>
              <w:left w:val="nil"/>
              <w:bottom w:val="nil"/>
              <w:right w:val="nil"/>
            </w:tcBorders>
          </w:tcPr>
          <w:p w14:paraId="0E78717F" w14:textId="77777777" w:rsidR="008040E5" w:rsidRPr="00A16111" w:rsidRDefault="008040E5">
            <w:pPr>
              <w:pStyle w:val="TAC"/>
            </w:pPr>
          </w:p>
        </w:tc>
      </w:tr>
      <w:tr w:rsidR="008040E5" w14:paraId="140865DE" w14:textId="77777777">
        <w:trPr>
          <w:jc w:val="center"/>
        </w:trPr>
        <w:tc>
          <w:tcPr>
            <w:tcW w:w="978" w:type="dxa"/>
            <w:tcBorders>
              <w:top w:val="nil"/>
              <w:left w:val="nil"/>
              <w:bottom w:val="nil"/>
              <w:right w:val="nil"/>
            </w:tcBorders>
          </w:tcPr>
          <w:p w14:paraId="414BA4A5" w14:textId="77777777" w:rsidR="008040E5" w:rsidRPr="00A16111" w:rsidRDefault="008040E5">
            <w:pPr>
              <w:pStyle w:val="TAC"/>
              <w:tabs>
                <w:tab w:val="left" w:pos="780"/>
              </w:tabs>
            </w:pPr>
          </w:p>
        </w:tc>
        <w:tc>
          <w:tcPr>
            <w:tcW w:w="679" w:type="dxa"/>
            <w:tcBorders>
              <w:top w:val="nil"/>
              <w:left w:val="nil"/>
              <w:bottom w:val="nil"/>
              <w:right w:val="nil"/>
            </w:tcBorders>
          </w:tcPr>
          <w:p w14:paraId="0DF81461" w14:textId="77777777" w:rsidR="008040E5" w:rsidRPr="00A16111" w:rsidRDefault="008040E5">
            <w:pPr>
              <w:pStyle w:val="TAC"/>
              <w:jc w:val="left"/>
            </w:pPr>
          </w:p>
        </w:tc>
        <w:tc>
          <w:tcPr>
            <w:tcW w:w="280" w:type="dxa"/>
            <w:tcBorders>
              <w:top w:val="nil"/>
              <w:left w:val="nil"/>
              <w:bottom w:val="nil"/>
              <w:right w:val="nil"/>
            </w:tcBorders>
          </w:tcPr>
          <w:p w14:paraId="013276D4" w14:textId="77777777" w:rsidR="008040E5" w:rsidRPr="00A16111" w:rsidRDefault="008040E5">
            <w:pPr>
              <w:pStyle w:val="TAC"/>
            </w:pPr>
          </w:p>
        </w:tc>
        <w:tc>
          <w:tcPr>
            <w:tcW w:w="419" w:type="dxa"/>
            <w:tcBorders>
              <w:top w:val="nil"/>
              <w:left w:val="nil"/>
              <w:bottom w:val="nil"/>
              <w:right w:val="nil"/>
            </w:tcBorders>
          </w:tcPr>
          <w:p w14:paraId="08054F3A" w14:textId="77777777" w:rsidR="008040E5" w:rsidRPr="00A16111" w:rsidRDefault="008040E5">
            <w:pPr>
              <w:pStyle w:val="TAC"/>
            </w:pPr>
          </w:p>
        </w:tc>
        <w:tc>
          <w:tcPr>
            <w:tcW w:w="419" w:type="dxa"/>
            <w:tcBorders>
              <w:top w:val="nil"/>
              <w:left w:val="nil"/>
              <w:bottom w:val="nil"/>
              <w:right w:val="nil"/>
            </w:tcBorders>
          </w:tcPr>
          <w:p w14:paraId="4EBD1DFE" w14:textId="77777777" w:rsidR="008040E5" w:rsidRPr="00A16111" w:rsidRDefault="008040E5">
            <w:pPr>
              <w:pStyle w:val="TAC"/>
            </w:pPr>
          </w:p>
        </w:tc>
        <w:tc>
          <w:tcPr>
            <w:tcW w:w="419" w:type="dxa"/>
            <w:tcBorders>
              <w:top w:val="nil"/>
              <w:left w:val="nil"/>
              <w:bottom w:val="nil"/>
              <w:right w:val="nil"/>
            </w:tcBorders>
          </w:tcPr>
          <w:p w14:paraId="483467E9" w14:textId="77777777" w:rsidR="008040E5" w:rsidRPr="00A16111" w:rsidRDefault="008040E5">
            <w:pPr>
              <w:pStyle w:val="TAC"/>
            </w:pPr>
          </w:p>
        </w:tc>
        <w:tc>
          <w:tcPr>
            <w:tcW w:w="419" w:type="dxa"/>
            <w:tcBorders>
              <w:top w:val="nil"/>
              <w:left w:val="nil"/>
              <w:bottom w:val="nil"/>
              <w:right w:val="nil"/>
            </w:tcBorders>
          </w:tcPr>
          <w:p w14:paraId="1D833482" w14:textId="77777777" w:rsidR="008040E5" w:rsidRPr="00A16111" w:rsidRDefault="008040E5">
            <w:pPr>
              <w:pStyle w:val="TAC"/>
            </w:pPr>
          </w:p>
        </w:tc>
        <w:tc>
          <w:tcPr>
            <w:tcW w:w="419" w:type="dxa"/>
            <w:tcBorders>
              <w:top w:val="nil"/>
              <w:left w:val="nil"/>
              <w:bottom w:val="nil"/>
              <w:right w:val="nil"/>
            </w:tcBorders>
          </w:tcPr>
          <w:p w14:paraId="4D82110E" w14:textId="77777777" w:rsidR="008040E5" w:rsidRPr="00A16111" w:rsidRDefault="008040E5">
            <w:pPr>
              <w:pStyle w:val="TAC"/>
            </w:pPr>
          </w:p>
        </w:tc>
        <w:tc>
          <w:tcPr>
            <w:tcW w:w="419" w:type="dxa"/>
            <w:tcBorders>
              <w:top w:val="nil"/>
              <w:left w:val="nil"/>
              <w:bottom w:val="nil"/>
              <w:right w:val="nil"/>
            </w:tcBorders>
          </w:tcPr>
          <w:p w14:paraId="11D517E9" w14:textId="77777777" w:rsidR="008040E5" w:rsidRPr="00A16111" w:rsidRDefault="008040E5">
            <w:pPr>
              <w:pStyle w:val="TAC"/>
            </w:pPr>
          </w:p>
        </w:tc>
        <w:tc>
          <w:tcPr>
            <w:tcW w:w="419" w:type="dxa"/>
            <w:tcBorders>
              <w:top w:val="nil"/>
              <w:left w:val="nil"/>
              <w:bottom w:val="nil"/>
              <w:right w:val="nil"/>
            </w:tcBorders>
          </w:tcPr>
          <w:p w14:paraId="3703069C" w14:textId="77777777" w:rsidR="008040E5" w:rsidRPr="00A16111" w:rsidRDefault="008040E5">
            <w:pPr>
              <w:pStyle w:val="TAC"/>
            </w:pPr>
          </w:p>
        </w:tc>
        <w:tc>
          <w:tcPr>
            <w:tcW w:w="419" w:type="dxa"/>
            <w:tcBorders>
              <w:top w:val="nil"/>
              <w:left w:val="nil"/>
              <w:bottom w:val="nil"/>
              <w:right w:val="nil"/>
            </w:tcBorders>
          </w:tcPr>
          <w:p w14:paraId="0A2154A9" w14:textId="77777777" w:rsidR="008040E5" w:rsidRPr="00A16111" w:rsidRDefault="008040E5">
            <w:pPr>
              <w:pStyle w:val="TAC"/>
            </w:pPr>
          </w:p>
        </w:tc>
        <w:tc>
          <w:tcPr>
            <w:tcW w:w="76" w:type="dxa"/>
            <w:tcBorders>
              <w:top w:val="nil"/>
              <w:left w:val="nil"/>
              <w:bottom w:val="nil"/>
              <w:right w:val="nil"/>
            </w:tcBorders>
          </w:tcPr>
          <w:p w14:paraId="3BB97D89" w14:textId="77777777" w:rsidR="008040E5" w:rsidRPr="00A16111" w:rsidRDefault="008040E5">
            <w:pPr>
              <w:pStyle w:val="TAC"/>
            </w:pPr>
          </w:p>
        </w:tc>
        <w:tc>
          <w:tcPr>
            <w:tcW w:w="76" w:type="dxa"/>
            <w:tcBorders>
              <w:top w:val="nil"/>
              <w:left w:val="nil"/>
              <w:bottom w:val="nil"/>
              <w:right w:val="single" w:sz="6" w:space="0" w:color="auto"/>
            </w:tcBorders>
          </w:tcPr>
          <w:p w14:paraId="5611B5B4" w14:textId="77777777" w:rsidR="008040E5" w:rsidRPr="00A16111" w:rsidRDefault="008040E5">
            <w:pPr>
              <w:pStyle w:val="TAC"/>
            </w:pPr>
          </w:p>
        </w:tc>
        <w:tc>
          <w:tcPr>
            <w:tcW w:w="3526" w:type="dxa"/>
            <w:tcBorders>
              <w:top w:val="nil"/>
              <w:left w:val="nil"/>
              <w:bottom w:val="nil"/>
              <w:right w:val="nil"/>
            </w:tcBorders>
          </w:tcPr>
          <w:p w14:paraId="0074986E" w14:textId="77777777" w:rsidR="008040E5" w:rsidRPr="00A16111" w:rsidRDefault="008040E5">
            <w:pPr>
              <w:pStyle w:val="TAC"/>
              <w:jc w:val="left"/>
              <w:rPr>
                <w:sz w:val="16"/>
              </w:rPr>
            </w:pPr>
            <w:r w:rsidRPr="00A16111">
              <w:rPr>
                <w:sz w:val="16"/>
              </w:rPr>
              <w:t xml:space="preserve"> </w:t>
            </w:r>
            <w:r w:rsidRPr="00A16111">
              <w:t>TP-SCTS</w:t>
            </w:r>
          </w:p>
        </w:tc>
      </w:tr>
      <w:tr w:rsidR="008040E5" w14:paraId="1AC18F5A" w14:textId="77777777">
        <w:trPr>
          <w:jc w:val="center"/>
        </w:trPr>
        <w:tc>
          <w:tcPr>
            <w:tcW w:w="978" w:type="dxa"/>
            <w:tcBorders>
              <w:top w:val="nil"/>
              <w:left w:val="nil"/>
              <w:bottom w:val="nil"/>
              <w:right w:val="nil"/>
            </w:tcBorders>
          </w:tcPr>
          <w:p w14:paraId="2138A814" w14:textId="77777777" w:rsidR="008040E5" w:rsidRPr="00A16111" w:rsidRDefault="008040E5">
            <w:pPr>
              <w:pStyle w:val="TAC"/>
              <w:tabs>
                <w:tab w:val="left" w:pos="780"/>
              </w:tabs>
            </w:pPr>
          </w:p>
        </w:tc>
        <w:tc>
          <w:tcPr>
            <w:tcW w:w="679" w:type="dxa"/>
            <w:tcBorders>
              <w:top w:val="nil"/>
              <w:left w:val="nil"/>
              <w:bottom w:val="nil"/>
              <w:right w:val="nil"/>
            </w:tcBorders>
          </w:tcPr>
          <w:p w14:paraId="1594CF9D" w14:textId="77777777" w:rsidR="008040E5" w:rsidRPr="00A16111" w:rsidRDefault="008040E5">
            <w:pPr>
              <w:pStyle w:val="TAC"/>
            </w:pPr>
          </w:p>
        </w:tc>
        <w:tc>
          <w:tcPr>
            <w:tcW w:w="280" w:type="dxa"/>
            <w:tcBorders>
              <w:top w:val="nil"/>
              <w:left w:val="nil"/>
              <w:bottom w:val="nil"/>
              <w:right w:val="single" w:sz="6" w:space="0" w:color="auto"/>
            </w:tcBorders>
          </w:tcPr>
          <w:p w14:paraId="08ED68AF" w14:textId="77777777" w:rsidR="008040E5" w:rsidRPr="00A16111" w:rsidRDefault="008040E5">
            <w:pPr>
              <w:pStyle w:val="TAC"/>
            </w:pPr>
          </w:p>
        </w:tc>
        <w:tc>
          <w:tcPr>
            <w:tcW w:w="419" w:type="dxa"/>
            <w:tcBorders>
              <w:top w:val="nil"/>
              <w:left w:val="nil"/>
              <w:bottom w:val="nil"/>
              <w:right w:val="nil"/>
            </w:tcBorders>
          </w:tcPr>
          <w:p w14:paraId="16D5A49B" w14:textId="77777777" w:rsidR="008040E5" w:rsidRPr="00A16111" w:rsidRDefault="008040E5">
            <w:pPr>
              <w:pStyle w:val="TAC"/>
            </w:pPr>
          </w:p>
        </w:tc>
        <w:tc>
          <w:tcPr>
            <w:tcW w:w="419" w:type="dxa"/>
            <w:tcBorders>
              <w:top w:val="nil"/>
              <w:left w:val="nil"/>
              <w:bottom w:val="nil"/>
              <w:right w:val="nil"/>
            </w:tcBorders>
          </w:tcPr>
          <w:p w14:paraId="1D1891C9" w14:textId="77777777" w:rsidR="008040E5" w:rsidRPr="00A16111" w:rsidRDefault="008040E5">
            <w:pPr>
              <w:pStyle w:val="TAC"/>
            </w:pPr>
          </w:p>
        </w:tc>
        <w:tc>
          <w:tcPr>
            <w:tcW w:w="419" w:type="dxa"/>
            <w:tcBorders>
              <w:top w:val="nil"/>
              <w:left w:val="nil"/>
              <w:bottom w:val="nil"/>
              <w:right w:val="nil"/>
            </w:tcBorders>
          </w:tcPr>
          <w:p w14:paraId="529D8214" w14:textId="77777777" w:rsidR="008040E5" w:rsidRPr="00A16111" w:rsidRDefault="008040E5">
            <w:pPr>
              <w:pStyle w:val="TAC"/>
            </w:pPr>
          </w:p>
        </w:tc>
        <w:tc>
          <w:tcPr>
            <w:tcW w:w="419" w:type="dxa"/>
            <w:tcBorders>
              <w:top w:val="nil"/>
              <w:left w:val="nil"/>
              <w:bottom w:val="nil"/>
              <w:right w:val="nil"/>
            </w:tcBorders>
          </w:tcPr>
          <w:p w14:paraId="7F942858" w14:textId="77777777" w:rsidR="008040E5" w:rsidRPr="00A16111" w:rsidRDefault="008040E5">
            <w:pPr>
              <w:pStyle w:val="TAC"/>
            </w:pPr>
          </w:p>
        </w:tc>
        <w:tc>
          <w:tcPr>
            <w:tcW w:w="419" w:type="dxa"/>
            <w:tcBorders>
              <w:top w:val="nil"/>
              <w:left w:val="nil"/>
              <w:bottom w:val="nil"/>
              <w:right w:val="nil"/>
            </w:tcBorders>
          </w:tcPr>
          <w:p w14:paraId="71DCAFDA" w14:textId="77777777" w:rsidR="008040E5" w:rsidRPr="00A16111" w:rsidRDefault="008040E5">
            <w:pPr>
              <w:pStyle w:val="TAC"/>
            </w:pPr>
          </w:p>
        </w:tc>
        <w:tc>
          <w:tcPr>
            <w:tcW w:w="419" w:type="dxa"/>
            <w:tcBorders>
              <w:top w:val="nil"/>
              <w:left w:val="nil"/>
              <w:bottom w:val="nil"/>
              <w:right w:val="nil"/>
            </w:tcBorders>
          </w:tcPr>
          <w:p w14:paraId="3A533003" w14:textId="77777777" w:rsidR="008040E5" w:rsidRPr="00A16111" w:rsidRDefault="008040E5">
            <w:pPr>
              <w:pStyle w:val="TAC"/>
            </w:pPr>
          </w:p>
        </w:tc>
        <w:tc>
          <w:tcPr>
            <w:tcW w:w="419" w:type="dxa"/>
            <w:tcBorders>
              <w:top w:val="nil"/>
              <w:left w:val="nil"/>
              <w:bottom w:val="nil"/>
              <w:right w:val="nil"/>
            </w:tcBorders>
          </w:tcPr>
          <w:p w14:paraId="2465B9A2" w14:textId="77777777" w:rsidR="008040E5" w:rsidRPr="00A16111" w:rsidRDefault="008040E5">
            <w:pPr>
              <w:pStyle w:val="TAC"/>
            </w:pPr>
          </w:p>
        </w:tc>
        <w:tc>
          <w:tcPr>
            <w:tcW w:w="419" w:type="dxa"/>
            <w:tcBorders>
              <w:top w:val="nil"/>
              <w:left w:val="nil"/>
              <w:bottom w:val="nil"/>
              <w:right w:val="nil"/>
            </w:tcBorders>
          </w:tcPr>
          <w:p w14:paraId="6D8F4DD2" w14:textId="77777777" w:rsidR="008040E5" w:rsidRPr="00A16111" w:rsidRDefault="008040E5">
            <w:pPr>
              <w:pStyle w:val="TAC"/>
            </w:pPr>
          </w:p>
        </w:tc>
        <w:tc>
          <w:tcPr>
            <w:tcW w:w="76" w:type="dxa"/>
            <w:tcBorders>
              <w:top w:val="nil"/>
              <w:left w:val="single" w:sz="6" w:space="0" w:color="auto"/>
              <w:bottom w:val="nil"/>
              <w:right w:val="nil"/>
            </w:tcBorders>
          </w:tcPr>
          <w:p w14:paraId="2DA9668E" w14:textId="77777777" w:rsidR="008040E5" w:rsidRPr="00A16111" w:rsidRDefault="008040E5">
            <w:pPr>
              <w:pStyle w:val="TAC"/>
            </w:pPr>
          </w:p>
        </w:tc>
        <w:tc>
          <w:tcPr>
            <w:tcW w:w="76" w:type="dxa"/>
            <w:tcBorders>
              <w:top w:val="nil"/>
              <w:left w:val="nil"/>
              <w:bottom w:val="nil"/>
              <w:right w:val="single" w:sz="6" w:space="0" w:color="auto"/>
            </w:tcBorders>
          </w:tcPr>
          <w:p w14:paraId="56D01367" w14:textId="77777777" w:rsidR="008040E5" w:rsidRPr="00A16111" w:rsidRDefault="008040E5">
            <w:pPr>
              <w:pStyle w:val="TAC"/>
            </w:pPr>
          </w:p>
        </w:tc>
        <w:tc>
          <w:tcPr>
            <w:tcW w:w="3526" w:type="dxa"/>
            <w:tcBorders>
              <w:top w:val="nil"/>
              <w:left w:val="nil"/>
              <w:bottom w:val="nil"/>
              <w:right w:val="nil"/>
            </w:tcBorders>
          </w:tcPr>
          <w:p w14:paraId="07852AA4" w14:textId="77777777" w:rsidR="008040E5" w:rsidRDefault="008040E5">
            <w:pPr>
              <w:pStyle w:val="TAL"/>
              <w:rPr>
                <w:sz w:val="16"/>
              </w:rPr>
            </w:pPr>
          </w:p>
        </w:tc>
      </w:tr>
      <w:tr w:rsidR="008040E5" w14:paraId="37BE0818" w14:textId="77777777">
        <w:trPr>
          <w:jc w:val="center"/>
        </w:trPr>
        <w:tc>
          <w:tcPr>
            <w:tcW w:w="978" w:type="dxa"/>
            <w:tcBorders>
              <w:top w:val="nil"/>
              <w:left w:val="nil"/>
              <w:bottom w:val="nil"/>
              <w:right w:val="nil"/>
            </w:tcBorders>
          </w:tcPr>
          <w:p w14:paraId="0EA524E6" w14:textId="77777777" w:rsidR="008040E5" w:rsidRPr="00A16111" w:rsidRDefault="008040E5">
            <w:pPr>
              <w:pStyle w:val="TAC"/>
              <w:tabs>
                <w:tab w:val="left" w:pos="780"/>
              </w:tabs>
            </w:pPr>
          </w:p>
        </w:tc>
        <w:tc>
          <w:tcPr>
            <w:tcW w:w="679" w:type="dxa"/>
            <w:tcBorders>
              <w:top w:val="nil"/>
              <w:left w:val="nil"/>
              <w:bottom w:val="nil"/>
              <w:right w:val="nil"/>
            </w:tcBorders>
          </w:tcPr>
          <w:p w14:paraId="70853DAE" w14:textId="77777777" w:rsidR="008040E5" w:rsidRPr="00A16111" w:rsidRDefault="008040E5">
            <w:pPr>
              <w:pStyle w:val="TAC"/>
            </w:pPr>
          </w:p>
        </w:tc>
        <w:tc>
          <w:tcPr>
            <w:tcW w:w="280" w:type="dxa"/>
            <w:tcBorders>
              <w:top w:val="nil"/>
              <w:left w:val="nil"/>
              <w:bottom w:val="nil"/>
              <w:right w:val="nil"/>
            </w:tcBorders>
          </w:tcPr>
          <w:p w14:paraId="429C29E8" w14:textId="77777777" w:rsidR="008040E5" w:rsidRPr="00A16111" w:rsidRDefault="008040E5">
            <w:pPr>
              <w:pStyle w:val="TAC"/>
            </w:pPr>
          </w:p>
        </w:tc>
        <w:tc>
          <w:tcPr>
            <w:tcW w:w="419" w:type="dxa"/>
            <w:tcBorders>
              <w:top w:val="single" w:sz="6" w:space="0" w:color="auto"/>
              <w:left w:val="single" w:sz="6" w:space="0" w:color="auto"/>
              <w:bottom w:val="nil"/>
              <w:right w:val="nil"/>
            </w:tcBorders>
          </w:tcPr>
          <w:p w14:paraId="7C00801F" w14:textId="77777777" w:rsidR="008040E5" w:rsidRPr="00A16111" w:rsidRDefault="008040E5">
            <w:pPr>
              <w:pStyle w:val="TAC"/>
            </w:pPr>
          </w:p>
        </w:tc>
        <w:tc>
          <w:tcPr>
            <w:tcW w:w="419" w:type="dxa"/>
            <w:tcBorders>
              <w:top w:val="nil"/>
              <w:left w:val="nil"/>
              <w:bottom w:val="nil"/>
              <w:right w:val="nil"/>
            </w:tcBorders>
          </w:tcPr>
          <w:p w14:paraId="3A40131B" w14:textId="77777777" w:rsidR="008040E5" w:rsidRPr="00A16111" w:rsidRDefault="008040E5">
            <w:pPr>
              <w:pStyle w:val="TAC"/>
            </w:pPr>
          </w:p>
        </w:tc>
        <w:tc>
          <w:tcPr>
            <w:tcW w:w="419" w:type="dxa"/>
            <w:tcBorders>
              <w:top w:val="nil"/>
              <w:left w:val="nil"/>
              <w:bottom w:val="nil"/>
              <w:right w:val="nil"/>
            </w:tcBorders>
          </w:tcPr>
          <w:p w14:paraId="4729D7BD" w14:textId="77777777" w:rsidR="008040E5" w:rsidRPr="00A16111" w:rsidRDefault="008040E5">
            <w:pPr>
              <w:pStyle w:val="TAC"/>
            </w:pPr>
          </w:p>
        </w:tc>
        <w:tc>
          <w:tcPr>
            <w:tcW w:w="419" w:type="dxa"/>
            <w:tcBorders>
              <w:top w:val="nil"/>
              <w:left w:val="nil"/>
              <w:bottom w:val="nil"/>
              <w:right w:val="nil"/>
            </w:tcBorders>
          </w:tcPr>
          <w:p w14:paraId="2B463AD6" w14:textId="77777777" w:rsidR="008040E5" w:rsidRPr="00A16111" w:rsidRDefault="008040E5">
            <w:pPr>
              <w:pStyle w:val="TAC"/>
            </w:pPr>
          </w:p>
        </w:tc>
        <w:tc>
          <w:tcPr>
            <w:tcW w:w="419" w:type="dxa"/>
            <w:tcBorders>
              <w:top w:val="nil"/>
              <w:left w:val="nil"/>
              <w:bottom w:val="nil"/>
              <w:right w:val="nil"/>
            </w:tcBorders>
          </w:tcPr>
          <w:p w14:paraId="404C0107" w14:textId="77777777" w:rsidR="008040E5" w:rsidRPr="00A16111" w:rsidRDefault="008040E5">
            <w:pPr>
              <w:pStyle w:val="TAC"/>
            </w:pPr>
          </w:p>
        </w:tc>
        <w:tc>
          <w:tcPr>
            <w:tcW w:w="419" w:type="dxa"/>
            <w:tcBorders>
              <w:top w:val="nil"/>
              <w:left w:val="nil"/>
              <w:bottom w:val="nil"/>
              <w:right w:val="nil"/>
            </w:tcBorders>
          </w:tcPr>
          <w:p w14:paraId="3ED048DA" w14:textId="77777777" w:rsidR="008040E5" w:rsidRPr="00A16111" w:rsidRDefault="008040E5">
            <w:pPr>
              <w:pStyle w:val="TAC"/>
            </w:pPr>
          </w:p>
        </w:tc>
        <w:tc>
          <w:tcPr>
            <w:tcW w:w="419" w:type="dxa"/>
            <w:tcBorders>
              <w:top w:val="nil"/>
              <w:left w:val="nil"/>
              <w:bottom w:val="nil"/>
              <w:right w:val="nil"/>
            </w:tcBorders>
          </w:tcPr>
          <w:p w14:paraId="5787AED5" w14:textId="77777777" w:rsidR="008040E5" w:rsidRPr="00A16111" w:rsidRDefault="008040E5">
            <w:pPr>
              <w:pStyle w:val="TAC"/>
            </w:pPr>
          </w:p>
        </w:tc>
        <w:tc>
          <w:tcPr>
            <w:tcW w:w="419" w:type="dxa"/>
            <w:tcBorders>
              <w:top w:val="single" w:sz="6" w:space="0" w:color="auto"/>
              <w:left w:val="nil"/>
              <w:bottom w:val="nil"/>
              <w:right w:val="single" w:sz="6" w:space="0" w:color="auto"/>
            </w:tcBorders>
          </w:tcPr>
          <w:p w14:paraId="0B4B00D7" w14:textId="77777777" w:rsidR="008040E5" w:rsidRPr="00A16111" w:rsidRDefault="008040E5">
            <w:pPr>
              <w:pStyle w:val="TAC"/>
            </w:pPr>
          </w:p>
        </w:tc>
        <w:tc>
          <w:tcPr>
            <w:tcW w:w="76" w:type="dxa"/>
            <w:tcBorders>
              <w:top w:val="nil"/>
              <w:left w:val="nil"/>
              <w:bottom w:val="nil"/>
              <w:right w:val="nil"/>
            </w:tcBorders>
          </w:tcPr>
          <w:p w14:paraId="576BFB51" w14:textId="77777777" w:rsidR="008040E5" w:rsidRPr="00A16111" w:rsidRDefault="008040E5">
            <w:pPr>
              <w:pStyle w:val="TAC"/>
            </w:pPr>
          </w:p>
        </w:tc>
        <w:tc>
          <w:tcPr>
            <w:tcW w:w="76" w:type="dxa"/>
            <w:tcBorders>
              <w:top w:val="nil"/>
              <w:left w:val="nil"/>
              <w:bottom w:val="nil"/>
              <w:right w:val="single" w:sz="6" w:space="0" w:color="auto"/>
            </w:tcBorders>
          </w:tcPr>
          <w:p w14:paraId="649529A4" w14:textId="77777777" w:rsidR="008040E5" w:rsidRPr="00A16111" w:rsidRDefault="008040E5">
            <w:pPr>
              <w:pStyle w:val="TAC"/>
            </w:pPr>
          </w:p>
        </w:tc>
        <w:tc>
          <w:tcPr>
            <w:tcW w:w="3526" w:type="dxa"/>
            <w:tcBorders>
              <w:top w:val="nil"/>
              <w:left w:val="nil"/>
              <w:bottom w:val="nil"/>
              <w:right w:val="nil"/>
            </w:tcBorders>
          </w:tcPr>
          <w:p w14:paraId="496B62E7" w14:textId="77777777" w:rsidR="008040E5" w:rsidRDefault="008040E5">
            <w:pPr>
              <w:pStyle w:val="TAL"/>
              <w:jc w:val="center"/>
              <w:rPr>
                <w:sz w:val="16"/>
              </w:rPr>
            </w:pPr>
          </w:p>
        </w:tc>
      </w:tr>
      <w:tr w:rsidR="008040E5" w14:paraId="1F932ED4" w14:textId="77777777">
        <w:trPr>
          <w:jc w:val="center"/>
        </w:trPr>
        <w:tc>
          <w:tcPr>
            <w:tcW w:w="978" w:type="dxa"/>
            <w:tcBorders>
              <w:top w:val="nil"/>
              <w:left w:val="nil"/>
              <w:bottom w:val="nil"/>
              <w:right w:val="nil"/>
            </w:tcBorders>
          </w:tcPr>
          <w:p w14:paraId="104941D6" w14:textId="77777777" w:rsidR="008040E5" w:rsidRPr="00A16111" w:rsidRDefault="008040E5">
            <w:pPr>
              <w:pStyle w:val="TAC"/>
              <w:tabs>
                <w:tab w:val="left" w:pos="780"/>
              </w:tabs>
            </w:pPr>
          </w:p>
        </w:tc>
        <w:tc>
          <w:tcPr>
            <w:tcW w:w="679" w:type="dxa"/>
            <w:tcBorders>
              <w:top w:val="nil"/>
              <w:left w:val="nil"/>
              <w:bottom w:val="nil"/>
              <w:right w:val="nil"/>
            </w:tcBorders>
          </w:tcPr>
          <w:p w14:paraId="656F5C4C" w14:textId="77777777" w:rsidR="008040E5" w:rsidRPr="00A16111" w:rsidRDefault="008040E5">
            <w:pPr>
              <w:pStyle w:val="TAC"/>
            </w:pPr>
          </w:p>
        </w:tc>
        <w:tc>
          <w:tcPr>
            <w:tcW w:w="280" w:type="dxa"/>
            <w:tcBorders>
              <w:top w:val="nil"/>
              <w:left w:val="nil"/>
              <w:bottom w:val="nil"/>
            </w:tcBorders>
          </w:tcPr>
          <w:p w14:paraId="7C34BA3B" w14:textId="77777777" w:rsidR="008040E5" w:rsidRPr="00A16111" w:rsidRDefault="008040E5">
            <w:pPr>
              <w:pStyle w:val="TAC"/>
            </w:pPr>
          </w:p>
        </w:tc>
        <w:tc>
          <w:tcPr>
            <w:tcW w:w="419" w:type="dxa"/>
            <w:tcBorders>
              <w:top w:val="nil"/>
            </w:tcBorders>
          </w:tcPr>
          <w:p w14:paraId="0DD9557C" w14:textId="77777777" w:rsidR="008040E5" w:rsidRPr="00A16111" w:rsidRDefault="008040E5">
            <w:pPr>
              <w:pStyle w:val="TAC"/>
            </w:pPr>
          </w:p>
        </w:tc>
        <w:tc>
          <w:tcPr>
            <w:tcW w:w="419" w:type="dxa"/>
            <w:tcBorders>
              <w:top w:val="nil"/>
            </w:tcBorders>
          </w:tcPr>
          <w:p w14:paraId="65B126D3" w14:textId="77777777" w:rsidR="008040E5" w:rsidRPr="00A16111" w:rsidRDefault="008040E5">
            <w:pPr>
              <w:pStyle w:val="TAC"/>
            </w:pPr>
          </w:p>
        </w:tc>
        <w:tc>
          <w:tcPr>
            <w:tcW w:w="419" w:type="dxa"/>
            <w:tcBorders>
              <w:top w:val="nil"/>
            </w:tcBorders>
          </w:tcPr>
          <w:p w14:paraId="582B5002" w14:textId="77777777" w:rsidR="008040E5" w:rsidRPr="00A16111" w:rsidRDefault="008040E5">
            <w:pPr>
              <w:pStyle w:val="TAC"/>
            </w:pPr>
          </w:p>
        </w:tc>
        <w:tc>
          <w:tcPr>
            <w:tcW w:w="419" w:type="dxa"/>
            <w:tcBorders>
              <w:top w:val="nil"/>
            </w:tcBorders>
          </w:tcPr>
          <w:p w14:paraId="10A93106" w14:textId="77777777" w:rsidR="008040E5" w:rsidRPr="00A16111" w:rsidRDefault="008040E5">
            <w:pPr>
              <w:pStyle w:val="TAC"/>
            </w:pPr>
          </w:p>
        </w:tc>
        <w:tc>
          <w:tcPr>
            <w:tcW w:w="419" w:type="dxa"/>
            <w:tcBorders>
              <w:top w:val="nil"/>
            </w:tcBorders>
          </w:tcPr>
          <w:p w14:paraId="45CA73EB" w14:textId="77777777" w:rsidR="008040E5" w:rsidRPr="00A16111" w:rsidRDefault="008040E5">
            <w:pPr>
              <w:pStyle w:val="TAC"/>
            </w:pPr>
          </w:p>
        </w:tc>
        <w:tc>
          <w:tcPr>
            <w:tcW w:w="419" w:type="dxa"/>
            <w:tcBorders>
              <w:top w:val="nil"/>
            </w:tcBorders>
          </w:tcPr>
          <w:p w14:paraId="02CDD5D1" w14:textId="77777777" w:rsidR="008040E5" w:rsidRPr="00A16111" w:rsidRDefault="008040E5">
            <w:pPr>
              <w:pStyle w:val="TAC"/>
            </w:pPr>
          </w:p>
        </w:tc>
        <w:tc>
          <w:tcPr>
            <w:tcW w:w="419" w:type="dxa"/>
            <w:tcBorders>
              <w:top w:val="nil"/>
            </w:tcBorders>
          </w:tcPr>
          <w:p w14:paraId="2D90656E" w14:textId="77777777" w:rsidR="008040E5" w:rsidRPr="00A16111" w:rsidRDefault="008040E5">
            <w:pPr>
              <w:pStyle w:val="TAC"/>
            </w:pPr>
          </w:p>
        </w:tc>
        <w:tc>
          <w:tcPr>
            <w:tcW w:w="419" w:type="dxa"/>
            <w:tcBorders>
              <w:top w:val="nil"/>
            </w:tcBorders>
          </w:tcPr>
          <w:p w14:paraId="178FF0C7" w14:textId="77777777" w:rsidR="008040E5" w:rsidRPr="00A16111" w:rsidRDefault="008040E5">
            <w:pPr>
              <w:pStyle w:val="TAC"/>
            </w:pPr>
          </w:p>
        </w:tc>
        <w:tc>
          <w:tcPr>
            <w:tcW w:w="76" w:type="dxa"/>
            <w:tcBorders>
              <w:top w:val="nil"/>
              <w:bottom w:val="nil"/>
              <w:right w:val="nil"/>
            </w:tcBorders>
          </w:tcPr>
          <w:p w14:paraId="0814B52C" w14:textId="77777777" w:rsidR="008040E5" w:rsidRPr="00A16111" w:rsidRDefault="008040E5">
            <w:pPr>
              <w:pStyle w:val="TAC"/>
            </w:pPr>
          </w:p>
        </w:tc>
        <w:tc>
          <w:tcPr>
            <w:tcW w:w="76" w:type="dxa"/>
            <w:tcBorders>
              <w:top w:val="nil"/>
              <w:left w:val="nil"/>
              <w:bottom w:val="nil"/>
              <w:right w:val="single" w:sz="6" w:space="0" w:color="auto"/>
            </w:tcBorders>
          </w:tcPr>
          <w:p w14:paraId="1D771946" w14:textId="77777777" w:rsidR="008040E5" w:rsidRPr="00A16111" w:rsidRDefault="008040E5">
            <w:pPr>
              <w:pStyle w:val="TAC"/>
            </w:pPr>
          </w:p>
        </w:tc>
        <w:tc>
          <w:tcPr>
            <w:tcW w:w="3526" w:type="dxa"/>
            <w:tcBorders>
              <w:top w:val="nil"/>
              <w:left w:val="nil"/>
              <w:bottom w:val="nil"/>
              <w:right w:val="nil"/>
            </w:tcBorders>
          </w:tcPr>
          <w:p w14:paraId="7D11666C" w14:textId="77777777" w:rsidR="008040E5" w:rsidRPr="00A16111" w:rsidRDefault="008040E5">
            <w:pPr>
              <w:pStyle w:val="TAC"/>
            </w:pPr>
          </w:p>
        </w:tc>
      </w:tr>
      <w:tr w:rsidR="008040E5" w14:paraId="1CE6DC24" w14:textId="77777777">
        <w:trPr>
          <w:jc w:val="center"/>
        </w:trPr>
        <w:tc>
          <w:tcPr>
            <w:tcW w:w="978" w:type="dxa"/>
            <w:tcBorders>
              <w:top w:val="nil"/>
              <w:left w:val="nil"/>
              <w:bottom w:val="nil"/>
              <w:right w:val="nil"/>
            </w:tcBorders>
          </w:tcPr>
          <w:p w14:paraId="6C783C93" w14:textId="77777777" w:rsidR="008040E5" w:rsidRPr="00A16111" w:rsidRDefault="008040E5">
            <w:pPr>
              <w:pStyle w:val="TAC"/>
              <w:tabs>
                <w:tab w:val="left" w:pos="780"/>
              </w:tabs>
            </w:pPr>
          </w:p>
        </w:tc>
        <w:tc>
          <w:tcPr>
            <w:tcW w:w="679" w:type="dxa"/>
            <w:tcBorders>
              <w:top w:val="nil"/>
              <w:left w:val="nil"/>
              <w:bottom w:val="nil"/>
              <w:right w:val="nil"/>
            </w:tcBorders>
          </w:tcPr>
          <w:p w14:paraId="5BB8D121" w14:textId="77777777" w:rsidR="008040E5" w:rsidRPr="00A16111" w:rsidRDefault="008040E5">
            <w:pPr>
              <w:pStyle w:val="TAC"/>
            </w:pPr>
          </w:p>
        </w:tc>
        <w:tc>
          <w:tcPr>
            <w:tcW w:w="280" w:type="dxa"/>
            <w:tcBorders>
              <w:top w:val="nil"/>
              <w:left w:val="nil"/>
              <w:bottom w:val="nil"/>
            </w:tcBorders>
          </w:tcPr>
          <w:p w14:paraId="5C3BD766" w14:textId="77777777" w:rsidR="008040E5" w:rsidRPr="00A16111" w:rsidRDefault="008040E5">
            <w:pPr>
              <w:pStyle w:val="TAC"/>
            </w:pPr>
          </w:p>
        </w:tc>
        <w:tc>
          <w:tcPr>
            <w:tcW w:w="419" w:type="dxa"/>
            <w:tcBorders>
              <w:top w:val="single" w:sz="6" w:space="0" w:color="auto"/>
              <w:bottom w:val="nil"/>
            </w:tcBorders>
          </w:tcPr>
          <w:p w14:paraId="7EC339EB" w14:textId="77777777" w:rsidR="008040E5" w:rsidRPr="00A16111" w:rsidRDefault="008040E5">
            <w:pPr>
              <w:pStyle w:val="TAC"/>
            </w:pPr>
          </w:p>
          <w:p w14:paraId="2291F2B8" w14:textId="77777777" w:rsidR="008040E5" w:rsidRPr="00A16111" w:rsidRDefault="008040E5">
            <w:pPr>
              <w:pStyle w:val="TAC"/>
            </w:pPr>
          </w:p>
          <w:p w14:paraId="54194A8B" w14:textId="77777777" w:rsidR="008040E5" w:rsidRPr="00A16111" w:rsidRDefault="008040E5">
            <w:pPr>
              <w:pStyle w:val="TAC"/>
            </w:pPr>
          </w:p>
        </w:tc>
        <w:tc>
          <w:tcPr>
            <w:tcW w:w="419" w:type="dxa"/>
            <w:tcBorders>
              <w:top w:val="single" w:sz="6" w:space="0" w:color="auto"/>
              <w:bottom w:val="nil"/>
            </w:tcBorders>
          </w:tcPr>
          <w:p w14:paraId="694D9E32" w14:textId="77777777" w:rsidR="008040E5" w:rsidRPr="00A16111" w:rsidRDefault="008040E5">
            <w:pPr>
              <w:pStyle w:val="TAC"/>
            </w:pPr>
          </w:p>
        </w:tc>
        <w:tc>
          <w:tcPr>
            <w:tcW w:w="419" w:type="dxa"/>
            <w:tcBorders>
              <w:top w:val="single" w:sz="6" w:space="0" w:color="auto"/>
              <w:bottom w:val="nil"/>
            </w:tcBorders>
          </w:tcPr>
          <w:p w14:paraId="61BACCFD" w14:textId="77777777" w:rsidR="008040E5" w:rsidRPr="00A16111" w:rsidRDefault="008040E5">
            <w:pPr>
              <w:pStyle w:val="TAC"/>
            </w:pPr>
          </w:p>
        </w:tc>
        <w:tc>
          <w:tcPr>
            <w:tcW w:w="419" w:type="dxa"/>
            <w:tcBorders>
              <w:top w:val="single" w:sz="6" w:space="0" w:color="auto"/>
              <w:bottom w:val="nil"/>
            </w:tcBorders>
          </w:tcPr>
          <w:p w14:paraId="5656E42B" w14:textId="77777777" w:rsidR="008040E5" w:rsidRPr="00A16111" w:rsidRDefault="008040E5">
            <w:pPr>
              <w:pStyle w:val="TAC"/>
            </w:pPr>
          </w:p>
        </w:tc>
        <w:tc>
          <w:tcPr>
            <w:tcW w:w="419" w:type="dxa"/>
            <w:tcBorders>
              <w:top w:val="single" w:sz="6" w:space="0" w:color="auto"/>
              <w:bottom w:val="nil"/>
            </w:tcBorders>
          </w:tcPr>
          <w:p w14:paraId="5E7C32CA" w14:textId="77777777" w:rsidR="008040E5" w:rsidRPr="00A16111" w:rsidRDefault="008040E5">
            <w:pPr>
              <w:pStyle w:val="TAC"/>
            </w:pPr>
          </w:p>
        </w:tc>
        <w:tc>
          <w:tcPr>
            <w:tcW w:w="419" w:type="dxa"/>
            <w:tcBorders>
              <w:top w:val="single" w:sz="6" w:space="0" w:color="auto"/>
              <w:bottom w:val="nil"/>
            </w:tcBorders>
          </w:tcPr>
          <w:p w14:paraId="5DB5622C" w14:textId="77777777" w:rsidR="008040E5" w:rsidRPr="00A16111" w:rsidRDefault="008040E5">
            <w:pPr>
              <w:pStyle w:val="TAC"/>
            </w:pPr>
          </w:p>
        </w:tc>
        <w:tc>
          <w:tcPr>
            <w:tcW w:w="419" w:type="dxa"/>
            <w:tcBorders>
              <w:top w:val="single" w:sz="6" w:space="0" w:color="auto"/>
              <w:bottom w:val="nil"/>
            </w:tcBorders>
          </w:tcPr>
          <w:p w14:paraId="12841651" w14:textId="77777777" w:rsidR="008040E5" w:rsidRPr="00A16111" w:rsidRDefault="008040E5">
            <w:pPr>
              <w:pStyle w:val="TAC"/>
            </w:pPr>
          </w:p>
        </w:tc>
        <w:tc>
          <w:tcPr>
            <w:tcW w:w="419" w:type="dxa"/>
            <w:tcBorders>
              <w:top w:val="single" w:sz="6" w:space="0" w:color="auto"/>
              <w:bottom w:val="nil"/>
            </w:tcBorders>
          </w:tcPr>
          <w:p w14:paraId="7058DD37" w14:textId="77777777" w:rsidR="008040E5" w:rsidRPr="00A16111" w:rsidRDefault="008040E5">
            <w:pPr>
              <w:pStyle w:val="TAC"/>
            </w:pPr>
          </w:p>
        </w:tc>
        <w:tc>
          <w:tcPr>
            <w:tcW w:w="76" w:type="dxa"/>
            <w:tcBorders>
              <w:top w:val="nil"/>
              <w:bottom w:val="nil"/>
              <w:right w:val="nil"/>
            </w:tcBorders>
          </w:tcPr>
          <w:p w14:paraId="1C2B853D" w14:textId="77777777" w:rsidR="008040E5" w:rsidRPr="00A16111" w:rsidRDefault="008040E5">
            <w:pPr>
              <w:pStyle w:val="TAC"/>
            </w:pPr>
          </w:p>
        </w:tc>
        <w:tc>
          <w:tcPr>
            <w:tcW w:w="76" w:type="dxa"/>
            <w:tcBorders>
              <w:top w:val="single" w:sz="6" w:space="0" w:color="auto"/>
              <w:left w:val="nil"/>
              <w:bottom w:val="nil"/>
              <w:right w:val="nil"/>
            </w:tcBorders>
          </w:tcPr>
          <w:p w14:paraId="4CA32B2F" w14:textId="77777777" w:rsidR="008040E5" w:rsidRPr="00A16111" w:rsidRDefault="008040E5">
            <w:pPr>
              <w:pStyle w:val="TAC"/>
            </w:pPr>
          </w:p>
        </w:tc>
        <w:tc>
          <w:tcPr>
            <w:tcW w:w="3526" w:type="dxa"/>
            <w:tcBorders>
              <w:top w:val="nil"/>
              <w:left w:val="nil"/>
              <w:bottom w:val="nil"/>
              <w:right w:val="nil"/>
            </w:tcBorders>
          </w:tcPr>
          <w:p w14:paraId="2ABC827E" w14:textId="77777777" w:rsidR="008040E5" w:rsidRPr="00A16111" w:rsidRDefault="008040E5">
            <w:pPr>
              <w:pStyle w:val="TAC"/>
            </w:pPr>
          </w:p>
        </w:tc>
      </w:tr>
      <w:tr w:rsidR="008040E5" w14:paraId="6623FB25" w14:textId="77777777">
        <w:trPr>
          <w:jc w:val="center"/>
        </w:trPr>
        <w:tc>
          <w:tcPr>
            <w:tcW w:w="978" w:type="dxa"/>
            <w:tcBorders>
              <w:top w:val="nil"/>
              <w:left w:val="nil"/>
              <w:bottom w:val="nil"/>
              <w:right w:val="nil"/>
            </w:tcBorders>
          </w:tcPr>
          <w:p w14:paraId="5F9805AD" w14:textId="77777777" w:rsidR="008040E5" w:rsidRPr="00A16111" w:rsidRDefault="008040E5">
            <w:pPr>
              <w:pStyle w:val="TAC"/>
              <w:tabs>
                <w:tab w:val="left" w:pos="780"/>
              </w:tabs>
            </w:pPr>
          </w:p>
        </w:tc>
        <w:tc>
          <w:tcPr>
            <w:tcW w:w="679" w:type="dxa"/>
            <w:tcBorders>
              <w:top w:val="nil"/>
              <w:left w:val="nil"/>
              <w:bottom w:val="nil"/>
              <w:right w:val="nil"/>
            </w:tcBorders>
          </w:tcPr>
          <w:p w14:paraId="661EAB51" w14:textId="77777777" w:rsidR="008040E5" w:rsidRPr="00A16111" w:rsidRDefault="008040E5">
            <w:pPr>
              <w:pStyle w:val="TAC"/>
            </w:pPr>
          </w:p>
        </w:tc>
        <w:tc>
          <w:tcPr>
            <w:tcW w:w="280" w:type="dxa"/>
            <w:tcBorders>
              <w:top w:val="nil"/>
              <w:left w:val="nil"/>
              <w:bottom w:val="nil"/>
              <w:right w:val="single" w:sz="6" w:space="0" w:color="auto"/>
            </w:tcBorders>
          </w:tcPr>
          <w:p w14:paraId="419F2ABA" w14:textId="77777777" w:rsidR="008040E5" w:rsidRPr="00A16111" w:rsidRDefault="008040E5">
            <w:pPr>
              <w:pStyle w:val="TAC"/>
            </w:pPr>
            <w:r w:rsidRPr="00A16111">
              <w:t>1</w:t>
            </w:r>
          </w:p>
        </w:tc>
        <w:tc>
          <w:tcPr>
            <w:tcW w:w="419" w:type="dxa"/>
            <w:tcBorders>
              <w:top w:val="nil"/>
              <w:left w:val="nil"/>
              <w:bottom w:val="nil"/>
              <w:right w:val="nil"/>
            </w:tcBorders>
          </w:tcPr>
          <w:p w14:paraId="1236F56B" w14:textId="77777777" w:rsidR="008040E5" w:rsidRPr="00A16111" w:rsidRDefault="008040E5">
            <w:pPr>
              <w:pStyle w:val="TAC"/>
            </w:pPr>
          </w:p>
        </w:tc>
        <w:tc>
          <w:tcPr>
            <w:tcW w:w="419" w:type="dxa"/>
            <w:tcBorders>
              <w:top w:val="nil"/>
              <w:left w:val="nil"/>
              <w:bottom w:val="nil"/>
              <w:right w:val="nil"/>
            </w:tcBorders>
          </w:tcPr>
          <w:p w14:paraId="6171C729" w14:textId="77777777" w:rsidR="008040E5" w:rsidRPr="00A16111" w:rsidRDefault="008040E5">
            <w:pPr>
              <w:pStyle w:val="TAC"/>
            </w:pPr>
          </w:p>
        </w:tc>
        <w:tc>
          <w:tcPr>
            <w:tcW w:w="419" w:type="dxa"/>
            <w:tcBorders>
              <w:top w:val="nil"/>
              <w:left w:val="nil"/>
              <w:bottom w:val="nil"/>
              <w:right w:val="nil"/>
            </w:tcBorders>
          </w:tcPr>
          <w:p w14:paraId="64F2600F" w14:textId="77777777" w:rsidR="008040E5" w:rsidRPr="00A16111" w:rsidRDefault="008040E5">
            <w:pPr>
              <w:pStyle w:val="TAC"/>
            </w:pPr>
          </w:p>
        </w:tc>
        <w:tc>
          <w:tcPr>
            <w:tcW w:w="419" w:type="dxa"/>
            <w:tcBorders>
              <w:top w:val="nil"/>
              <w:left w:val="nil"/>
              <w:bottom w:val="nil"/>
              <w:right w:val="nil"/>
            </w:tcBorders>
          </w:tcPr>
          <w:p w14:paraId="415C1C6E" w14:textId="77777777" w:rsidR="008040E5" w:rsidRPr="00A16111" w:rsidRDefault="008040E5">
            <w:pPr>
              <w:pStyle w:val="TAC"/>
            </w:pPr>
          </w:p>
        </w:tc>
        <w:tc>
          <w:tcPr>
            <w:tcW w:w="419" w:type="dxa"/>
            <w:tcBorders>
              <w:top w:val="nil"/>
              <w:left w:val="nil"/>
              <w:bottom w:val="nil"/>
              <w:right w:val="nil"/>
            </w:tcBorders>
          </w:tcPr>
          <w:p w14:paraId="05BB80E8" w14:textId="77777777" w:rsidR="008040E5" w:rsidRPr="00A16111" w:rsidRDefault="008040E5">
            <w:pPr>
              <w:pStyle w:val="TAC"/>
            </w:pPr>
          </w:p>
        </w:tc>
        <w:tc>
          <w:tcPr>
            <w:tcW w:w="419" w:type="dxa"/>
            <w:tcBorders>
              <w:top w:val="nil"/>
              <w:left w:val="nil"/>
              <w:bottom w:val="nil"/>
              <w:right w:val="nil"/>
            </w:tcBorders>
          </w:tcPr>
          <w:p w14:paraId="054CE8B3" w14:textId="77777777" w:rsidR="008040E5" w:rsidRPr="00A16111" w:rsidRDefault="008040E5">
            <w:pPr>
              <w:pStyle w:val="TAC"/>
            </w:pPr>
          </w:p>
        </w:tc>
        <w:tc>
          <w:tcPr>
            <w:tcW w:w="419" w:type="dxa"/>
            <w:tcBorders>
              <w:top w:val="nil"/>
              <w:left w:val="nil"/>
              <w:bottom w:val="nil"/>
              <w:right w:val="nil"/>
            </w:tcBorders>
          </w:tcPr>
          <w:p w14:paraId="7287D924" w14:textId="77777777" w:rsidR="008040E5" w:rsidRPr="00A16111" w:rsidRDefault="008040E5">
            <w:pPr>
              <w:pStyle w:val="TAC"/>
            </w:pPr>
          </w:p>
        </w:tc>
        <w:tc>
          <w:tcPr>
            <w:tcW w:w="419" w:type="dxa"/>
            <w:tcBorders>
              <w:top w:val="nil"/>
              <w:left w:val="nil"/>
              <w:bottom w:val="nil"/>
            </w:tcBorders>
          </w:tcPr>
          <w:p w14:paraId="60A22A2B" w14:textId="77777777" w:rsidR="008040E5" w:rsidRPr="00A16111" w:rsidRDefault="008040E5">
            <w:pPr>
              <w:pStyle w:val="TAC"/>
            </w:pPr>
          </w:p>
        </w:tc>
        <w:tc>
          <w:tcPr>
            <w:tcW w:w="76" w:type="dxa"/>
            <w:tcBorders>
              <w:top w:val="nil"/>
              <w:bottom w:val="nil"/>
              <w:right w:val="nil"/>
            </w:tcBorders>
          </w:tcPr>
          <w:p w14:paraId="4838A9A2" w14:textId="77777777" w:rsidR="008040E5" w:rsidRPr="00A16111" w:rsidRDefault="008040E5">
            <w:pPr>
              <w:pStyle w:val="TAC"/>
            </w:pPr>
          </w:p>
        </w:tc>
        <w:tc>
          <w:tcPr>
            <w:tcW w:w="76" w:type="dxa"/>
            <w:tcBorders>
              <w:top w:val="nil"/>
              <w:left w:val="nil"/>
              <w:bottom w:val="nil"/>
              <w:right w:val="nil"/>
            </w:tcBorders>
          </w:tcPr>
          <w:p w14:paraId="40D088EA" w14:textId="77777777" w:rsidR="008040E5" w:rsidRPr="00A16111" w:rsidRDefault="008040E5">
            <w:pPr>
              <w:pStyle w:val="TAC"/>
            </w:pPr>
          </w:p>
        </w:tc>
        <w:tc>
          <w:tcPr>
            <w:tcW w:w="3526" w:type="dxa"/>
            <w:tcBorders>
              <w:top w:val="nil"/>
              <w:left w:val="nil"/>
              <w:bottom w:val="nil"/>
              <w:right w:val="nil"/>
            </w:tcBorders>
          </w:tcPr>
          <w:p w14:paraId="1B21436A" w14:textId="77777777" w:rsidR="008040E5" w:rsidRDefault="008040E5">
            <w:pPr>
              <w:pStyle w:val="TAL"/>
            </w:pPr>
            <w:r>
              <w:t>TP-UDL</w:t>
            </w:r>
          </w:p>
        </w:tc>
      </w:tr>
      <w:tr w:rsidR="008040E5" w14:paraId="7CB904C5" w14:textId="77777777">
        <w:trPr>
          <w:jc w:val="center"/>
        </w:trPr>
        <w:tc>
          <w:tcPr>
            <w:tcW w:w="978" w:type="dxa"/>
            <w:tcBorders>
              <w:top w:val="nil"/>
              <w:left w:val="nil"/>
              <w:bottom w:val="nil"/>
              <w:right w:val="nil"/>
            </w:tcBorders>
          </w:tcPr>
          <w:p w14:paraId="0D6698C8" w14:textId="77777777" w:rsidR="008040E5" w:rsidRPr="00A16111" w:rsidRDefault="008040E5">
            <w:pPr>
              <w:pStyle w:val="TAC"/>
              <w:tabs>
                <w:tab w:val="left" w:pos="780"/>
              </w:tabs>
            </w:pPr>
          </w:p>
        </w:tc>
        <w:tc>
          <w:tcPr>
            <w:tcW w:w="679" w:type="dxa"/>
            <w:tcBorders>
              <w:top w:val="nil"/>
              <w:left w:val="nil"/>
              <w:bottom w:val="nil"/>
              <w:right w:val="nil"/>
            </w:tcBorders>
          </w:tcPr>
          <w:p w14:paraId="33FFD812" w14:textId="77777777" w:rsidR="008040E5" w:rsidRPr="00A16111" w:rsidRDefault="008040E5">
            <w:pPr>
              <w:pStyle w:val="TAC"/>
            </w:pPr>
          </w:p>
        </w:tc>
        <w:tc>
          <w:tcPr>
            <w:tcW w:w="280" w:type="dxa"/>
            <w:tcBorders>
              <w:top w:val="nil"/>
              <w:left w:val="nil"/>
              <w:bottom w:val="nil"/>
            </w:tcBorders>
          </w:tcPr>
          <w:p w14:paraId="7910F2D7" w14:textId="77777777" w:rsidR="008040E5" w:rsidRPr="00A16111" w:rsidRDefault="008040E5">
            <w:pPr>
              <w:pStyle w:val="TAC"/>
            </w:pPr>
          </w:p>
        </w:tc>
        <w:tc>
          <w:tcPr>
            <w:tcW w:w="419" w:type="dxa"/>
            <w:tcBorders>
              <w:top w:val="nil"/>
              <w:bottom w:val="nil"/>
            </w:tcBorders>
          </w:tcPr>
          <w:p w14:paraId="1A412D2D" w14:textId="77777777" w:rsidR="008040E5" w:rsidRPr="00A16111" w:rsidRDefault="008040E5">
            <w:pPr>
              <w:pStyle w:val="TAC"/>
            </w:pPr>
          </w:p>
        </w:tc>
        <w:tc>
          <w:tcPr>
            <w:tcW w:w="419" w:type="dxa"/>
            <w:tcBorders>
              <w:top w:val="nil"/>
            </w:tcBorders>
          </w:tcPr>
          <w:p w14:paraId="516ECF9E" w14:textId="77777777" w:rsidR="008040E5" w:rsidRPr="00A16111" w:rsidRDefault="008040E5">
            <w:pPr>
              <w:pStyle w:val="TAC"/>
            </w:pPr>
          </w:p>
        </w:tc>
        <w:tc>
          <w:tcPr>
            <w:tcW w:w="419" w:type="dxa"/>
            <w:tcBorders>
              <w:top w:val="nil"/>
            </w:tcBorders>
          </w:tcPr>
          <w:p w14:paraId="231FCA0D" w14:textId="77777777" w:rsidR="008040E5" w:rsidRPr="00A16111" w:rsidRDefault="008040E5">
            <w:pPr>
              <w:pStyle w:val="TAC"/>
            </w:pPr>
          </w:p>
        </w:tc>
        <w:tc>
          <w:tcPr>
            <w:tcW w:w="419" w:type="dxa"/>
            <w:tcBorders>
              <w:top w:val="nil"/>
            </w:tcBorders>
          </w:tcPr>
          <w:p w14:paraId="15970C8C" w14:textId="77777777" w:rsidR="008040E5" w:rsidRPr="00A16111" w:rsidRDefault="008040E5">
            <w:pPr>
              <w:pStyle w:val="TAC"/>
            </w:pPr>
          </w:p>
        </w:tc>
        <w:tc>
          <w:tcPr>
            <w:tcW w:w="419" w:type="dxa"/>
            <w:tcBorders>
              <w:top w:val="nil"/>
            </w:tcBorders>
          </w:tcPr>
          <w:p w14:paraId="5EC916B2" w14:textId="77777777" w:rsidR="008040E5" w:rsidRPr="00A16111" w:rsidRDefault="008040E5">
            <w:pPr>
              <w:pStyle w:val="TAC"/>
            </w:pPr>
          </w:p>
        </w:tc>
        <w:tc>
          <w:tcPr>
            <w:tcW w:w="419" w:type="dxa"/>
            <w:tcBorders>
              <w:top w:val="nil"/>
            </w:tcBorders>
          </w:tcPr>
          <w:p w14:paraId="6378A193" w14:textId="77777777" w:rsidR="008040E5" w:rsidRPr="00A16111" w:rsidRDefault="008040E5">
            <w:pPr>
              <w:pStyle w:val="TAC"/>
            </w:pPr>
          </w:p>
        </w:tc>
        <w:tc>
          <w:tcPr>
            <w:tcW w:w="419" w:type="dxa"/>
            <w:tcBorders>
              <w:top w:val="nil"/>
            </w:tcBorders>
          </w:tcPr>
          <w:p w14:paraId="25DB685C" w14:textId="77777777" w:rsidR="008040E5" w:rsidRPr="00A16111" w:rsidRDefault="008040E5">
            <w:pPr>
              <w:pStyle w:val="TAC"/>
            </w:pPr>
          </w:p>
        </w:tc>
        <w:tc>
          <w:tcPr>
            <w:tcW w:w="419" w:type="dxa"/>
            <w:tcBorders>
              <w:top w:val="nil"/>
            </w:tcBorders>
          </w:tcPr>
          <w:p w14:paraId="6D3F50BC" w14:textId="77777777" w:rsidR="008040E5" w:rsidRPr="00A16111" w:rsidRDefault="008040E5">
            <w:pPr>
              <w:pStyle w:val="TAC"/>
            </w:pPr>
          </w:p>
        </w:tc>
        <w:tc>
          <w:tcPr>
            <w:tcW w:w="76" w:type="dxa"/>
            <w:tcBorders>
              <w:top w:val="nil"/>
              <w:bottom w:val="nil"/>
              <w:right w:val="nil"/>
            </w:tcBorders>
          </w:tcPr>
          <w:p w14:paraId="310928CB" w14:textId="77777777" w:rsidR="008040E5" w:rsidRPr="00A16111" w:rsidRDefault="008040E5">
            <w:pPr>
              <w:pStyle w:val="TAC"/>
            </w:pPr>
          </w:p>
        </w:tc>
        <w:tc>
          <w:tcPr>
            <w:tcW w:w="76" w:type="dxa"/>
            <w:tcBorders>
              <w:top w:val="nil"/>
              <w:left w:val="nil"/>
              <w:bottom w:val="nil"/>
              <w:right w:val="nil"/>
            </w:tcBorders>
          </w:tcPr>
          <w:p w14:paraId="476ECE2F" w14:textId="77777777" w:rsidR="008040E5" w:rsidRPr="00A16111" w:rsidRDefault="008040E5">
            <w:pPr>
              <w:pStyle w:val="TAC"/>
            </w:pPr>
          </w:p>
        </w:tc>
        <w:tc>
          <w:tcPr>
            <w:tcW w:w="3526" w:type="dxa"/>
            <w:tcBorders>
              <w:top w:val="nil"/>
              <w:left w:val="nil"/>
              <w:bottom w:val="nil"/>
              <w:right w:val="nil"/>
            </w:tcBorders>
          </w:tcPr>
          <w:p w14:paraId="00E8C422" w14:textId="77777777" w:rsidR="008040E5" w:rsidRPr="00A16111" w:rsidRDefault="008040E5">
            <w:pPr>
              <w:pStyle w:val="TAC"/>
            </w:pPr>
          </w:p>
        </w:tc>
      </w:tr>
      <w:tr w:rsidR="008040E5" w14:paraId="4DCEB63E" w14:textId="77777777">
        <w:trPr>
          <w:jc w:val="center"/>
        </w:trPr>
        <w:tc>
          <w:tcPr>
            <w:tcW w:w="978" w:type="dxa"/>
            <w:tcBorders>
              <w:top w:val="nil"/>
              <w:left w:val="nil"/>
              <w:bottom w:val="nil"/>
              <w:right w:val="nil"/>
            </w:tcBorders>
          </w:tcPr>
          <w:p w14:paraId="60F8F127" w14:textId="77777777" w:rsidR="008040E5" w:rsidRPr="00A16111" w:rsidRDefault="008040E5">
            <w:pPr>
              <w:pStyle w:val="TAC"/>
              <w:tabs>
                <w:tab w:val="left" w:pos="780"/>
              </w:tabs>
            </w:pPr>
          </w:p>
        </w:tc>
        <w:tc>
          <w:tcPr>
            <w:tcW w:w="679" w:type="dxa"/>
            <w:tcBorders>
              <w:top w:val="nil"/>
              <w:left w:val="nil"/>
              <w:bottom w:val="nil"/>
              <w:right w:val="nil"/>
            </w:tcBorders>
          </w:tcPr>
          <w:p w14:paraId="494846A6" w14:textId="77777777" w:rsidR="008040E5" w:rsidRPr="00A16111" w:rsidRDefault="008040E5">
            <w:pPr>
              <w:pStyle w:val="TAC"/>
            </w:pPr>
          </w:p>
        </w:tc>
        <w:tc>
          <w:tcPr>
            <w:tcW w:w="280" w:type="dxa"/>
            <w:tcBorders>
              <w:top w:val="nil"/>
              <w:left w:val="nil"/>
              <w:bottom w:val="nil"/>
            </w:tcBorders>
          </w:tcPr>
          <w:p w14:paraId="74CB3434" w14:textId="77777777" w:rsidR="008040E5" w:rsidRPr="00A16111" w:rsidRDefault="008040E5">
            <w:pPr>
              <w:pStyle w:val="TAC"/>
            </w:pPr>
          </w:p>
        </w:tc>
        <w:tc>
          <w:tcPr>
            <w:tcW w:w="419" w:type="dxa"/>
            <w:tcBorders>
              <w:top w:val="single" w:sz="6" w:space="0" w:color="auto"/>
              <w:bottom w:val="nil"/>
            </w:tcBorders>
          </w:tcPr>
          <w:p w14:paraId="329EB04B" w14:textId="77777777" w:rsidR="008040E5" w:rsidRPr="00A16111" w:rsidRDefault="008040E5">
            <w:pPr>
              <w:pStyle w:val="TAC"/>
            </w:pPr>
          </w:p>
          <w:p w14:paraId="0CDDFB66" w14:textId="77777777" w:rsidR="008040E5" w:rsidRPr="00A16111" w:rsidRDefault="008040E5">
            <w:pPr>
              <w:pStyle w:val="TAC"/>
            </w:pPr>
          </w:p>
          <w:p w14:paraId="3B023CD7" w14:textId="77777777" w:rsidR="008040E5" w:rsidRPr="00A16111" w:rsidRDefault="008040E5">
            <w:pPr>
              <w:pStyle w:val="TAC"/>
            </w:pPr>
          </w:p>
        </w:tc>
        <w:tc>
          <w:tcPr>
            <w:tcW w:w="419" w:type="dxa"/>
            <w:tcBorders>
              <w:top w:val="single" w:sz="6" w:space="0" w:color="auto"/>
              <w:bottom w:val="nil"/>
            </w:tcBorders>
          </w:tcPr>
          <w:p w14:paraId="5FE4D434" w14:textId="77777777" w:rsidR="008040E5" w:rsidRPr="00A16111" w:rsidRDefault="008040E5">
            <w:pPr>
              <w:pStyle w:val="TAC"/>
            </w:pPr>
          </w:p>
        </w:tc>
        <w:tc>
          <w:tcPr>
            <w:tcW w:w="419" w:type="dxa"/>
            <w:tcBorders>
              <w:top w:val="single" w:sz="6" w:space="0" w:color="auto"/>
              <w:bottom w:val="nil"/>
            </w:tcBorders>
          </w:tcPr>
          <w:p w14:paraId="68ADAF65" w14:textId="77777777" w:rsidR="008040E5" w:rsidRPr="00A16111" w:rsidRDefault="008040E5">
            <w:pPr>
              <w:pStyle w:val="TAC"/>
            </w:pPr>
          </w:p>
        </w:tc>
        <w:tc>
          <w:tcPr>
            <w:tcW w:w="419" w:type="dxa"/>
            <w:tcBorders>
              <w:top w:val="single" w:sz="6" w:space="0" w:color="auto"/>
              <w:bottom w:val="nil"/>
            </w:tcBorders>
          </w:tcPr>
          <w:p w14:paraId="6A2EB418" w14:textId="77777777" w:rsidR="008040E5" w:rsidRPr="00A16111" w:rsidRDefault="008040E5">
            <w:pPr>
              <w:pStyle w:val="TAC"/>
            </w:pPr>
          </w:p>
        </w:tc>
        <w:tc>
          <w:tcPr>
            <w:tcW w:w="419" w:type="dxa"/>
            <w:tcBorders>
              <w:top w:val="single" w:sz="6" w:space="0" w:color="auto"/>
              <w:bottom w:val="nil"/>
            </w:tcBorders>
          </w:tcPr>
          <w:p w14:paraId="1CBFE6F8" w14:textId="77777777" w:rsidR="008040E5" w:rsidRPr="00A16111" w:rsidRDefault="008040E5">
            <w:pPr>
              <w:pStyle w:val="TAC"/>
            </w:pPr>
          </w:p>
        </w:tc>
        <w:tc>
          <w:tcPr>
            <w:tcW w:w="419" w:type="dxa"/>
            <w:tcBorders>
              <w:top w:val="single" w:sz="6" w:space="0" w:color="auto"/>
              <w:bottom w:val="nil"/>
            </w:tcBorders>
          </w:tcPr>
          <w:p w14:paraId="090C814D" w14:textId="77777777" w:rsidR="008040E5" w:rsidRPr="00A16111" w:rsidRDefault="008040E5">
            <w:pPr>
              <w:pStyle w:val="TAC"/>
            </w:pPr>
          </w:p>
        </w:tc>
        <w:tc>
          <w:tcPr>
            <w:tcW w:w="419" w:type="dxa"/>
            <w:tcBorders>
              <w:top w:val="single" w:sz="6" w:space="0" w:color="auto"/>
              <w:bottom w:val="nil"/>
            </w:tcBorders>
          </w:tcPr>
          <w:p w14:paraId="3FC92C35" w14:textId="77777777" w:rsidR="008040E5" w:rsidRPr="00A16111" w:rsidRDefault="008040E5">
            <w:pPr>
              <w:pStyle w:val="TAC"/>
            </w:pPr>
          </w:p>
        </w:tc>
        <w:tc>
          <w:tcPr>
            <w:tcW w:w="419" w:type="dxa"/>
            <w:tcBorders>
              <w:top w:val="single" w:sz="6" w:space="0" w:color="auto"/>
              <w:bottom w:val="nil"/>
            </w:tcBorders>
          </w:tcPr>
          <w:p w14:paraId="23B1C0CD" w14:textId="77777777" w:rsidR="008040E5" w:rsidRPr="00A16111" w:rsidRDefault="008040E5">
            <w:pPr>
              <w:pStyle w:val="TAC"/>
            </w:pPr>
          </w:p>
        </w:tc>
        <w:tc>
          <w:tcPr>
            <w:tcW w:w="76" w:type="dxa"/>
            <w:tcBorders>
              <w:top w:val="nil"/>
              <w:bottom w:val="nil"/>
              <w:right w:val="nil"/>
            </w:tcBorders>
          </w:tcPr>
          <w:p w14:paraId="753E4040" w14:textId="77777777" w:rsidR="008040E5" w:rsidRPr="00A16111" w:rsidRDefault="008040E5">
            <w:pPr>
              <w:pStyle w:val="TAC"/>
            </w:pPr>
          </w:p>
        </w:tc>
        <w:tc>
          <w:tcPr>
            <w:tcW w:w="76" w:type="dxa"/>
            <w:tcBorders>
              <w:top w:val="single" w:sz="6" w:space="0" w:color="auto"/>
              <w:left w:val="nil"/>
              <w:bottom w:val="nil"/>
              <w:right w:val="single" w:sz="6" w:space="0" w:color="auto"/>
            </w:tcBorders>
          </w:tcPr>
          <w:p w14:paraId="7033D7E6" w14:textId="77777777" w:rsidR="008040E5" w:rsidRPr="00A16111" w:rsidRDefault="008040E5">
            <w:pPr>
              <w:pStyle w:val="TAC"/>
            </w:pPr>
          </w:p>
        </w:tc>
        <w:tc>
          <w:tcPr>
            <w:tcW w:w="3526" w:type="dxa"/>
            <w:tcBorders>
              <w:top w:val="nil"/>
              <w:left w:val="nil"/>
              <w:bottom w:val="nil"/>
              <w:right w:val="nil"/>
            </w:tcBorders>
          </w:tcPr>
          <w:p w14:paraId="0FEE8E1D" w14:textId="77777777" w:rsidR="008040E5" w:rsidRPr="00A16111" w:rsidRDefault="008040E5">
            <w:pPr>
              <w:pStyle w:val="TAC"/>
            </w:pPr>
          </w:p>
        </w:tc>
      </w:tr>
      <w:tr w:rsidR="008040E5" w14:paraId="4BDCCC5F" w14:textId="77777777">
        <w:trPr>
          <w:jc w:val="center"/>
        </w:trPr>
        <w:tc>
          <w:tcPr>
            <w:tcW w:w="978" w:type="dxa"/>
            <w:tcBorders>
              <w:top w:val="nil"/>
              <w:left w:val="nil"/>
              <w:bottom w:val="nil"/>
              <w:right w:val="nil"/>
            </w:tcBorders>
          </w:tcPr>
          <w:p w14:paraId="0E323BD9" w14:textId="77777777" w:rsidR="008040E5" w:rsidRPr="00A16111" w:rsidRDefault="008040E5">
            <w:pPr>
              <w:pStyle w:val="TAC"/>
              <w:tabs>
                <w:tab w:val="left" w:pos="780"/>
              </w:tabs>
            </w:pPr>
          </w:p>
        </w:tc>
        <w:tc>
          <w:tcPr>
            <w:tcW w:w="679" w:type="dxa"/>
            <w:tcBorders>
              <w:top w:val="nil"/>
              <w:left w:val="nil"/>
              <w:bottom w:val="nil"/>
              <w:right w:val="nil"/>
            </w:tcBorders>
          </w:tcPr>
          <w:p w14:paraId="382EA6B6" w14:textId="77777777" w:rsidR="008040E5" w:rsidRPr="00A16111" w:rsidRDefault="008040E5">
            <w:pPr>
              <w:pStyle w:val="TAC"/>
            </w:pPr>
          </w:p>
        </w:tc>
        <w:tc>
          <w:tcPr>
            <w:tcW w:w="280" w:type="dxa"/>
            <w:tcBorders>
              <w:top w:val="nil"/>
              <w:left w:val="nil"/>
              <w:bottom w:val="nil"/>
              <w:right w:val="nil"/>
            </w:tcBorders>
          </w:tcPr>
          <w:p w14:paraId="70BE5467" w14:textId="77777777" w:rsidR="008040E5" w:rsidRPr="00A16111" w:rsidRDefault="008040E5">
            <w:pPr>
              <w:pStyle w:val="TAC"/>
            </w:pPr>
            <w:r w:rsidRPr="00A16111">
              <w:t>1</w:t>
            </w:r>
          </w:p>
        </w:tc>
        <w:tc>
          <w:tcPr>
            <w:tcW w:w="419" w:type="dxa"/>
            <w:tcBorders>
              <w:top w:val="nil"/>
              <w:left w:val="single" w:sz="6" w:space="0" w:color="auto"/>
              <w:bottom w:val="nil"/>
              <w:right w:val="nil"/>
            </w:tcBorders>
          </w:tcPr>
          <w:p w14:paraId="50B8EDC6" w14:textId="77777777" w:rsidR="008040E5" w:rsidRPr="00A16111" w:rsidRDefault="008040E5">
            <w:pPr>
              <w:pStyle w:val="TAC"/>
            </w:pPr>
          </w:p>
        </w:tc>
        <w:tc>
          <w:tcPr>
            <w:tcW w:w="419" w:type="dxa"/>
            <w:tcBorders>
              <w:top w:val="nil"/>
              <w:left w:val="nil"/>
              <w:bottom w:val="nil"/>
              <w:right w:val="nil"/>
            </w:tcBorders>
          </w:tcPr>
          <w:p w14:paraId="6186B698" w14:textId="77777777" w:rsidR="008040E5" w:rsidRPr="00A16111" w:rsidRDefault="008040E5">
            <w:pPr>
              <w:pStyle w:val="TAC"/>
            </w:pPr>
          </w:p>
        </w:tc>
        <w:tc>
          <w:tcPr>
            <w:tcW w:w="419" w:type="dxa"/>
            <w:tcBorders>
              <w:top w:val="nil"/>
              <w:left w:val="nil"/>
              <w:bottom w:val="nil"/>
              <w:right w:val="nil"/>
            </w:tcBorders>
          </w:tcPr>
          <w:p w14:paraId="0817D41E" w14:textId="77777777" w:rsidR="008040E5" w:rsidRPr="00A16111" w:rsidRDefault="008040E5">
            <w:pPr>
              <w:pStyle w:val="TAC"/>
            </w:pPr>
          </w:p>
        </w:tc>
        <w:tc>
          <w:tcPr>
            <w:tcW w:w="419" w:type="dxa"/>
            <w:tcBorders>
              <w:top w:val="nil"/>
              <w:left w:val="nil"/>
              <w:bottom w:val="nil"/>
              <w:right w:val="nil"/>
            </w:tcBorders>
          </w:tcPr>
          <w:p w14:paraId="15312FC9" w14:textId="77777777" w:rsidR="008040E5" w:rsidRPr="00A16111" w:rsidRDefault="008040E5">
            <w:pPr>
              <w:pStyle w:val="TAC"/>
            </w:pPr>
          </w:p>
        </w:tc>
        <w:tc>
          <w:tcPr>
            <w:tcW w:w="419" w:type="dxa"/>
            <w:tcBorders>
              <w:top w:val="nil"/>
              <w:left w:val="nil"/>
              <w:bottom w:val="nil"/>
              <w:right w:val="nil"/>
            </w:tcBorders>
          </w:tcPr>
          <w:p w14:paraId="1B02DDEE" w14:textId="77777777" w:rsidR="008040E5" w:rsidRPr="00A16111" w:rsidRDefault="008040E5">
            <w:pPr>
              <w:pStyle w:val="TAC"/>
            </w:pPr>
          </w:p>
        </w:tc>
        <w:tc>
          <w:tcPr>
            <w:tcW w:w="419" w:type="dxa"/>
            <w:tcBorders>
              <w:top w:val="nil"/>
              <w:left w:val="nil"/>
              <w:bottom w:val="nil"/>
              <w:right w:val="nil"/>
            </w:tcBorders>
          </w:tcPr>
          <w:p w14:paraId="5808B7DF" w14:textId="77777777" w:rsidR="008040E5" w:rsidRPr="00A16111" w:rsidRDefault="008040E5">
            <w:pPr>
              <w:pStyle w:val="TAC"/>
            </w:pPr>
          </w:p>
        </w:tc>
        <w:tc>
          <w:tcPr>
            <w:tcW w:w="419" w:type="dxa"/>
            <w:tcBorders>
              <w:top w:val="nil"/>
              <w:left w:val="nil"/>
              <w:bottom w:val="nil"/>
              <w:right w:val="nil"/>
            </w:tcBorders>
          </w:tcPr>
          <w:p w14:paraId="6182B9A1" w14:textId="77777777" w:rsidR="008040E5" w:rsidRPr="00A16111" w:rsidRDefault="008040E5">
            <w:pPr>
              <w:pStyle w:val="TAC"/>
            </w:pPr>
          </w:p>
        </w:tc>
        <w:tc>
          <w:tcPr>
            <w:tcW w:w="419" w:type="dxa"/>
            <w:tcBorders>
              <w:top w:val="nil"/>
              <w:left w:val="nil"/>
              <w:bottom w:val="nil"/>
              <w:right w:val="single" w:sz="6" w:space="0" w:color="auto"/>
            </w:tcBorders>
          </w:tcPr>
          <w:p w14:paraId="6F184A99" w14:textId="77777777" w:rsidR="008040E5" w:rsidRPr="00A16111" w:rsidRDefault="008040E5">
            <w:pPr>
              <w:pStyle w:val="TAC"/>
            </w:pPr>
          </w:p>
        </w:tc>
        <w:tc>
          <w:tcPr>
            <w:tcW w:w="76" w:type="dxa"/>
            <w:tcBorders>
              <w:top w:val="nil"/>
              <w:left w:val="nil"/>
              <w:bottom w:val="nil"/>
              <w:right w:val="nil"/>
            </w:tcBorders>
          </w:tcPr>
          <w:p w14:paraId="11F2CC1E" w14:textId="77777777" w:rsidR="008040E5" w:rsidRPr="00A16111" w:rsidRDefault="008040E5">
            <w:pPr>
              <w:pStyle w:val="TAC"/>
            </w:pPr>
          </w:p>
        </w:tc>
        <w:tc>
          <w:tcPr>
            <w:tcW w:w="76" w:type="dxa"/>
            <w:tcBorders>
              <w:top w:val="nil"/>
              <w:left w:val="nil"/>
              <w:bottom w:val="nil"/>
              <w:right w:val="single" w:sz="6" w:space="0" w:color="auto"/>
            </w:tcBorders>
          </w:tcPr>
          <w:p w14:paraId="2A8D4A2E" w14:textId="77777777" w:rsidR="008040E5" w:rsidRPr="00A16111" w:rsidRDefault="008040E5">
            <w:pPr>
              <w:pStyle w:val="TAC"/>
            </w:pPr>
          </w:p>
        </w:tc>
        <w:tc>
          <w:tcPr>
            <w:tcW w:w="3526" w:type="dxa"/>
            <w:tcBorders>
              <w:top w:val="nil"/>
              <w:left w:val="nil"/>
              <w:bottom w:val="nil"/>
              <w:right w:val="nil"/>
            </w:tcBorders>
          </w:tcPr>
          <w:p w14:paraId="096391CB" w14:textId="77777777" w:rsidR="008040E5" w:rsidRPr="00A16111" w:rsidRDefault="008040E5">
            <w:pPr>
              <w:pStyle w:val="TAC"/>
            </w:pPr>
          </w:p>
        </w:tc>
      </w:tr>
      <w:tr w:rsidR="008040E5" w14:paraId="064CA2C1" w14:textId="77777777">
        <w:trPr>
          <w:jc w:val="center"/>
        </w:trPr>
        <w:tc>
          <w:tcPr>
            <w:tcW w:w="978" w:type="dxa"/>
            <w:tcBorders>
              <w:top w:val="nil"/>
              <w:left w:val="nil"/>
              <w:bottom w:val="nil"/>
              <w:right w:val="nil"/>
            </w:tcBorders>
          </w:tcPr>
          <w:p w14:paraId="7099381E" w14:textId="77777777" w:rsidR="008040E5" w:rsidRPr="00A16111" w:rsidRDefault="008040E5">
            <w:pPr>
              <w:pStyle w:val="TAC"/>
              <w:tabs>
                <w:tab w:val="left" w:pos="780"/>
              </w:tabs>
            </w:pPr>
          </w:p>
        </w:tc>
        <w:tc>
          <w:tcPr>
            <w:tcW w:w="679" w:type="dxa"/>
            <w:tcBorders>
              <w:top w:val="nil"/>
              <w:left w:val="nil"/>
              <w:bottom w:val="nil"/>
              <w:right w:val="nil"/>
            </w:tcBorders>
          </w:tcPr>
          <w:p w14:paraId="410ACE69" w14:textId="77777777" w:rsidR="008040E5" w:rsidRPr="00A16111" w:rsidRDefault="008040E5">
            <w:pPr>
              <w:pStyle w:val="TAC"/>
            </w:pPr>
          </w:p>
        </w:tc>
        <w:tc>
          <w:tcPr>
            <w:tcW w:w="280" w:type="dxa"/>
            <w:tcBorders>
              <w:top w:val="nil"/>
              <w:left w:val="nil"/>
              <w:bottom w:val="nil"/>
              <w:right w:val="nil"/>
            </w:tcBorders>
          </w:tcPr>
          <w:p w14:paraId="569D6131" w14:textId="77777777" w:rsidR="008040E5" w:rsidRPr="00A16111" w:rsidRDefault="008040E5">
            <w:pPr>
              <w:pStyle w:val="TAC"/>
            </w:pPr>
          </w:p>
        </w:tc>
        <w:tc>
          <w:tcPr>
            <w:tcW w:w="419" w:type="dxa"/>
            <w:tcBorders>
              <w:top w:val="nil"/>
              <w:left w:val="single" w:sz="6" w:space="0" w:color="auto"/>
              <w:bottom w:val="nil"/>
              <w:right w:val="nil"/>
            </w:tcBorders>
          </w:tcPr>
          <w:p w14:paraId="6EA686D7" w14:textId="77777777" w:rsidR="008040E5" w:rsidRPr="00A16111" w:rsidRDefault="008040E5">
            <w:pPr>
              <w:pStyle w:val="TAC"/>
            </w:pPr>
          </w:p>
        </w:tc>
        <w:tc>
          <w:tcPr>
            <w:tcW w:w="419" w:type="dxa"/>
            <w:tcBorders>
              <w:top w:val="nil"/>
              <w:left w:val="nil"/>
              <w:bottom w:val="nil"/>
              <w:right w:val="nil"/>
            </w:tcBorders>
          </w:tcPr>
          <w:p w14:paraId="058FD17B" w14:textId="77777777" w:rsidR="008040E5" w:rsidRPr="00A16111" w:rsidRDefault="008040E5">
            <w:pPr>
              <w:pStyle w:val="TAC"/>
            </w:pPr>
          </w:p>
        </w:tc>
        <w:tc>
          <w:tcPr>
            <w:tcW w:w="419" w:type="dxa"/>
            <w:tcBorders>
              <w:top w:val="nil"/>
              <w:left w:val="nil"/>
              <w:bottom w:val="nil"/>
              <w:right w:val="nil"/>
            </w:tcBorders>
          </w:tcPr>
          <w:p w14:paraId="79641A65" w14:textId="77777777" w:rsidR="008040E5" w:rsidRPr="00A16111" w:rsidRDefault="008040E5">
            <w:pPr>
              <w:pStyle w:val="TAC"/>
            </w:pPr>
          </w:p>
        </w:tc>
        <w:tc>
          <w:tcPr>
            <w:tcW w:w="419" w:type="dxa"/>
            <w:tcBorders>
              <w:top w:val="nil"/>
              <w:left w:val="nil"/>
              <w:bottom w:val="nil"/>
              <w:right w:val="nil"/>
            </w:tcBorders>
          </w:tcPr>
          <w:p w14:paraId="1055962C" w14:textId="77777777" w:rsidR="008040E5" w:rsidRPr="00A16111" w:rsidRDefault="008040E5">
            <w:pPr>
              <w:pStyle w:val="TAC"/>
            </w:pPr>
          </w:p>
        </w:tc>
        <w:tc>
          <w:tcPr>
            <w:tcW w:w="419" w:type="dxa"/>
            <w:tcBorders>
              <w:top w:val="nil"/>
              <w:left w:val="nil"/>
              <w:bottom w:val="nil"/>
              <w:right w:val="nil"/>
            </w:tcBorders>
          </w:tcPr>
          <w:p w14:paraId="3E6EC4AA" w14:textId="77777777" w:rsidR="008040E5" w:rsidRPr="00A16111" w:rsidRDefault="008040E5">
            <w:pPr>
              <w:pStyle w:val="TAC"/>
            </w:pPr>
          </w:p>
        </w:tc>
        <w:tc>
          <w:tcPr>
            <w:tcW w:w="419" w:type="dxa"/>
            <w:tcBorders>
              <w:top w:val="nil"/>
              <w:left w:val="nil"/>
              <w:bottom w:val="nil"/>
              <w:right w:val="nil"/>
            </w:tcBorders>
          </w:tcPr>
          <w:p w14:paraId="3A7B8DD1" w14:textId="77777777" w:rsidR="008040E5" w:rsidRPr="00A16111" w:rsidRDefault="008040E5">
            <w:pPr>
              <w:pStyle w:val="TAC"/>
            </w:pPr>
          </w:p>
        </w:tc>
        <w:tc>
          <w:tcPr>
            <w:tcW w:w="419" w:type="dxa"/>
            <w:tcBorders>
              <w:top w:val="nil"/>
              <w:left w:val="nil"/>
              <w:bottom w:val="nil"/>
              <w:right w:val="nil"/>
            </w:tcBorders>
          </w:tcPr>
          <w:p w14:paraId="30FC5F85" w14:textId="77777777" w:rsidR="008040E5" w:rsidRPr="00A16111" w:rsidRDefault="008040E5">
            <w:pPr>
              <w:pStyle w:val="TAC"/>
            </w:pPr>
          </w:p>
        </w:tc>
        <w:tc>
          <w:tcPr>
            <w:tcW w:w="419" w:type="dxa"/>
            <w:tcBorders>
              <w:top w:val="nil"/>
              <w:left w:val="nil"/>
              <w:bottom w:val="nil"/>
              <w:right w:val="single" w:sz="6" w:space="0" w:color="auto"/>
            </w:tcBorders>
          </w:tcPr>
          <w:p w14:paraId="5CE94DED" w14:textId="77777777" w:rsidR="008040E5" w:rsidRPr="00A16111" w:rsidRDefault="008040E5">
            <w:pPr>
              <w:pStyle w:val="TAC"/>
            </w:pPr>
          </w:p>
        </w:tc>
        <w:tc>
          <w:tcPr>
            <w:tcW w:w="76" w:type="dxa"/>
            <w:tcBorders>
              <w:top w:val="nil"/>
              <w:left w:val="nil"/>
              <w:bottom w:val="nil"/>
              <w:right w:val="nil"/>
            </w:tcBorders>
          </w:tcPr>
          <w:p w14:paraId="7D5F6A6A" w14:textId="77777777" w:rsidR="008040E5" w:rsidRPr="00A16111" w:rsidRDefault="008040E5">
            <w:pPr>
              <w:pStyle w:val="TAC"/>
            </w:pPr>
          </w:p>
        </w:tc>
        <w:tc>
          <w:tcPr>
            <w:tcW w:w="76" w:type="dxa"/>
            <w:tcBorders>
              <w:top w:val="nil"/>
              <w:left w:val="nil"/>
              <w:bottom w:val="nil"/>
              <w:right w:val="single" w:sz="6" w:space="0" w:color="auto"/>
            </w:tcBorders>
          </w:tcPr>
          <w:p w14:paraId="5082653C" w14:textId="77777777" w:rsidR="008040E5" w:rsidRPr="00A16111" w:rsidRDefault="008040E5">
            <w:pPr>
              <w:pStyle w:val="TAC"/>
            </w:pPr>
          </w:p>
        </w:tc>
        <w:tc>
          <w:tcPr>
            <w:tcW w:w="3526" w:type="dxa"/>
            <w:tcBorders>
              <w:top w:val="nil"/>
              <w:left w:val="nil"/>
              <w:bottom w:val="nil"/>
              <w:right w:val="nil"/>
            </w:tcBorders>
          </w:tcPr>
          <w:p w14:paraId="35728B09" w14:textId="77777777" w:rsidR="008040E5" w:rsidRPr="00A16111" w:rsidRDefault="008040E5">
            <w:pPr>
              <w:pStyle w:val="TAC"/>
            </w:pPr>
          </w:p>
        </w:tc>
      </w:tr>
      <w:tr w:rsidR="008040E5" w14:paraId="0B0CDA3A" w14:textId="77777777">
        <w:trPr>
          <w:jc w:val="center"/>
        </w:trPr>
        <w:tc>
          <w:tcPr>
            <w:tcW w:w="978" w:type="dxa"/>
            <w:tcBorders>
              <w:top w:val="nil"/>
              <w:left w:val="nil"/>
              <w:bottom w:val="nil"/>
              <w:right w:val="nil"/>
            </w:tcBorders>
          </w:tcPr>
          <w:p w14:paraId="450C685B" w14:textId="77777777" w:rsidR="008040E5" w:rsidRPr="00A16111" w:rsidRDefault="008040E5">
            <w:pPr>
              <w:pStyle w:val="TAC"/>
              <w:tabs>
                <w:tab w:val="left" w:pos="780"/>
              </w:tabs>
            </w:pPr>
          </w:p>
        </w:tc>
        <w:tc>
          <w:tcPr>
            <w:tcW w:w="679" w:type="dxa"/>
            <w:tcBorders>
              <w:top w:val="nil"/>
              <w:left w:val="nil"/>
              <w:bottom w:val="nil"/>
              <w:right w:val="nil"/>
            </w:tcBorders>
          </w:tcPr>
          <w:p w14:paraId="080C4547" w14:textId="77777777" w:rsidR="008040E5" w:rsidRPr="00A16111" w:rsidRDefault="008040E5">
            <w:pPr>
              <w:pStyle w:val="TAC"/>
            </w:pPr>
          </w:p>
        </w:tc>
        <w:tc>
          <w:tcPr>
            <w:tcW w:w="280" w:type="dxa"/>
            <w:tcBorders>
              <w:top w:val="nil"/>
              <w:left w:val="nil"/>
              <w:bottom w:val="nil"/>
              <w:right w:val="nil"/>
            </w:tcBorders>
          </w:tcPr>
          <w:p w14:paraId="59CA5C94" w14:textId="77777777" w:rsidR="008040E5" w:rsidRPr="00A16111" w:rsidRDefault="008040E5">
            <w:pPr>
              <w:pStyle w:val="TAC"/>
            </w:pPr>
          </w:p>
        </w:tc>
        <w:tc>
          <w:tcPr>
            <w:tcW w:w="419" w:type="dxa"/>
            <w:tcBorders>
              <w:top w:val="single" w:sz="6" w:space="0" w:color="auto"/>
              <w:left w:val="single" w:sz="6" w:space="0" w:color="auto"/>
              <w:bottom w:val="nil"/>
              <w:right w:val="nil"/>
            </w:tcBorders>
          </w:tcPr>
          <w:p w14:paraId="434E84EA" w14:textId="77777777" w:rsidR="008040E5" w:rsidRPr="00A16111" w:rsidRDefault="008040E5">
            <w:pPr>
              <w:pStyle w:val="TAC"/>
            </w:pPr>
          </w:p>
        </w:tc>
        <w:tc>
          <w:tcPr>
            <w:tcW w:w="419" w:type="dxa"/>
            <w:tcBorders>
              <w:top w:val="nil"/>
              <w:left w:val="nil"/>
              <w:bottom w:val="nil"/>
              <w:right w:val="nil"/>
            </w:tcBorders>
          </w:tcPr>
          <w:p w14:paraId="364DD51B" w14:textId="77777777" w:rsidR="008040E5" w:rsidRPr="00A16111" w:rsidRDefault="008040E5">
            <w:pPr>
              <w:pStyle w:val="TAC"/>
            </w:pPr>
          </w:p>
        </w:tc>
        <w:tc>
          <w:tcPr>
            <w:tcW w:w="419" w:type="dxa"/>
            <w:tcBorders>
              <w:top w:val="nil"/>
              <w:left w:val="nil"/>
              <w:bottom w:val="nil"/>
              <w:right w:val="nil"/>
            </w:tcBorders>
          </w:tcPr>
          <w:p w14:paraId="62F54D50" w14:textId="77777777" w:rsidR="008040E5" w:rsidRPr="00A16111" w:rsidRDefault="008040E5">
            <w:pPr>
              <w:pStyle w:val="TAC"/>
            </w:pPr>
          </w:p>
        </w:tc>
        <w:tc>
          <w:tcPr>
            <w:tcW w:w="419" w:type="dxa"/>
            <w:tcBorders>
              <w:top w:val="nil"/>
              <w:left w:val="nil"/>
              <w:bottom w:val="nil"/>
              <w:right w:val="nil"/>
            </w:tcBorders>
          </w:tcPr>
          <w:p w14:paraId="77A3F477" w14:textId="77777777" w:rsidR="008040E5" w:rsidRPr="00A16111" w:rsidRDefault="008040E5">
            <w:pPr>
              <w:pStyle w:val="TAC"/>
            </w:pPr>
          </w:p>
        </w:tc>
        <w:tc>
          <w:tcPr>
            <w:tcW w:w="419" w:type="dxa"/>
            <w:tcBorders>
              <w:top w:val="nil"/>
              <w:left w:val="nil"/>
              <w:bottom w:val="nil"/>
              <w:right w:val="nil"/>
            </w:tcBorders>
          </w:tcPr>
          <w:p w14:paraId="67E6637A" w14:textId="77777777" w:rsidR="008040E5" w:rsidRPr="00A16111" w:rsidRDefault="008040E5">
            <w:pPr>
              <w:pStyle w:val="TAC"/>
            </w:pPr>
          </w:p>
        </w:tc>
        <w:tc>
          <w:tcPr>
            <w:tcW w:w="419" w:type="dxa"/>
            <w:tcBorders>
              <w:top w:val="nil"/>
              <w:left w:val="nil"/>
              <w:bottom w:val="nil"/>
              <w:right w:val="nil"/>
            </w:tcBorders>
          </w:tcPr>
          <w:p w14:paraId="0C832F0B" w14:textId="77777777" w:rsidR="008040E5" w:rsidRPr="00A16111" w:rsidRDefault="008040E5">
            <w:pPr>
              <w:pStyle w:val="TAC"/>
            </w:pPr>
          </w:p>
        </w:tc>
        <w:tc>
          <w:tcPr>
            <w:tcW w:w="419" w:type="dxa"/>
            <w:tcBorders>
              <w:top w:val="nil"/>
              <w:left w:val="nil"/>
              <w:bottom w:val="nil"/>
              <w:right w:val="nil"/>
            </w:tcBorders>
          </w:tcPr>
          <w:p w14:paraId="1FB065CE" w14:textId="77777777" w:rsidR="008040E5" w:rsidRPr="00A16111" w:rsidRDefault="008040E5">
            <w:pPr>
              <w:pStyle w:val="TAC"/>
            </w:pPr>
          </w:p>
        </w:tc>
        <w:tc>
          <w:tcPr>
            <w:tcW w:w="419" w:type="dxa"/>
            <w:tcBorders>
              <w:top w:val="single" w:sz="6" w:space="0" w:color="auto"/>
              <w:left w:val="nil"/>
              <w:bottom w:val="nil"/>
              <w:right w:val="single" w:sz="6" w:space="0" w:color="auto"/>
            </w:tcBorders>
          </w:tcPr>
          <w:p w14:paraId="4D3E5B23" w14:textId="77777777" w:rsidR="008040E5" w:rsidRPr="00A16111" w:rsidRDefault="008040E5">
            <w:pPr>
              <w:pStyle w:val="TAC"/>
            </w:pPr>
          </w:p>
        </w:tc>
        <w:tc>
          <w:tcPr>
            <w:tcW w:w="76" w:type="dxa"/>
            <w:tcBorders>
              <w:top w:val="nil"/>
              <w:left w:val="nil"/>
              <w:bottom w:val="nil"/>
              <w:right w:val="nil"/>
            </w:tcBorders>
          </w:tcPr>
          <w:p w14:paraId="6C3B3C9B" w14:textId="77777777" w:rsidR="008040E5" w:rsidRPr="00A16111" w:rsidRDefault="008040E5">
            <w:pPr>
              <w:pStyle w:val="TAC"/>
            </w:pPr>
          </w:p>
        </w:tc>
        <w:tc>
          <w:tcPr>
            <w:tcW w:w="76" w:type="dxa"/>
            <w:tcBorders>
              <w:top w:val="nil"/>
              <w:left w:val="nil"/>
              <w:bottom w:val="nil"/>
              <w:right w:val="single" w:sz="6" w:space="0" w:color="auto"/>
            </w:tcBorders>
          </w:tcPr>
          <w:p w14:paraId="3790FFEB" w14:textId="77777777" w:rsidR="008040E5" w:rsidRPr="00A16111" w:rsidRDefault="008040E5">
            <w:pPr>
              <w:pStyle w:val="TAC"/>
            </w:pPr>
          </w:p>
        </w:tc>
        <w:tc>
          <w:tcPr>
            <w:tcW w:w="3526" w:type="dxa"/>
            <w:tcBorders>
              <w:top w:val="nil"/>
              <w:left w:val="nil"/>
              <w:bottom w:val="nil"/>
              <w:right w:val="nil"/>
            </w:tcBorders>
          </w:tcPr>
          <w:p w14:paraId="50B6ACB7" w14:textId="77777777" w:rsidR="008040E5" w:rsidRDefault="008040E5">
            <w:pPr>
              <w:pStyle w:val="TAL"/>
              <w:rPr>
                <w:sz w:val="16"/>
              </w:rPr>
            </w:pPr>
          </w:p>
        </w:tc>
      </w:tr>
      <w:tr w:rsidR="008040E5" w14:paraId="498C57CF" w14:textId="77777777">
        <w:trPr>
          <w:jc w:val="center"/>
        </w:trPr>
        <w:tc>
          <w:tcPr>
            <w:tcW w:w="978" w:type="dxa"/>
            <w:tcBorders>
              <w:top w:val="nil"/>
              <w:left w:val="nil"/>
              <w:bottom w:val="nil"/>
              <w:right w:val="nil"/>
            </w:tcBorders>
          </w:tcPr>
          <w:p w14:paraId="071C8C36" w14:textId="77777777" w:rsidR="008040E5" w:rsidRPr="00A16111" w:rsidRDefault="008040E5">
            <w:pPr>
              <w:pStyle w:val="TAC"/>
              <w:tabs>
                <w:tab w:val="left" w:pos="780"/>
              </w:tabs>
            </w:pPr>
          </w:p>
        </w:tc>
        <w:tc>
          <w:tcPr>
            <w:tcW w:w="679" w:type="dxa"/>
            <w:tcBorders>
              <w:top w:val="nil"/>
              <w:left w:val="nil"/>
              <w:bottom w:val="nil"/>
              <w:right w:val="nil"/>
            </w:tcBorders>
          </w:tcPr>
          <w:p w14:paraId="6D3B9C60" w14:textId="77777777" w:rsidR="008040E5" w:rsidRPr="00A16111" w:rsidRDefault="008040E5">
            <w:pPr>
              <w:pStyle w:val="TAC"/>
            </w:pPr>
          </w:p>
        </w:tc>
        <w:tc>
          <w:tcPr>
            <w:tcW w:w="280" w:type="dxa"/>
            <w:tcBorders>
              <w:top w:val="nil"/>
              <w:left w:val="nil"/>
              <w:bottom w:val="nil"/>
              <w:right w:val="nil"/>
            </w:tcBorders>
          </w:tcPr>
          <w:p w14:paraId="22EB07E3" w14:textId="77777777" w:rsidR="008040E5" w:rsidRPr="00A16111" w:rsidRDefault="008040E5">
            <w:pPr>
              <w:pStyle w:val="TAC"/>
            </w:pPr>
          </w:p>
        </w:tc>
        <w:tc>
          <w:tcPr>
            <w:tcW w:w="419" w:type="dxa"/>
            <w:tcBorders>
              <w:top w:val="nil"/>
              <w:left w:val="single" w:sz="6" w:space="0" w:color="auto"/>
              <w:bottom w:val="nil"/>
              <w:right w:val="nil"/>
            </w:tcBorders>
          </w:tcPr>
          <w:p w14:paraId="2D9A506E" w14:textId="77777777" w:rsidR="008040E5" w:rsidRPr="00A16111" w:rsidRDefault="008040E5">
            <w:pPr>
              <w:pStyle w:val="TAC"/>
            </w:pPr>
          </w:p>
        </w:tc>
        <w:tc>
          <w:tcPr>
            <w:tcW w:w="419" w:type="dxa"/>
            <w:tcBorders>
              <w:top w:val="nil"/>
              <w:left w:val="nil"/>
              <w:bottom w:val="nil"/>
              <w:right w:val="nil"/>
            </w:tcBorders>
          </w:tcPr>
          <w:p w14:paraId="140C51F2" w14:textId="77777777" w:rsidR="008040E5" w:rsidRPr="00A16111" w:rsidRDefault="008040E5">
            <w:pPr>
              <w:pStyle w:val="TAC"/>
            </w:pPr>
          </w:p>
        </w:tc>
        <w:tc>
          <w:tcPr>
            <w:tcW w:w="419" w:type="dxa"/>
            <w:tcBorders>
              <w:top w:val="nil"/>
              <w:left w:val="nil"/>
              <w:bottom w:val="nil"/>
              <w:right w:val="nil"/>
            </w:tcBorders>
          </w:tcPr>
          <w:p w14:paraId="37B07D6B" w14:textId="77777777" w:rsidR="008040E5" w:rsidRPr="00A16111" w:rsidRDefault="008040E5">
            <w:pPr>
              <w:pStyle w:val="TAC"/>
            </w:pPr>
          </w:p>
        </w:tc>
        <w:tc>
          <w:tcPr>
            <w:tcW w:w="419" w:type="dxa"/>
            <w:tcBorders>
              <w:top w:val="nil"/>
              <w:left w:val="nil"/>
              <w:bottom w:val="nil"/>
              <w:right w:val="nil"/>
            </w:tcBorders>
          </w:tcPr>
          <w:p w14:paraId="08C836CF" w14:textId="77777777" w:rsidR="008040E5" w:rsidRPr="00A16111" w:rsidRDefault="008040E5">
            <w:pPr>
              <w:pStyle w:val="TAC"/>
            </w:pPr>
          </w:p>
        </w:tc>
        <w:tc>
          <w:tcPr>
            <w:tcW w:w="419" w:type="dxa"/>
            <w:tcBorders>
              <w:top w:val="nil"/>
              <w:left w:val="nil"/>
              <w:bottom w:val="nil"/>
              <w:right w:val="nil"/>
            </w:tcBorders>
          </w:tcPr>
          <w:p w14:paraId="03EB5AE0" w14:textId="77777777" w:rsidR="008040E5" w:rsidRPr="00A16111" w:rsidRDefault="008040E5">
            <w:pPr>
              <w:pStyle w:val="TAC"/>
            </w:pPr>
          </w:p>
        </w:tc>
        <w:tc>
          <w:tcPr>
            <w:tcW w:w="419" w:type="dxa"/>
            <w:tcBorders>
              <w:top w:val="nil"/>
              <w:left w:val="nil"/>
              <w:bottom w:val="nil"/>
              <w:right w:val="nil"/>
            </w:tcBorders>
          </w:tcPr>
          <w:p w14:paraId="7709F546" w14:textId="77777777" w:rsidR="008040E5" w:rsidRPr="00A16111" w:rsidRDefault="008040E5">
            <w:pPr>
              <w:pStyle w:val="TAC"/>
            </w:pPr>
          </w:p>
        </w:tc>
        <w:tc>
          <w:tcPr>
            <w:tcW w:w="419" w:type="dxa"/>
            <w:tcBorders>
              <w:top w:val="nil"/>
              <w:left w:val="nil"/>
              <w:bottom w:val="nil"/>
              <w:right w:val="nil"/>
            </w:tcBorders>
          </w:tcPr>
          <w:p w14:paraId="54137D95" w14:textId="77777777" w:rsidR="008040E5" w:rsidRPr="00A16111" w:rsidRDefault="008040E5">
            <w:pPr>
              <w:pStyle w:val="TAC"/>
            </w:pPr>
          </w:p>
        </w:tc>
        <w:tc>
          <w:tcPr>
            <w:tcW w:w="419" w:type="dxa"/>
            <w:tcBorders>
              <w:top w:val="nil"/>
              <w:left w:val="nil"/>
              <w:bottom w:val="nil"/>
              <w:right w:val="single" w:sz="6" w:space="0" w:color="auto"/>
            </w:tcBorders>
          </w:tcPr>
          <w:p w14:paraId="0AC5A06A" w14:textId="77777777" w:rsidR="008040E5" w:rsidRPr="00A16111" w:rsidRDefault="008040E5">
            <w:pPr>
              <w:pStyle w:val="TAC"/>
            </w:pPr>
          </w:p>
        </w:tc>
        <w:tc>
          <w:tcPr>
            <w:tcW w:w="76" w:type="dxa"/>
            <w:tcBorders>
              <w:top w:val="nil"/>
              <w:left w:val="nil"/>
              <w:bottom w:val="nil"/>
              <w:right w:val="nil"/>
            </w:tcBorders>
          </w:tcPr>
          <w:p w14:paraId="5AA7A978" w14:textId="77777777" w:rsidR="008040E5" w:rsidRPr="00A16111" w:rsidRDefault="008040E5">
            <w:pPr>
              <w:pStyle w:val="TAC"/>
            </w:pPr>
          </w:p>
        </w:tc>
        <w:tc>
          <w:tcPr>
            <w:tcW w:w="76" w:type="dxa"/>
            <w:tcBorders>
              <w:top w:val="nil"/>
              <w:left w:val="nil"/>
              <w:bottom w:val="nil"/>
              <w:right w:val="single" w:sz="6" w:space="0" w:color="auto"/>
            </w:tcBorders>
          </w:tcPr>
          <w:p w14:paraId="6D1D4BD0" w14:textId="77777777" w:rsidR="008040E5" w:rsidRPr="00A16111" w:rsidRDefault="008040E5">
            <w:pPr>
              <w:pStyle w:val="TAC"/>
            </w:pPr>
          </w:p>
        </w:tc>
        <w:tc>
          <w:tcPr>
            <w:tcW w:w="3526" w:type="dxa"/>
            <w:tcBorders>
              <w:top w:val="nil"/>
              <w:left w:val="nil"/>
              <w:bottom w:val="nil"/>
              <w:right w:val="nil"/>
            </w:tcBorders>
          </w:tcPr>
          <w:p w14:paraId="17F267FF" w14:textId="77777777" w:rsidR="008040E5" w:rsidRDefault="008040E5">
            <w:pPr>
              <w:pStyle w:val="TAL"/>
              <w:rPr>
                <w:sz w:val="16"/>
              </w:rPr>
            </w:pPr>
          </w:p>
        </w:tc>
      </w:tr>
      <w:tr w:rsidR="008040E5" w14:paraId="3AE46AE6" w14:textId="77777777">
        <w:trPr>
          <w:jc w:val="center"/>
        </w:trPr>
        <w:tc>
          <w:tcPr>
            <w:tcW w:w="978" w:type="dxa"/>
            <w:tcBorders>
              <w:top w:val="nil"/>
              <w:left w:val="nil"/>
              <w:bottom w:val="nil"/>
              <w:right w:val="nil"/>
            </w:tcBorders>
          </w:tcPr>
          <w:p w14:paraId="2811868E" w14:textId="77777777" w:rsidR="008040E5" w:rsidRPr="00A16111" w:rsidRDefault="008040E5">
            <w:pPr>
              <w:pStyle w:val="TAC"/>
              <w:tabs>
                <w:tab w:val="left" w:pos="780"/>
              </w:tabs>
            </w:pPr>
          </w:p>
        </w:tc>
        <w:tc>
          <w:tcPr>
            <w:tcW w:w="679" w:type="dxa"/>
            <w:tcBorders>
              <w:top w:val="nil"/>
              <w:left w:val="nil"/>
              <w:bottom w:val="nil"/>
              <w:right w:val="nil"/>
            </w:tcBorders>
          </w:tcPr>
          <w:p w14:paraId="4363ADB5" w14:textId="77777777" w:rsidR="008040E5" w:rsidRPr="00A16111" w:rsidRDefault="008040E5">
            <w:pPr>
              <w:pStyle w:val="TAC"/>
            </w:pPr>
          </w:p>
        </w:tc>
        <w:tc>
          <w:tcPr>
            <w:tcW w:w="280" w:type="dxa"/>
            <w:tcBorders>
              <w:top w:val="nil"/>
              <w:left w:val="nil"/>
              <w:bottom w:val="nil"/>
              <w:right w:val="nil"/>
            </w:tcBorders>
          </w:tcPr>
          <w:p w14:paraId="620BD477" w14:textId="77777777" w:rsidR="008040E5" w:rsidRPr="00A16111" w:rsidRDefault="008040E5">
            <w:pPr>
              <w:pStyle w:val="TAC"/>
            </w:pPr>
          </w:p>
        </w:tc>
        <w:tc>
          <w:tcPr>
            <w:tcW w:w="419" w:type="dxa"/>
            <w:tcBorders>
              <w:top w:val="nil"/>
              <w:left w:val="nil"/>
              <w:bottom w:val="nil"/>
              <w:right w:val="nil"/>
            </w:tcBorders>
          </w:tcPr>
          <w:p w14:paraId="7AE2BFA7" w14:textId="77777777" w:rsidR="008040E5" w:rsidRPr="00A16111" w:rsidRDefault="008040E5">
            <w:pPr>
              <w:pStyle w:val="TAC"/>
            </w:pPr>
          </w:p>
        </w:tc>
        <w:tc>
          <w:tcPr>
            <w:tcW w:w="419" w:type="dxa"/>
            <w:tcBorders>
              <w:top w:val="nil"/>
              <w:left w:val="nil"/>
              <w:bottom w:val="nil"/>
              <w:right w:val="nil"/>
            </w:tcBorders>
          </w:tcPr>
          <w:p w14:paraId="67DF757B" w14:textId="77777777" w:rsidR="008040E5" w:rsidRPr="00A16111" w:rsidRDefault="008040E5">
            <w:pPr>
              <w:pStyle w:val="TAC"/>
            </w:pPr>
          </w:p>
        </w:tc>
        <w:tc>
          <w:tcPr>
            <w:tcW w:w="419" w:type="dxa"/>
            <w:tcBorders>
              <w:top w:val="nil"/>
              <w:left w:val="nil"/>
              <w:bottom w:val="nil"/>
              <w:right w:val="nil"/>
            </w:tcBorders>
          </w:tcPr>
          <w:p w14:paraId="02AAEDCB" w14:textId="77777777" w:rsidR="008040E5" w:rsidRPr="00A16111" w:rsidRDefault="008040E5">
            <w:pPr>
              <w:pStyle w:val="TAC"/>
            </w:pPr>
          </w:p>
        </w:tc>
        <w:tc>
          <w:tcPr>
            <w:tcW w:w="419" w:type="dxa"/>
            <w:tcBorders>
              <w:top w:val="nil"/>
              <w:left w:val="nil"/>
              <w:bottom w:val="nil"/>
              <w:right w:val="nil"/>
            </w:tcBorders>
          </w:tcPr>
          <w:p w14:paraId="72712CC1" w14:textId="77777777" w:rsidR="008040E5" w:rsidRPr="00A16111" w:rsidRDefault="008040E5">
            <w:pPr>
              <w:pStyle w:val="TAC"/>
            </w:pPr>
          </w:p>
        </w:tc>
        <w:tc>
          <w:tcPr>
            <w:tcW w:w="419" w:type="dxa"/>
            <w:tcBorders>
              <w:top w:val="nil"/>
              <w:left w:val="nil"/>
              <w:bottom w:val="nil"/>
              <w:right w:val="nil"/>
            </w:tcBorders>
          </w:tcPr>
          <w:p w14:paraId="7ACEE82A" w14:textId="77777777" w:rsidR="008040E5" w:rsidRPr="00A16111" w:rsidRDefault="008040E5">
            <w:pPr>
              <w:pStyle w:val="TAC"/>
            </w:pPr>
          </w:p>
        </w:tc>
        <w:tc>
          <w:tcPr>
            <w:tcW w:w="419" w:type="dxa"/>
            <w:tcBorders>
              <w:top w:val="nil"/>
              <w:left w:val="nil"/>
              <w:bottom w:val="nil"/>
              <w:right w:val="nil"/>
            </w:tcBorders>
          </w:tcPr>
          <w:p w14:paraId="6EAD945B" w14:textId="77777777" w:rsidR="008040E5" w:rsidRPr="00A16111" w:rsidRDefault="008040E5">
            <w:pPr>
              <w:pStyle w:val="TAC"/>
            </w:pPr>
          </w:p>
        </w:tc>
        <w:tc>
          <w:tcPr>
            <w:tcW w:w="419" w:type="dxa"/>
            <w:tcBorders>
              <w:top w:val="nil"/>
              <w:left w:val="nil"/>
              <w:bottom w:val="nil"/>
              <w:right w:val="nil"/>
            </w:tcBorders>
          </w:tcPr>
          <w:p w14:paraId="14216611" w14:textId="77777777" w:rsidR="008040E5" w:rsidRPr="00A16111" w:rsidRDefault="008040E5">
            <w:pPr>
              <w:pStyle w:val="TAC"/>
            </w:pPr>
          </w:p>
        </w:tc>
        <w:tc>
          <w:tcPr>
            <w:tcW w:w="419" w:type="dxa"/>
            <w:tcBorders>
              <w:top w:val="nil"/>
              <w:left w:val="nil"/>
              <w:bottom w:val="nil"/>
              <w:right w:val="nil"/>
            </w:tcBorders>
          </w:tcPr>
          <w:p w14:paraId="60554927" w14:textId="77777777" w:rsidR="008040E5" w:rsidRPr="00A16111" w:rsidRDefault="008040E5">
            <w:pPr>
              <w:pStyle w:val="TAC"/>
            </w:pPr>
          </w:p>
        </w:tc>
        <w:tc>
          <w:tcPr>
            <w:tcW w:w="76" w:type="dxa"/>
            <w:tcBorders>
              <w:top w:val="nil"/>
              <w:left w:val="nil"/>
              <w:bottom w:val="nil"/>
              <w:right w:val="nil"/>
            </w:tcBorders>
          </w:tcPr>
          <w:p w14:paraId="42E45919" w14:textId="77777777" w:rsidR="008040E5" w:rsidRPr="00A16111" w:rsidRDefault="008040E5">
            <w:pPr>
              <w:pStyle w:val="TAC"/>
            </w:pPr>
          </w:p>
        </w:tc>
        <w:tc>
          <w:tcPr>
            <w:tcW w:w="76" w:type="dxa"/>
            <w:tcBorders>
              <w:top w:val="nil"/>
              <w:left w:val="nil"/>
              <w:bottom w:val="nil"/>
              <w:right w:val="single" w:sz="6" w:space="0" w:color="auto"/>
            </w:tcBorders>
          </w:tcPr>
          <w:p w14:paraId="4D3AFE8E" w14:textId="77777777" w:rsidR="008040E5" w:rsidRPr="00A16111" w:rsidRDefault="008040E5">
            <w:pPr>
              <w:pStyle w:val="TAC"/>
            </w:pPr>
          </w:p>
        </w:tc>
        <w:tc>
          <w:tcPr>
            <w:tcW w:w="3526" w:type="dxa"/>
            <w:tcBorders>
              <w:top w:val="nil"/>
              <w:left w:val="nil"/>
              <w:bottom w:val="nil"/>
              <w:right w:val="nil"/>
            </w:tcBorders>
          </w:tcPr>
          <w:p w14:paraId="6B446BB2" w14:textId="77777777" w:rsidR="008040E5" w:rsidRDefault="008040E5">
            <w:pPr>
              <w:pStyle w:val="TAL"/>
              <w:rPr>
                <w:sz w:val="16"/>
              </w:rPr>
            </w:pPr>
            <w:r>
              <w:t xml:space="preserve"> TP-UD</w:t>
            </w:r>
          </w:p>
        </w:tc>
      </w:tr>
      <w:tr w:rsidR="008040E5" w14:paraId="1B99B42D" w14:textId="77777777">
        <w:trPr>
          <w:jc w:val="center"/>
        </w:trPr>
        <w:tc>
          <w:tcPr>
            <w:tcW w:w="978" w:type="dxa"/>
            <w:tcBorders>
              <w:top w:val="nil"/>
              <w:left w:val="nil"/>
              <w:bottom w:val="nil"/>
              <w:right w:val="nil"/>
            </w:tcBorders>
          </w:tcPr>
          <w:p w14:paraId="67E5CE4C" w14:textId="77777777" w:rsidR="008040E5" w:rsidRPr="00A16111" w:rsidRDefault="008040E5">
            <w:pPr>
              <w:pStyle w:val="TAC"/>
              <w:tabs>
                <w:tab w:val="left" w:pos="780"/>
              </w:tabs>
            </w:pPr>
          </w:p>
        </w:tc>
        <w:tc>
          <w:tcPr>
            <w:tcW w:w="679" w:type="dxa"/>
            <w:tcBorders>
              <w:top w:val="nil"/>
              <w:left w:val="nil"/>
              <w:bottom w:val="nil"/>
              <w:right w:val="nil"/>
            </w:tcBorders>
          </w:tcPr>
          <w:p w14:paraId="76282428" w14:textId="77777777" w:rsidR="008040E5" w:rsidRPr="00A16111" w:rsidRDefault="008040E5">
            <w:pPr>
              <w:pStyle w:val="TAC"/>
            </w:pPr>
          </w:p>
        </w:tc>
        <w:tc>
          <w:tcPr>
            <w:tcW w:w="280" w:type="dxa"/>
            <w:tcBorders>
              <w:top w:val="nil"/>
              <w:left w:val="nil"/>
              <w:bottom w:val="nil"/>
              <w:right w:val="nil"/>
            </w:tcBorders>
          </w:tcPr>
          <w:p w14:paraId="7CFFF79B" w14:textId="77777777" w:rsidR="008040E5" w:rsidRPr="00A16111" w:rsidRDefault="008040E5">
            <w:pPr>
              <w:pStyle w:val="TAC"/>
            </w:pPr>
          </w:p>
        </w:tc>
        <w:tc>
          <w:tcPr>
            <w:tcW w:w="419" w:type="dxa"/>
            <w:tcBorders>
              <w:top w:val="nil"/>
              <w:left w:val="single" w:sz="6" w:space="0" w:color="auto"/>
              <w:bottom w:val="single" w:sz="6" w:space="0" w:color="auto"/>
              <w:right w:val="nil"/>
            </w:tcBorders>
          </w:tcPr>
          <w:p w14:paraId="02CAF6DD" w14:textId="77777777" w:rsidR="008040E5" w:rsidRPr="00A16111" w:rsidRDefault="008040E5">
            <w:pPr>
              <w:pStyle w:val="TAC"/>
            </w:pPr>
          </w:p>
        </w:tc>
        <w:tc>
          <w:tcPr>
            <w:tcW w:w="419" w:type="dxa"/>
            <w:tcBorders>
              <w:left w:val="nil"/>
              <w:bottom w:val="nil"/>
              <w:right w:val="nil"/>
            </w:tcBorders>
          </w:tcPr>
          <w:p w14:paraId="3F6D3202" w14:textId="77777777" w:rsidR="008040E5" w:rsidRPr="00A16111" w:rsidRDefault="008040E5">
            <w:pPr>
              <w:pStyle w:val="TAC"/>
            </w:pPr>
          </w:p>
        </w:tc>
        <w:tc>
          <w:tcPr>
            <w:tcW w:w="419" w:type="dxa"/>
            <w:tcBorders>
              <w:left w:val="nil"/>
              <w:bottom w:val="nil"/>
              <w:right w:val="nil"/>
            </w:tcBorders>
          </w:tcPr>
          <w:p w14:paraId="5B2459A2" w14:textId="77777777" w:rsidR="008040E5" w:rsidRPr="00A16111" w:rsidRDefault="008040E5">
            <w:pPr>
              <w:pStyle w:val="TAC"/>
            </w:pPr>
          </w:p>
        </w:tc>
        <w:tc>
          <w:tcPr>
            <w:tcW w:w="419" w:type="dxa"/>
            <w:tcBorders>
              <w:left w:val="nil"/>
              <w:bottom w:val="nil"/>
              <w:right w:val="nil"/>
            </w:tcBorders>
          </w:tcPr>
          <w:p w14:paraId="1C8F83B4" w14:textId="77777777" w:rsidR="008040E5" w:rsidRPr="00A16111" w:rsidRDefault="008040E5">
            <w:pPr>
              <w:pStyle w:val="TAC"/>
            </w:pPr>
          </w:p>
        </w:tc>
        <w:tc>
          <w:tcPr>
            <w:tcW w:w="419" w:type="dxa"/>
            <w:tcBorders>
              <w:left w:val="nil"/>
              <w:bottom w:val="nil"/>
              <w:right w:val="nil"/>
            </w:tcBorders>
          </w:tcPr>
          <w:p w14:paraId="48BC60CA" w14:textId="77777777" w:rsidR="008040E5" w:rsidRPr="00A16111" w:rsidRDefault="008040E5">
            <w:pPr>
              <w:pStyle w:val="TAC"/>
            </w:pPr>
          </w:p>
        </w:tc>
        <w:tc>
          <w:tcPr>
            <w:tcW w:w="419" w:type="dxa"/>
            <w:tcBorders>
              <w:left w:val="nil"/>
              <w:bottom w:val="nil"/>
              <w:right w:val="nil"/>
            </w:tcBorders>
          </w:tcPr>
          <w:p w14:paraId="7DD9FB66" w14:textId="77777777" w:rsidR="008040E5" w:rsidRPr="00A16111" w:rsidRDefault="008040E5">
            <w:pPr>
              <w:pStyle w:val="TAC"/>
            </w:pPr>
          </w:p>
        </w:tc>
        <w:tc>
          <w:tcPr>
            <w:tcW w:w="419" w:type="dxa"/>
            <w:tcBorders>
              <w:left w:val="nil"/>
              <w:bottom w:val="nil"/>
              <w:right w:val="nil"/>
            </w:tcBorders>
          </w:tcPr>
          <w:p w14:paraId="2E8E65FA" w14:textId="77777777" w:rsidR="008040E5" w:rsidRPr="00A16111" w:rsidRDefault="008040E5">
            <w:pPr>
              <w:pStyle w:val="TAC"/>
            </w:pPr>
          </w:p>
        </w:tc>
        <w:tc>
          <w:tcPr>
            <w:tcW w:w="419" w:type="dxa"/>
            <w:tcBorders>
              <w:top w:val="nil"/>
              <w:left w:val="nil"/>
              <w:bottom w:val="single" w:sz="6" w:space="0" w:color="auto"/>
              <w:right w:val="single" w:sz="6" w:space="0" w:color="auto"/>
            </w:tcBorders>
          </w:tcPr>
          <w:p w14:paraId="27EAED48" w14:textId="77777777" w:rsidR="008040E5" w:rsidRPr="00A16111" w:rsidRDefault="008040E5">
            <w:pPr>
              <w:pStyle w:val="TAC"/>
            </w:pPr>
          </w:p>
        </w:tc>
        <w:tc>
          <w:tcPr>
            <w:tcW w:w="76" w:type="dxa"/>
            <w:tcBorders>
              <w:top w:val="nil"/>
              <w:left w:val="nil"/>
              <w:bottom w:val="nil"/>
              <w:right w:val="nil"/>
            </w:tcBorders>
          </w:tcPr>
          <w:p w14:paraId="7A9DA53D" w14:textId="77777777" w:rsidR="008040E5" w:rsidRPr="00A16111" w:rsidRDefault="008040E5">
            <w:pPr>
              <w:pStyle w:val="TAC"/>
            </w:pPr>
          </w:p>
        </w:tc>
        <w:tc>
          <w:tcPr>
            <w:tcW w:w="76" w:type="dxa"/>
            <w:tcBorders>
              <w:top w:val="nil"/>
              <w:left w:val="nil"/>
              <w:bottom w:val="nil"/>
              <w:right w:val="single" w:sz="6" w:space="0" w:color="auto"/>
            </w:tcBorders>
          </w:tcPr>
          <w:p w14:paraId="0CD91D4F" w14:textId="77777777" w:rsidR="008040E5" w:rsidRPr="00A16111" w:rsidRDefault="008040E5">
            <w:pPr>
              <w:pStyle w:val="TAC"/>
            </w:pPr>
          </w:p>
        </w:tc>
        <w:tc>
          <w:tcPr>
            <w:tcW w:w="3526" w:type="dxa"/>
            <w:tcBorders>
              <w:top w:val="nil"/>
              <w:left w:val="nil"/>
              <w:bottom w:val="nil"/>
              <w:right w:val="nil"/>
            </w:tcBorders>
          </w:tcPr>
          <w:p w14:paraId="004614D4" w14:textId="77777777" w:rsidR="008040E5" w:rsidRDefault="008040E5">
            <w:pPr>
              <w:pStyle w:val="TAL"/>
            </w:pPr>
          </w:p>
        </w:tc>
      </w:tr>
      <w:tr w:rsidR="008040E5" w14:paraId="5669A522" w14:textId="77777777">
        <w:trPr>
          <w:jc w:val="center"/>
        </w:trPr>
        <w:tc>
          <w:tcPr>
            <w:tcW w:w="978" w:type="dxa"/>
            <w:tcBorders>
              <w:top w:val="nil"/>
              <w:left w:val="nil"/>
              <w:bottom w:val="nil"/>
              <w:right w:val="nil"/>
            </w:tcBorders>
          </w:tcPr>
          <w:p w14:paraId="72A1EDCD" w14:textId="77777777" w:rsidR="008040E5" w:rsidRPr="00A16111" w:rsidRDefault="008040E5">
            <w:pPr>
              <w:pStyle w:val="TAC"/>
              <w:tabs>
                <w:tab w:val="left" w:pos="780"/>
              </w:tabs>
            </w:pPr>
          </w:p>
        </w:tc>
        <w:tc>
          <w:tcPr>
            <w:tcW w:w="679" w:type="dxa"/>
            <w:tcBorders>
              <w:top w:val="nil"/>
              <w:left w:val="nil"/>
              <w:bottom w:val="nil"/>
              <w:right w:val="nil"/>
            </w:tcBorders>
          </w:tcPr>
          <w:p w14:paraId="492CB653" w14:textId="77777777" w:rsidR="008040E5" w:rsidRPr="00A16111" w:rsidRDefault="008040E5">
            <w:pPr>
              <w:pStyle w:val="TAC"/>
            </w:pPr>
          </w:p>
        </w:tc>
        <w:tc>
          <w:tcPr>
            <w:tcW w:w="280" w:type="dxa"/>
            <w:tcBorders>
              <w:top w:val="nil"/>
              <w:left w:val="nil"/>
              <w:bottom w:val="nil"/>
              <w:right w:val="nil"/>
            </w:tcBorders>
          </w:tcPr>
          <w:p w14:paraId="535B7ADF" w14:textId="77777777" w:rsidR="008040E5" w:rsidRPr="00A16111" w:rsidRDefault="008040E5">
            <w:pPr>
              <w:pStyle w:val="TAC"/>
            </w:pPr>
          </w:p>
        </w:tc>
        <w:tc>
          <w:tcPr>
            <w:tcW w:w="419" w:type="dxa"/>
            <w:tcBorders>
              <w:top w:val="nil"/>
              <w:left w:val="single" w:sz="6" w:space="0" w:color="auto"/>
              <w:bottom w:val="nil"/>
              <w:right w:val="nil"/>
            </w:tcBorders>
          </w:tcPr>
          <w:p w14:paraId="7785AC5A" w14:textId="77777777" w:rsidR="008040E5" w:rsidRPr="00A16111" w:rsidRDefault="008040E5">
            <w:pPr>
              <w:pStyle w:val="TAC"/>
            </w:pPr>
          </w:p>
        </w:tc>
        <w:tc>
          <w:tcPr>
            <w:tcW w:w="419" w:type="dxa"/>
            <w:tcBorders>
              <w:top w:val="nil"/>
              <w:left w:val="nil"/>
              <w:bottom w:val="nil"/>
              <w:right w:val="nil"/>
            </w:tcBorders>
          </w:tcPr>
          <w:p w14:paraId="5E31F5C0" w14:textId="77777777" w:rsidR="008040E5" w:rsidRPr="00A16111" w:rsidRDefault="008040E5">
            <w:pPr>
              <w:pStyle w:val="TAC"/>
            </w:pPr>
          </w:p>
        </w:tc>
        <w:tc>
          <w:tcPr>
            <w:tcW w:w="419" w:type="dxa"/>
            <w:tcBorders>
              <w:top w:val="nil"/>
              <w:left w:val="nil"/>
              <w:bottom w:val="nil"/>
              <w:right w:val="nil"/>
            </w:tcBorders>
          </w:tcPr>
          <w:p w14:paraId="3DADA6BC" w14:textId="77777777" w:rsidR="008040E5" w:rsidRPr="00A16111" w:rsidRDefault="008040E5">
            <w:pPr>
              <w:pStyle w:val="TAC"/>
            </w:pPr>
          </w:p>
        </w:tc>
        <w:tc>
          <w:tcPr>
            <w:tcW w:w="419" w:type="dxa"/>
            <w:tcBorders>
              <w:top w:val="nil"/>
              <w:left w:val="nil"/>
              <w:bottom w:val="nil"/>
              <w:right w:val="nil"/>
            </w:tcBorders>
          </w:tcPr>
          <w:p w14:paraId="49E247EC" w14:textId="77777777" w:rsidR="008040E5" w:rsidRPr="00A16111" w:rsidRDefault="008040E5">
            <w:pPr>
              <w:pStyle w:val="TAC"/>
            </w:pPr>
          </w:p>
        </w:tc>
        <w:tc>
          <w:tcPr>
            <w:tcW w:w="419" w:type="dxa"/>
            <w:tcBorders>
              <w:top w:val="nil"/>
              <w:left w:val="nil"/>
              <w:bottom w:val="nil"/>
              <w:right w:val="nil"/>
            </w:tcBorders>
          </w:tcPr>
          <w:p w14:paraId="08EE0978" w14:textId="77777777" w:rsidR="008040E5" w:rsidRPr="00A16111" w:rsidRDefault="008040E5">
            <w:pPr>
              <w:pStyle w:val="TAC"/>
            </w:pPr>
          </w:p>
        </w:tc>
        <w:tc>
          <w:tcPr>
            <w:tcW w:w="419" w:type="dxa"/>
            <w:tcBorders>
              <w:top w:val="nil"/>
              <w:left w:val="nil"/>
              <w:bottom w:val="nil"/>
              <w:right w:val="nil"/>
            </w:tcBorders>
          </w:tcPr>
          <w:p w14:paraId="2EEE072D" w14:textId="77777777" w:rsidR="008040E5" w:rsidRPr="00A16111" w:rsidRDefault="008040E5">
            <w:pPr>
              <w:pStyle w:val="TAC"/>
            </w:pPr>
          </w:p>
        </w:tc>
        <w:tc>
          <w:tcPr>
            <w:tcW w:w="419" w:type="dxa"/>
            <w:tcBorders>
              <w:top w:val="nil"/>
              <w:left w:val="nil"/>
              <w:bottom w:val="nil"/>
              <w:right w:val="nil"/>
            </w:tcBorders>
          </w:tcPr>
          <w:p w14:paraId="7C96273B" w14:textId="77777777" w:rsidR="008040E5" w:rsidRPr="00A16111" w:rsidRDefault="008040E5">
            <w:pPr>
              <w:pStyle w:val="TAC"/>
            </w:pPr>
          </w:p>
        </w:tc>
        <w:tc>
          <w:tcPr>
            <w:tcW w:w="419" w:type="dxa"/>
            <w:tcBorders>
              <w:top w:val="nil"/>
              <w:left w:val="nil"/>
              <w:bottom w:val="nil"/>
              <w:right w:val="single" w:sz="6" w:space="0" w:color="auto"/>
            </w:tcBorders>
          </w:tcPr>
          <w:p w14:paraId="276BF321" w14:textId="77777777" w:rsidR="008040E5" w:rsidRPr="00A16111" w:rsidRDefault="008040E5">
            <w:pPr>
              <w:pStyle w:val="TAC"/>
            </w:pPr>
          </w:p>
        </w:tc>
        <w:tc>
          <w:tcPr>
            <w:tcW w:w="76" w:type="dxa"/>
            <w:tcBorders>
              <w:top w:val="nil"/>
              <w:left w:val="nil"/>
              <w:bottom w:val="nil"/>
              <w:right w:val="nil"/>
            </w:tcBorders>
          </w:tcPr>
          <w:p w14:paraId="735AF3A8" w14:textId="77777777" w:rsidR="008040E5" w:rsidRPr="00A16111" w:rsidRDefault="008040E5">
            <w:pPr>
              <w:pStyle w:val="TAC"/>
            </w:pPr>
          </w:p>
        </w:tc>
        <w:tc>
          <w:tcPr>
            <w:tcW w:w="76" w:type="dxa"/>
            <w:tcBorders>
              <w:top w:val="nil"/>
              <w:left w:val="nil"/>
              <w:bottom w:val="nil"/>
              <w:right w:val="single" w:sz="6" w:space="0" w:color="auto"/>
            </w:tcBorders>
          </w:tcPr>
          <w:p w14:paraId="0342567E" w14:textId="77777777" w:rsidR="008040E5" w:rsidRPr="00A16111" w:rsidRDefault="008040E5">
            <w:pPr>
              <w:pStyle w:val="TAC"/>
            </w:pPr>
          </w:p>
        </w:tc>
        <w:tc>
          <w:tcPr>
            <w:tcW w:w="3526" w:type="dxa"/>
            <w:tcBorders>
              <w:top w:val="nil"/>
              <w:left w:val="nil"/>
              <w:bottom w:val="nil"/>
              <w:right w:val="nil"/>
            </w:tcBorders>
          </w:tcPr>
          <w:p w14:paraId="22FCC6F7" w14:textId="77777777" w:rsidR="008040E5" w:rsidRDefault="008040E5">
            <w:pPr>
              <w:pStyle w:val="TAL"/>
            </w:pPr>
          </w:p>
        </w:tc>
      </w:tr>
      <w:tr w:rsidR="008040E5" w14:paraId="0E2C17A0" w14:textId="77777777">
        <w:trPr>
          <w:jc w:val="center"/>
        </w:trPr>
        <w:tc>
          <w:tcPr>
            <w:tcW w:w="978" w:type="dxa"/>
            <w:tcBorders>
              <w:top w:val="nil"/>
              <w:left w:val="nil"/>
              <w:bottom w:val="nil"/>
              <w:right w:val="nil"/>
            </w:tcBorders>
          </w:tcPr>
          <w:p w14:paraId="2DF0EB0F" w14:textId="77777777" w:rsidR="008040E5" w:rsidRPr="00A16111" w:rsidRDefault="008040E5">
            <w:pPr>
              <w:pStyle w:val="TAC"/>
              <w:tabs>
                <w:tab w:val="left" w:pos="780"/>
              </w:tabs>
            </w:pPr>
          </w:p>
        </w:tc>
        <w:tc>
          <w:tcPr>
            <w:tcW w:w="679" w:type="dxa"/>
            <w:tcBorders>
              <w:top w:val="nil"/>
              <w:left w:val="nil"/>
              <w:bottom w:val="nil"/>
              <w:right w:val="nil"/>
            </w:tcBorders>
          </w:tcPr>
          <w:p w14:paraId="0E7672E6" w14:textId="77777777" w:rsidR="008040E5" w:rsidRPr="00A16111" w:rsidRDefault="008040E5">
            <w:pPr>
              <w:pStyle w:val="TAC"/>
            </w:pPr>
          </w:p>
        </w:tc>
        <w:tc>
          <w:tcPr>
            <w:tcW w:w="280" w:type="dxa"/>
            <w:tcBorders>
              <w:top w:val="nil"/>
              <w:left w:val="nil"/>
              <w:bottom w:val="nil"/>
              <w:right w:val="nil"/>
            </w:tcBorders>
          </w:tcPr>
          <w:p w14:paraId="712289DD" w14:textId="77777777" w:rsidR="008040E5" w:rsidRPr="00A16111" w:rsidRDefault="008040E5">
            <w:pPr>
              <w:pStyle w:val="TAC"/>
            </w:pPr>
          </w:p>
        </w:tc>
        <w:tc>
          <w:tcPr>
            <w:tcW w:w="419" w:type="dxa"/>
            <w:tcBorders>
              <w:top w:val="nil"/>
              <w:left w:val="single" w:sz="6" w:space="0" w:color="auto"/>
              <w:bottom w:val="single" w:sz="6" w:space="0" w:color="auto"/>
            </w:tcBorders>
          </w:tcPr>
          <w:p w14:paraId="550FD8D9" w14:textId="77777777" w:rsidR="008040E5" w:rsidRPr="00A16111" w:rsidRDefault="008040E5">
            <w:pPr>
              <w:pStyle w:val="TAC"/>
            </w:pPr>
          </w:p>
        </w:tc>
        <w:tc>
          <w:tcPr>
            <w:tcW w:w="419" w:type="dxa"/>
            <w:tcBorders>
              <w:top w:val="nil"/>
            </w:tcBorders>
          </w:tcPr>
          <w:p w14:paraId="5BFED685" w14:textId="77777777" w:rsidR="008040E5" w:rsidRPr="00A16111" w:rsidRDefault="008040E5">
            <w:pPr>
              <w:pStyle w:val="TAC"/>
            </w:pPr>
          </w:p>
        </w:tc>
        <w:tc>
          <w:tcPr>
            <w:tcW w:w="419" w:type="dxa"/>
            <w:tcBorders>
              <w:top w:val="nil"/>
            </w:tcBorders>
          </w:tcPr>
          <w:p w14:paraId="5A78966A" w14:textId="77777777" w:rsidR="008040E5" w:rsidRPr="00A16111" w:rsidRDefault="008040E5">
            <w:pPr>
              <w:pStyle w:val="TAC"/>
            </w:pPr>
          </w:p>
        </w:tc>
        <w:tc>
          <w:tcPr>
            <w:tcW w:w="419" w:type="dxa"/>
            <w:tcBorders>
              <w:top w:val="nil"/>
            </w:tcBorders>
          </w:tcPr>
          <w:p w14:paraId="5F2F4223" w14:textId="77777777" w:rsidR="008040E5" w:rsidRPr="00A16111" w:rsidRDefault="008040E5">
            <w:pPr>
              <w:pStyle w:val="TAC"/>
            </w:pPr>
          </w:p>
        </w:tc>
        <w:tc>
          <w:tcPr>
            <w:tcW w:w="419" w:type="dxa"/>
            <w:tcBorders>
              <w:top w:val="nil"/>
            </w:tcBorders>
          </w:tcPr>
          <w:p w14:paraId="33092C8E" w14:textId="77777777" w:rsidR="008040E5" w:rsidRPr="00A16111" w:rsidRDefault="008040E5">
            <w:pPr>
              <w:pStyle w:val="TAC"/>
            </w:pPr>
          </w:p>
        </w:tc>
        <w:tc>
          <w:tcPr>
            <w:tcW w:w="419" w:type="dxa"/>
            <w:tcBorders>
              <w:top w:val="nil"/>
            </w:tcBorders>
          </w:tcPr>
          <w:p w14:paraId="01FF1663" w14:textId="77777777" w:rsidR="008040E5" w:rsidRPr="00A16111" w:rsidRDefault="008040E5">
            <w:pPr>
              <w:pStyle w:val="TAC"/>
            </w:pPr>
          </w:p>
        </w:tc>
        <w:tc>
          <w:tcPr>
            <w:tcW w:w="419" w:type="dxa"/>
            <w:tcBorders>
              <w:top w:val="nil"/>
            </w:tcBorders>
          </w:tcPr>
          <w:p w14:paraId="320A7C6D" w14:textId="77777777" w:rsidR="008040E5" w:rsidRPr="00A16111" w:rsidRDefault="008040E5">
            <w:pPr>
              <w:pStyle w:val="TAC"/>
            </w:pPr>
          </w:p>
        </w:tc>
        <w:tc>
          <w:tcPr>
            <w:tcW w:w="419" w:type="dxa"/>
            <w:tcBorders>
              <w:top w:val="nil"/>
              <w:bottom w:val="single" w:sz="6" w:space="0" w:color="auto"/>
              <w:right w:val="single" w:sz="6" w:space="0" w:color="auto"/>
            </w:tcBorders>
          </w:tcPr>
          <w:p w14:paraId="57543EBC" w14:textId="77777777" w:rsidR="008040E5" w:rsidRPr="00A16111" w:rsidRDefault="008040E5">
            <w:pPr>
              <w:pStyle w:val="TAC"/>
            </w:pPr>
          </w:p>
        </w:tc>
        <w:tc>
          <w:tcPr>
            <w:tcW w:w="76" w:type="dxa"/>
            <w:tcBorders>
              <w:top w:val="nil"/>
              <w:left w:val="nil"/>
              <w:bottom w:val="nil"/>
              <w:right w:val="nil"/>
            </w:tcBorders>
          </w:tcPr>
          <w:p w14:paraId="55F79AAC" w14:textId="77777777" w:rsidR="008040E5" w:rsidRPr="00A16111" w:rsidRDefault="008040E5">
            <w:pPr>
              <w:pStyle w:val="TAC"/>
            </w:pPr>
          </w:p>
        </w:tc>
        <w:tc>
          <w:tcPr>
            <w:tcW w:w="76" w:type="dxa"/>
            <w:tcBorders>
              <w:top w:val="nil"/>
              <w:left w:val="nil"/>
              <w:bottom w:val="single" w:sz="6" w:space="0" w:color="auto"/>
              <w:right w:val="single" w:sz="6" w:space="0" w:color="auto"/>
            </w:tcBorders>
          </w:tcPr>
          <w:p w14:paraId="16F5934D" w14:textId="77777777" w:rsidR="008040E5" w:rsidRPr="00A16111" w:rsidRDefault="008040E5">
            <w:pPr>
              <w:pStyle w:val="TAC"/>
            </w:pPr>
          </w:p>
        </w:tc>
        <w:tc>
          <w:tcPr>
            <w:tcW w:w="3526" w:type="dxa"/>
            <w:tcBorders>
              <w:top w:val="nil"/>
              <w:left w:val="nil"/>
              <w:bottom w:val="nil"/>
              <w:right w:val="nil"/>
            </w:tcBorders>
          </w:tcPr>
          <w:p w14:paraId="6620AA24" w14:textId="77777777" w:rsidR="008040E5" w:rsidRDefault="008040E5">
            <w:pPr>
              <w:pStyle w:val="TAL"/>
              <w:rPr>
                <w:sz w:val="16"/>
              </w:rPr>
            </w:pPr>
          </w:p>
        </w:tc>
      </w:tr>
    </w:tbl>
    <w:p w14:paraId="4C9301DB" w14:textId="77777777" w:rsidR="008040E5" w:rsidRDefault="008040E5"/>
    <w:p w14:paraId="3EBB1942" w14:textId="77777777" w:rsidR="008040E5" w:rsidRDefault="008040E5">
      <w:pPr>
        <w:pStyle w:val="NO"/>
        <w:keepLines w:val="0"/>
        <w:widowControl w:val="0"/>
      </w:pPr>
      <w:r>
        <w:lastRenderedPageBreak/>
        <w:t>NOTE:</w:t>
      </w:r>
      <w:r>
        <w:tab/>
        <w:t>Any unused bits shall be set to zero by the sending entity and shall be ignored by the receiving entity.</w:t>
      </w:r>
    </w:p>
    <w:p w14:paraId="2AC4C5A1" w14:textId="77777777" w:rsidR="008040E5" w:rsidRDefault="008040E5">
      <w:pPr>
        <w:pStyle w:val="Heading4"/>
      </w:pPr>
      <w:bookmarkStart w:id="128" w:name="_Toc97557551"/>
      <w:r>
        <w:t>9.2.2.1a</w:t>
      </w:r>
      <w:r>
        <w:tab/>
        <w:t>SMS</w:t>
      </w:r>
      <w:r>
        <w:noBreakHyphen/>
        <w:t>DELIVER</w:t>
      </w:r>
      <w:r>
        <w:noBreakHyphen/>
        <w:t>REPORT type</w:t>
      </w:r>
      <w:bookmarkEnd w:id="128"/>
    </w:p>
    <w:p w14:paraId="59DE845C" w14:textId="77777777" w:rsidR="008040E5" w:rsidRDefault="008040E5">
      <w:r>
        <w:t>An SMS</w:t>
      </w:r>
      <w:r>
        <w:noBreakHyphen/>
        <w:t>DELIVER</w:t>
      </w:r>
      <w:r>
        <w:noBreakHyphen/>
        <w:t>REPORT TPDU is carried as a RP</w:t>
      </w:r>
      <w:r>
        <w:noBreakHyphen/>
        <w:t>User</w:t>
      </w:r>
      <w:r>
        <w:noBreakHyphen/>
        <w:t>Data element within an RP</w:t>
      </w:r>
      <w:r>
        <w:noBreakHyphen/>
        <w:t>ERROR PDU and is part of the negative acknowledgement to an SMS</w:t>
      </w:r>
      <w:r>
        <w:noBreakHyphen/>
        <w:t>DELIVER or SMS</w:t>
      </w:r>
      <w:r>
        <w:noBreakHyphen/>
        <w:t>STATUS</w:t>
      </w:r>
      <w:r>
        <w:noBreakHyphen/>
        <w:t>REPORT.</w:t>
      </w:r>
    </w:p>
    <w:p w14:paraId="48889337" w14:textId="77777777" w:rsidR="008040E5" w:rsidRDefault="008040E5">
      <w:r>
        <w:t>An SMS</w:t>
      </w:r>
      <w:r>
        <w:noBreakHyphen/>
        <w:t>DELIVER</w:t>
      </w:r>
      <w:r>
        <w:noBreakHyphen/>
        <w:t>REPORT TPDU is also carried as a RP</w:t>
      </w:r>
      <w:r>
        <w:noBreakHyphen/>
        <w:t>User</w:t>
      </w:r>
      <w:r>
        <w:noBreakHyphen/>
        <w:t>Data element within an RP</w:t>
      </w:r>
      <w:r>
        <w:noBreakHyphen/>
        <w:t>ACK PDU and is part of a positive acknowledgement to a SMS</w:t>
      </w:r>
      <w:r>
        <w:noBreakHyphen/>
        <w:t>DELIVER or SMS</w:t>
      </w:r>
      <w:r>
        <w:noBreakHyphen/>
        <w:t>STATUS REPORT.</w:t>
      </w:r>
    </w:p>
    <w:p w14:paraId="3A847DFF" w14:textId="77777777" w:rsidR="008040E5" w:rsidRPr="00D63339" w:rsidRDefault="008040E5">
      <w:pPr>
        <w:outlineLvl w:val="0"/>
        <w:rPr>
          <w:lang w:val="nb-NO"/>
        </w:rPr>
      </w:pPr>
      <w:r w:rsidRPr="00D63339">
        <w:rPr>
          <w:b/>
          <w:lang w:val="nb-NO"/>
        </w:rPr>
        <w:t>(i)   SMS</w:t>
      </w:r>
      <w:r w:rsidRPr="00D63339">
        <w:rPr>
          <w:b/>
          <w:lang w:val="nb-NO"/>
        </w:rPr>
        <w:noBreakHyphen/>
        <w:t>DELIVER</w:t>
      </w:r>
      <w:r w:rsidRPr="00D63339">
        <w:rPr>
          <w:b/>
          <w:lang w:val="nb-NO"/>
        </w:rPr>
        <w:noBreakHyphen/>
        <w:t>REPORT for RP</w:t>
      </w:r>
      <w:r w:rsidRPr="00D63339">
        <w:rPr>
          <w:b/>
          <w:lang w:val="nb-NO"/>
        </w:rPr>
        <w:noBreakHyphen/>
        <w:t>ERROR</w:t>
      </w:r>
    </w:p>
    <w:p w14:paraId="07E27163" w14:textId="77777777" w:rsidR="008040E5" w:rsidRDefault="008040E5">
      <w:r>
        <w:t>Basic elements of the SMS</w:t>
      </w:r>
      <w:r>
        <w:noBreakHyphen/>
        <w:t>DELIVER</w:t>
      </w:r>
      <w:r>
        <w:noBreakHyphen/>
        <w:t>REPORT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21"/>
        <w:gridCol w:w="3402"/>
        <w:gridCol w:w="636"/>
        <w:gridCol w:w="781"/>
        <w:gridCol w:w="3616"/>
      </w:tblGrid>
      <w:tr w:rsidR="008040E5" w14:paraId="5B44F47A" w14:textId="77777777">
        <w:trPr>
          <w:jc w:val="center"/>
        </w:trPr>
        <w:tc>
          <w:tcPr>
            <w:tcW w:w="921" w:type="dxa"/>
          </w:tcPr>
          <w:p w14:paraId="15249CF6" w14:textId="77777777" w:rsidR="008040E5" w:rsidRPr="00A16111" w:rsidRDefault="008040E5">
            <w:pPr>
              <w:pStyle w:val="TAH"/>
            </w:pPr>
            <w:r w:rsidRPr="00A16111">
              <w:t>Abbr.</w:t>
            </w:r>
          </w:p>
        </w:tc>
        <w:tc>
          <w:tcPr>
            <w:tcW w:w="3402" w:type="dxa"/>
          </w:tcPr>
          <w:p w14:paraId="38A65379" w14:textId="77777777" w:rsidR="008040E5" w:rsidRPr="00A16111" w:rsidRDefault="008040E5">
            <w:pPr>
              <w:pStyle w:val="TAH"/>
            </w:pPr>
            <w:r w:rsidRPr="00A16111">
              <w:t>Reference</w:t>
            </w:r>
          </w:p>
        </w:tc>
        <w:tc>
          <w:tcPr>
            <w:tcW w:w="636" w:type="dxa"/>
          </w:tcPr>
          <w:p w14:paraId="5FDD1515" w14:textId="77777777" w:rsidR="008040E5" w:rsidRPr="00A16111" w:rsidRDefault="008040E5">
            <w:pPr>
              <w:pStyle w:val="TAH"/>
            </w:pPr>
            <w:r w:rsidRPr="00A16111">
              <w:t>P</w:t>
            </w:r>
            <w:r w:rsidRPr="00A16111">
              <w:rPr>
                <w:position w:val="6"/>
              </w:rPr>
              <w:t>1)</w:t>
            </w:r>
          </w:p>
        </w:tc>
        <w:tc>
          <w:tcPr>
            <w:tcW w:w="781" w:type="dxa"/>
          </w:tcPr>
          <w:p w14:paraId="3F7EB573" w14:textId="77777777" w:rsidR="008040E5" w:rsidRPr="00A16111" w:rsidRDefault="008040E5">
            <w:pPr>
              <w:pStyle w:val="TAH"/>
            </w:pPr>
            <w:r w:rsidRPr="00A16111">
              <w:t>P</w:t>
            </w:r>
            <w:r w:rsidRPr="00A16111">
              <w:rPr>
                <w:position w:val="6"/>
              </w:rPr>
              <w:t>2)</w:t>
            </w:r>
          </w:p>
        </w:tc>
        <w:tc>
          <w:tcPr>
            <w:tcW w:w="3616" w:type="dxa"/>
          </w:tcPr>
          <w:p w14:paraId="7B03C90D" w14:textId="77777777" w:rsidR="008040E5" w:rsidRPr="00A16111" w:rsidRDefault="008040E5">
            <w:pPr>
              <w:pStyle w:val="TAH"/>
            </w:pPr>
            <w:r w:rsidRPr="00A16111">
              <w:t>Description</w:t>
            </w:r>
          </w:p>
        </w:tc>
      </w:tr>
      <w:tr w:rsidR="008040E5" w14:paraId="08DE548B" w14:textId="77777777">
        <w:trPr>
          <w:jc w:val="center"/>
        </w:trPr>
        <w:tc>
          <w:tcPr>
            <w:tcW w:w="921" w:type="dxa"/>
          </w:tcPr>
          <w:p w14:paraId="7F63D6CA" w14:textId="77777777" w:rsidR="008040E5" w:rsidRDefault="008040E5">
            <w:pPr>
              <w:pStyle w:val="TAL"/>
            </w:pPr>
            <w:r>
              <w:t>TP</w:t>
            </w:r>
            <w:r>
              <w:noBreakHyphen/>
              <w:t>MTI</w:t>
            </w:r>
          </w:p>
        </w:tc>
        <w:tc>
          <w:tcPr>
            <w:tcW w:w="3402" w:type="dxa"/>
          </w:tcPr>
          <w:p w14:paraId="343407DB" w14:textId="77777777" w:rsidR="008040E5" w:rsidRDefault="008040E5">
            <w:pPr>
              <w:pStyle w:val="TAL"/>
            </w:pPr>
            <w:r>
              <w:t>TP</w:t>
            </w:r>
            <w:r>
              <w:noBreakHyphen/>
              <w:t>Message</w:t>
            </w:r>
            <w:r>
              <w:noBreakHyphen/>
              <w:t>Type</w:t>
            </w:r>
            <w:r>
              <w:noBreakHyphen/>
              <w:t>Indicator</w:t>
            </w:r>
          </w:p>
        </w:tc>
        <w:tc>
          <w:tcPr>
            <w:tcW w:w="636" w:type="dxa"/>
          </w:tcPr>
          <w:p w14:paraId="4B1E3BCB" w14:textId="77777777" w:rsidR="008040E5" w:rsidRPr="00A16111" w:rsidRDefault="008040E5">
            <w:pPr>
              <w:pStyle w:val="TAC"/>
            </w:pPr>
            <w:r w:rsidRPr="00A16111">
              <w:t>M</w:t>
            </w:r>
          </w:p>
        </w:tc>
        <w:tc>
          <w:tcPr>
            <w:tcW w:w="781" w:type="dxa"/>
          </w:tcPr>
          <w:p w14:paraId="61E8AF6A" w14:textId="77777777" w:rsidR="008040E5" w:rsidRPr="00A16111" w:rsidRDefault="008040E5">
            <w:pPr>
              <w:pStyle w:val="TAC"/>
            </w:pPr>
            <w:r w:rsidRPr="00A16111">
              <w:t>2b</w:t>
            </w:r>
          </w:p>
        </w:tc>
        <w:tc>
          <w:tcPr>
            <w:tcW w:w="3616" w:type="dxa"/>
          </w:tcPr>
          <w:p w14:paraId="369E5917" w14:textId="77777777" w:rsidR="008040E5" w:rsidRDefault="008040E5">
            <w:pPr>
              <w:pStyle w:val="TAL"/>
            </w:pPr>
            <w:r>
              <w:t xml:space="preserve">Parameter describing the message type </w:t>
            </w:r>
          </w:p>
          <w:p w14:paraId="73CC8A30" w14:textId="77777777" w:rsidR="008040E5" w:rsidRDefault="008040E5">
            <w:pPr>
              <w:pStyle w:val="TAL"/>
            </w:pPr>
          </w:p>
        </w:tc>
      </w:tr>
      <w:tr w:rsidR="008040E5" w14:paraId="5F11B805" w14:textId="77777777">
        <w:trPr>
          <w:jc w:val="center"/>
        </w:trPr>
        <w:tc>
          <w:tcPr>
            <w:tcW w:w="921" w:type="dxa"/>
          </w:tcPr>
          <w:p w14:paraId="545E0AC6" w14:textId="77777777" w:rsidR="008040E5" w:rsidRDefault="008040E5">
            <w:pPr>
              <w:pStyle w:val="TAL"/>
            </w:pPr>
            <w:r>
              <w:t>TP-UDHI</w:t>
            </w:r>
          </w:p>
        </w:tc>
        <w:tc>
          <w:tcPr>
            <w:tcW w:w="3402" w:type="dxa"/>
          </w:tcPr>
          <w:p w14:paraId="36D02333" w14:textId="77777777" w:rsidR="008040E5" w:rsidRDefault="008040E5">
            <w:pPr>
              <w:pStyle w:val="TAL"/>
            </w:pPr>
            <w:r>
              <w:t>TP-User-Data-Header-Indication</w:t>
            </w:r>
          </w:p>
        </w:tc>
        <w:tc>
          <w:tcPr>
            <w:tcW w:w="636" w:type="dxa"/>
          </w:tcPr>
          <w:p w14:paraId="69E32A20" w14:textId="77777777" w:rsidR="008040E5" w:rsidRPr="00A16111" w:rsidRDefault="008040E5">
            <w:pPr>
              <w:pStyle w:val="TAC"/>
            </w:pPr>
            <w:r w:rsidRPr="00A16111">
              <w:t>O</w:t>
            </w:r>
          </w:p>
        </w:tc>
        <w:tc>
          <w:tcPr>
            <w:tcW w:w="781" w:type="dxa"/>
          </w:tcPr>
          <w:p w14:paraId="4AD3FC38" w14:textId="77777777" w:rsidR="008040E5" w:rsidRPr="00A16111" w:rsidRDefault="008040E5">
            <w:pPr>
              <w:pStyle w:val="TAC"/>
            </w:pPr>
            <w:r w:rsidRPr="00A16111">
              <w:t>b</w:t>
            </w:r>
          </w:p>
        </w:tc>
        <w:tc>
          <w:tcPr>
            <w:tcW w:w="3616" w:type="dxa"/>
          </w:tcPr>
          <w:p w14:paraId="417FCE14" w14:textId="77777777" w:rsidR="008040E5" w:rsidRDefault="008040E5">
            <w:pPr>
              <w:pStyle w:val="TAL"/>
            </w:pPr>
            <w:r>
              <w:t>Parameter indicating that the TP-UD field contains a Header</w:t>
            </w:r>
          </w:p>
        </w:tc>
      </w:tr>
      <w:tr w:rsidR="008040E5" w14:paraId="638291AC" w14:textId="77777777">
        <w:trPr>
          <w:jc w:val="center"/>
        </w:trPr>
        <w:tc>
          <w:tcPr>
            <w:tcW w:w="921" w:type="dxa"/>
          </w:tcPr>
          <w:p w14:paraId="45CD8117" w14:textId="77777777" w:rsidR="008040E5" w:rsidRDefault="008040E5">
            <w:pPr>
              <w:pStyle w:val="TAL"/>
              <w:rPr>
                <w:lang w:val="fr-FR"/>
              </w:rPr>
            </w:pPr>
            <w:r>
              <w:rPr>
                <w:lang w:val="fr-FR"/>
              </w:rPr>
              <w:t>TP</w:t>
            </w:r>
            <w:r>
              <w:rPr>
                <w:lang w:val="fr-FR"/>
              </w:rPr>
              <w:noBreakHyphen/>
              <w:t>FCS</w:t>
            </w:r>
          </w:p>
        </w:tc>
        <w:tc>
          <w:tcPr>
            <w:tcW w:w="3402" w:type="dxa"/>
          </w:tcPr>
          <w:p w14:paraId="77DE310F" w14:textId="77777777" w:rsidR="008040E5" w:rsidRDefault="008040E5">
            <w:pPr>
              <w:pStyle w:val="TAL"/>
              <w:rPr>
                <w:lang w:val="fr-FR"/>
              </w:rPr>
            </w:pPr>
            <w:r>
              <w:rPr>
                <w:lang w:val="fr-FR"/>
              </w:rPr>
              <w:t>TP</w:t>
            </w:r>
            <w:r>
              <w:rPr>
                <w:lang w:val="fr-FR"/>
              </w:rPr>
              <w:noBreakHyphen/>
              <w:t>Failure</w:t>
            </w:r>
            <w:r>
              <w:rPr>
                <w:lang w:val="fr-FR"/>
              </w:rPr>
              <w:noBreakHyphen/>
              <w:t>Cause</w:t>
            </w:r>
          </w:p>
        </w:tc>
        <w:tc>
          <w:tcPr>
            <w:tcW w:w="636" w:type="dxa"/>
          </w:tcPr>
          <w:p w14:paraId="220D0742" w14:textId="77777777" w:rsidR="008040E5" w:rsidRPr="00A16111" w:rsidRDefault="008040E5">
            <w:pPr>
              <w:pStyle w:val="TAC"/>
            </w:pPr>
            <w:r w:rsidRPr="00A16111">
              <w:t>M</w:t>
            </w:r>
          </w:p>
        </w:tc>
        <w:tc>
          <w:tcPr>
            <w:tcW w:w="781" w:type="dxa"/>
          </w:tcPr>
          <w:p w14:paraId="68DC3DB9" w14:textId="77777777" w:rsidR="008040E5" w:rsidRPr="00A16111" w:rsidRDefault="008040E5">
            <w:pPr>
              <w:pStyle w:val="TAC"/>
            </w:pPr>
            <w:r w:rsidRPr="00A16111">
              <w:t>I</w:t>
            </w:r>
          </w:p>
        </w:tc>
        <w:tc>
          <w:tcPr>
            <w:tcW w:w="3616" w:type="dxa"/>
          </w:tcPr>
          <w:p w14:paraId="6438DEBC" w14:textId="77777777" w:rsidR="008040E5" w:rsidRDefault="008040E5">
            <w:pPr>
              <w:pStyle w:val="TAL"/>
            </w:pPr>
            <w:r>
              <w:t>Parameter indicating the reason for SMS</w:t>
            </w:r>
            <w:r>
              <w:noBreakHyphen/>
              <w:t>DELIVER failure</w:t>
            </w:r>
          </w:p>
          <w:p w14:paraId="74C5CE27" w14:textId="77777777" w:rsidR="008040E5" w:rsidRDefault="008040E5">
            <w:pPr>
              <w:pStyle w:val="TAL"/>
            </w:pPr>
          </w:p>
        </w:tc>
      </w:tr>
      <w:tr w:rsidR="008040E5" w14:paraId="3892C471" w14:textId="77777777">
        <w:trPr>
          <w:jc w:val="center"/>
        </w:trPr>
        <w:tc>
          <w:tcPr>
            <w:tcW w:w="921" w:type="dxa"/>
          </w:tcPr>
          <w:p w14:paraId="231B55B8" w14:textId="77777777" w:rsidR="008040E5" w:rsidRDefault="008040E5">
            <w:pPr>
              <w:pStyle w:val="TAL"/>
            </w:pPr>
            <w:r>
              <w:t>TP</w:t>
            </w:r>
            <w:r>
              <w:noBreakHyphen/>
              <w:t>PI</w:t>
            </w:r>
          </w:p>
        </w:tc>
        <w:tc>
          <w:tcPr>
            <w:tcW w:w="3402" w:type="dxa"/>
          </w:tcPr>
          <w:p w14:paraId="6AB42C56" w14:textId="77777777" w:rsidR="008040E5" w:rsidRDefault="008040E5">
            <w:pPr>
              <w:pStyle w:val="TAL"/>
            </w:pPr>
            <w:r>
              <w:t>TP</w:t>
            </w:r>
            <w:r>
              <w:noBreakHyphen/>
              <w:t>Parameter</w:t>
            </w:r>
            <w:r>
              <w:noBreakHyphen/>
              <w:t>Indicator</w:t>
            </w:r>
          </w:p>
        </w:tc>
        <w:tc>
          <w:tcPr>
            <w:tcW w:w="636" w:type="dxa"/>
          </w:tcPr>
          <w:p w14:paraId="1D15DDCC" w14:textId="77777777" w:rsidR="008040E5" w:rsidRPr="00A16111" w:rsidRDefault="008040E5">
            <w:pPr>
              <w:pStyle w:val="TAC"/>
            </w:pPr>
            <w:r w:rsidRPr="00A16111">
              <w:t>M</w:t>
            </w:r>
          </w:p>
        </w:tc>
        <w:tc>
          <w:tcPr>
            <w:tcW w:w="781" w:type="dxa"/>
          </w:tcPr>
          <w:p w14:paraId="6AEAACEE" w14:textId="77777777" w:rsidR="008040E5" w:rsidRPr="00A16111" w:rsidRDefault="008040E5">
            <w:pPr>
              <w:pStyle w:val="TAC"/>
            </w:pPr>
            <w:r w:rsidRPr="00A16111">
              <w:t>o</w:t>
            </w:r>
          </w:p>
        </w:tc>
        <w:tc>
          <w:tcPr>
            <w:tcW w:w="3616" w:type="dxa"/>
          </w:tcPr>
          <w:p w14:paraId="47F90DC9" w14:textId="77777777" w:rsidR="008040E5" w:rsidRDefault="008040E5">
            <w:pPr>
              <w:pStyle w:val="TAL"/>
            </w:pPr>
            <w:r>
              <w:t>Parameter indicating the presence of any of the optional parameters which follow</w:t>
            </w:r>
          </w:p>
        </w:tc>
      </w:tr>
      <w:tr w:rsidR="008040E5" w14:paraId="595B9D3D" w14:textId="77777777">
        <w:trPr>
          <w:jc w:val="center"/>
        </w:trPr>
        <w:tc>
          <w:tcPr>
            <w:tcW w:w="921" w:type="dxa"/>
          </w:tcPr>
          <w:p w14:paraId="7186F685" w14:textId="77777777" w:rsidR="008040E5" w:rsidRDefault="008040E5">
            <w:pPr>
              <w:pStyle w:val="TAL"/>
            </w:pPr>
            <w:r>
              <w:t>TP</w:t>
            </w:r>
            <w:r>
              <w:noBreakHyphen/>
              <w:t>PID</w:t>
            </w:r>
          </w:p>
        </w:tc>
        <w:tc>
          <w:tcPr>
            <w:tcW w:w="3402" w:type="dxa"/>
          </w:tcPr>
          <w:p w14:paraId="61AC337E" w14:textId="77777777" w:rsidR="008040E5" w:rsidRDefault="008040E5">
            <w:pPr>
              <w:pStyle w:val="TAL"/>
            </w:pPr>
            <w:r>
              <w:t>TP</w:t>
            </w:r>
            <w:r>
              <w:noBreakHyphen/>
              <w:t>Protocol</w:t>
            </w:r>
            <w:r>
              <w:noBreakHyphen/>
              <w:t>Identifier</w:t>
            </w:r>
          </w:p>
        </w:tc>
        <w:tc>
          <w:tcPr>
            <w:tcW w:w="636" w:type="dxa"/>
          </w:tcPr>
          <w:p w14:paraId="26404743" w14:textId="77777777" w:rsidR="008040E5" w:rsidRPr="00A16111" w:rsidRDefault="008040E5">
            <w:pPr>
              <w:pStyle w:val="TAC"/>
            </w:pPr>
            <w:r w:rsidRPr="00A16111">
              <w:t>O</w:t>
            </w:r>
          </w:p>
        </w:tc>
        <w:tc>
          <w:tcPr>
            <w:tcW w:w="781" w:type="dxa"/>
          </w:tcPr>
          <w:p w14:paraId="0AFA8AB1" w14:textId="77777777" w:rsidR="008040E5" w:rsidRPr="00A16111" w:rsidRDefault="008040E5">
            <w:pPr>
              <w:pStyle w:val="TAC"/>
            </w:pPr>
            <w:r w:rsidRPr="00A16111">
              <w:t>o</w:t>
            </w:r>
          </w:p>
        </w:tc>
        <w:tc>
          <w:tcPr>
            <w:tcW w:w="3616" w:type="dxa"/>
          </w:tcPr>
          <w:p w14:paraId="48A7685D" w14:textId="77777777" w:rsidR="008040E5" w:rsidRDefault="008040E5">
            <w:pPr>
              <w:pStyle w:val="TAL"/>
            </w:pPr>
            <w:r>
              <w:t>see clause 9.2.3.9</w:t>
            </w:r>
          </w:p>
        </w:tc>
      </w:tr>
      <w:tr w:rsidR="008040E5" w14:paraId="79C698E2" w14:textId="77777777">
        <w:trPr>
          <w:jc w:val="center"/>
        </w:trPr>
        <w:tc>
          <w:tcPr>
            <w:tcW w:w="921" w:type="dxa"/>
          </w:tcPr>
          <w:p w14:paraId="2AAC04C1" w14:textId="77777777" w:rsidR="008040E5" w:rsidRDefault="008040E5">
            <w:pPr>
              <w:pStyle w:val="TAL"/>
            </w:pPr>
            <w:r>
              <w:t>TP</w:t>
            </w:r>
            <w:r>
              <w:noBreakHyphen/>
              <w:t>DCS</w:t>
            </w:r>
          </w:p>
        </w:tc>
        <w:tc>
          <w:tcPr>
            <w:tcW w:w="3402" w:type="dxa"/>
          </w:tcPr>
          <w:p w14:paraId="243F208E" w14:textId="77777777" w:rsidR="008040E5" w:rsidRDefault="008040E5">
            <w:pPr>
              <w:pStyle w:val="TAL"/>
            </w:pPr>
            <w:r>
              <w:t>TP</w:t>
            </w:r>
            <w:r>
              <w:noBreakHyphen/>
              <w:t>Data</w:t>
            </w:r>
            <w:r>
              <w:noBreakHyphen/>
              <w:t>Coding</w:t>
            </w:r>
            <w:r>
              <w:noBreakHyphen/>
              <w:t>Scheme</w:t>
            </w:r>
          </w:p>
        </w:tc>
        <w:tc>
          <w:tcPr>
            <w:tcW w:w="636" w:type="dxa"/>
          </w:tcPr>
          <w:p w14:paraId="24D0A328" w14:textId="77777777" w:rsidR="008040E5" w:rsidRPr="00A16111" w:rsidRDefault="008040E5">
            <w:pPr>
              <w:pStyle w:val="TAC"/>
            </w:pPr>
            <w:r w:rsidRPr="00A16111">
              <w:t>O</w:t>
            </w:r>
          </w:p>
        </w:tc>
        <w:tc>
          <w:tcPr>
            <w:tcW w:w="781" w:type="dxa"/>
          </w:tcPr>
          <w:p w14:paraId="730FF884" w14:textId="77777777" w:rsidR="008040E5" w:rsidRPr="00A16111" w:rsidRDefault="008040E5">
            <w:pPr>
              <w:pStyle w:val="TAC"/>
            </w:pPr>
            <w:r w:rsidRPr="00A16111">
              <w:t>o</w:t>
            </w:r>
          </w:p>
        </w:tc>
        <w:tc>
          <w:tcPr>
            <w:tcW w:w="3616" w:type="dxa"/>
          </w:tcPr>
          <w:p w14:paraId="46BDC8A1" w14:textId="77777777" w:rsidR="008040E5" w:rsidRDefault="008040E5">
            <w:pPr>
              <w:pStyle w:val="TAL"/>
            </w:pPr>
            <w:r>
              <w:t>see clause 9.2.3.10</w:t>
            </w:r>
          </w:p>
        </w:tc>
      </w:tr>
      <w:tr w:rsidR="008040E5" w14:paraId="258A9A7E" w14:textId="77777777">
        <w:trPr>
          <w:jc w:val="center"/>
        </w:trPr>
        <w:tc>
          <w:tcPr>
            <w:tcW w:w="921" w:type="dxa"/>
          </w:tcPr>
          <w:p w14:paraId="52E4127B" w14:textId="77777777" w:rsidR="008040E5" w:rsidRDefault="008040E5">
            <w:pPr>
              <w:pStyle w:val="TAL"/>
            </w:pPr>
            <w:r>
              <w:t>TP</w:t>
            </w:r>
            <w:r>
              <w:noBreakHyphen/>
              <w:t>UDL</w:t>
            </w:r>
          </w:p>
        </w:tc>
        <w:tc>
          <w:tcPr>
            <w:tcW w:w="3402" w:type="dxa"/>
          </w:tcPr>
          <w:p w14:paraId="12A5E69B" w14:textId="77777777" w:rsidR="008040E5" w:rsidRDefault="008040E5">
            <w:pPr>
              <w:pStyle w:val="TAL"/>
            </w:pPr>
            <w:r>
              <w:t>TP</w:t>
            </w:r>
            <w:r>
              <w:noBreakHyphen/>
              <w:t>User</w:t>
            </w:r>
            <w:r>
              <w:noBreakHyphen/>
              <w:t>Data</w:t>
            </w:r>
            <w:r>
              <w:noBreakHyphen/>
              <w:t>Length</w:t>
            </w:r>
          </w:p>
        </w:tc>
        <w:tc>
          <w:tcPr>
            <w:tcW w:w="636" w:type="dxa"/>
          </w:tcPr>
          <w:p w14:paraId="018C8DB2" w14:textId="77777777" w:rsidR="008040E5" w:rsidRPr="00A16111" w:rsidRDefault="008040E5">
            <w:pPr>
              <w:pStyle w:val="TAC"/>
            </w:pPr>
            <w:r w:rsidRPr="00A16111">
              <w:t>O</w:t>
            </w:r>
          </w:p>
        </w:tc>
        <w:tc>
          <w:tcPr>
            <w:tcW w:w="781" w:type="dxa"/>
          </w:tcPr>
          <w:p w14:paraId="0824A0C9" w14:textId="77777777" w:rsidR="008040E5" w:rsidRPr="00A16111" w:rsidRDefault="008040E5">
            <w:pPr>
              <w:pStyle w:val="TAC"/>
            </w:pPr>
            <w:r w:rsidRPr="00A16111">
              <w:t>o</w:t>
            </w:r>
          </w:p>
        </w:tc>
        <w:tc>
          <w:tcPr>
            <w:tcW w:w="3616" w:type="dxa"/>
          </w:tcPr>
          <w:p w14:paraId="0038FE90" w14:textId="77777777" w:rsidR="008040E5" w:rsidRDefault="008040E5">
            <w:pPr>
              <w:pStyle w:val="TAL"/>
            </w:pPr>
            <w:r>
              <w:t>see clause 9.2.3.16</w:t>
            </w:r>
          </w:p>
        </w:tc>
      </w:tr>
      <w:tr w:rsidR="008040E5" w14:paraId="4405EA1A" w14:textId="77777777">
        <w:trPr>
          <w:jc w:val="center"/>
        </w:trPr>
        <w:tc>
          <w:tcPr>
            <w:tcW w:w="921" w:type="dxa"/>
          </w:tcPr>
          <w:p w14:paraId="51558A22" w14:textId="77777777" w:rsidR="008040E5" w:rsidRDefault="008040E5">
            <w:pPr>
              <w:pStyle w:val="TAL"/>
            </w:pPr>
            <w:r>
              <w:t>TP</w:t>
            </w:r>
            <w:r>
              <w:noBreakHyphen/>
              <w:t>UD</w:t>
            </w:r>
          </w:p>
        </w:tc>
        <w:tc>
          <w:tcPr>
            <w:tcW w:w="3402" w:type="dxa"/>
          </w:tcPr>
          <w:p w14:paraId="59A12D54" w14:textId="77777777" w:rsidR="008040E5" w:rsidRDefault="008040E5">
            <w:pPr>
              <w:pStyle w:val="TAL"/>
            </w:pPr>
            <w:r>
              <w:t>TP</w:t>
            </w:r>
            <w:r>
              <w:noBreakHyphen/>
              <w:t>User</w:t>
            </w:r>
            <w:r>
              <w:noBreakHyphen/>
              <w:t>Data</w:t>
            </w:r>
          </w:p>
        </w:tc>
        <w:tc>
          <w:tcPr>
            <w:tcW w:w="636" w:type="dxa"/>
          </w:tcPr>
          <w:p w14:paraId="1754D220" w14:textId="77777777" w:rsidR="008040E5" w:rsidRPr="00A16111" w:rsidRDefault="008040E5">
            <w:pPr>
              <w:pStyle w:val="TAC"/>
            </w:pPr>
            <w:r w:rsidRPr="00A16111">
              <w:t>O</w:t>
            </w:r>
          </w:p>
        </w:tc>
        <w:tc>
          <w:tcPr>
            <w:tcW w:w="781" w:type="dxa"/>
          </w:tcPr>
          <w:p w14:paraId="2C0DCA9A" w14:textId="77777777" w:rsidR="008040E5" w:rsidRPr="00A16111" w:rsidRDefault="008040E5">
            <w:pPr>
              <w:pStyle w:val="TAC"/>
            </w:pPr>
            <w:r w:rsidRPr="00A16111">
              <w:t>3) 4)</w:t>
            </w:r>
          </w:p>
        </w:tc>
        <w:tc>
          <w:tcPr>
            <w:tcW w:w="3616" w:type="dxa"/>
          </w:tcPr>
          <w:p w14:paraId="28223988" w14:textId="77777777" w:rsidR="008040E5" w:rsidRDefault="008040E5">
            <w:pPr>
              <w:pStyle w:val="TAL"/>
            </w:pPr>
            <w:r>
              <w:t>see clause 9.2.3.24</w:t>
            </w:r>
          </w:p>
        </w:tc>
      </w:tr>
    </w:tbl>
    <w:p w14:paraId="31F2BD2A" w14:textId="77777777" w:rsidR="008040E5" w:rsidRDefault="008040E5"/>
    <w:p w14:paraId="484FC64E" w14:textId="77777777" w:rsidR="008040E5" w:rsidRDefault="008040E5">
      <w:pPr>
        <w:pStyle w:val="B1"/>
      </w:pPr>
      <w:r>
        <w:t>1)</w:t>
      </w:r>
      <w:r>
        <w:tab/>
        <w:t>Provision:</w:t>
      </w:r>
      <w:r w:rsidR="00C43DF2">
        <w:tab/>
      </w:r>
      <w:r>
        <w:t>Mandatory (M) or Optional (O).</w:t>
      </w:r>
    </w:p>
    <w:p w14:paraId="37777434" w14:textId="77777777" w:rsidR="008040E5" w:rsidRPr="00931715" w:rsidRDefault="008040E5">
      <w:pPr>
        <w:pStyle w:val="B1"/>
        <w:rPr>
          <w:lang w:val="sv-SE"/>
        </w:rPr>
      </w:pPr>
      <w:r w:rsidRPr="00931715">
        <w:rPr>
          <w:lang w:val="sv-SE"/>
        </w:rPr>
        <w:t>2)</w:t>
      </w:r>
      <w:r w:rsidRPr="00931715">
        <w:rPr>
          <w:lang w:val="sv-SE"/>
        </w:rPr>
        <w:tab/>
        <w:t>Representation:</w:t>
      </w:r>
      <w:r w:rsidRPr="00931715">
        <w:rPr>
          <w:lang w:val="sv-SE"/>
        </w:rPr>
        <w:tab/>
        <w:t>Integer (I), bit (b), 2bits (2b), octet (o).</w:t>
      </w:r>
    </w:p>
    <w:p w14:paraId="7CB1CEDF" w14:textId="77777777" w:rsidR="008040E5" w:rsidRDefault="008040E5">
      <w:pPr>
        <w:pStyle w:val="B1"/>
      </w:pPr>
      <w:r>
        <w:t>3)</w:t>
      </w:r>
      <w:r>
        <w:tab/>
        <w:t>Dependent upon the TP</w:t>
      </w:r>
      <w:r>
        <w:noBreakHyphen/>
        <w:t>DCS.</w:t>
      </w:r>
    </w:p>
    <w:p w14:paraId="4C5A3500" w14:textId="77777777" w:rsidR="008040E5" w:rsidRDefault="008040E5">
      <w:pPr>
        <w:pStyle w:val="B1"/>
      </w:pPr>
      <w:r>
        <w:t>4)</w:t>
      </w:r>
      <w:r>
        <w:tab/>
        <w:t>The TP</w:t>
      </w:r>
      <w:r>
        <w:noBreakHyphen/>
        <w:t>User</w:t>
      </w:r>
      <w:r>
        <w:noBreakHyphen/>
        <w:t>Data field in the SMS</w:t>
      </w:r>
      <w:r>
        <w:noBreakHyphen/>
        <w:t>DELIVER</w:t>
      </w:r>
      <w:r>
        <w:noBreakHyphen/>
        <w:t>REPORT is only available for use by the MT.</w:t>
      </w:r>
    </w:p>
    <w:p w14:paraId="3BB021BC" w14:textId="77777777" w:rsidR="008040E5" w:rsidRDefault="008040E5">
      <w:r>
        <w:t>Layout of SMS</w:t>
      </w:r>
      <w:r>
        <w:noBreakHyphen/>
        <w:t>DELIVER</w:t>
      </w:r>
      <w:r>
        <w:noBreakHyphen/>
        <w:t>REPORT:</w:t>
      </w:r>
    </w:p>
    <w:p w14:paraId="6F0AEFE0" w14:textId="77777777" w:rsidR="008040E5" w:rsidRDefault="008040E5">
      <w:pPr>
        <w:jc w:val="center"/>
        <w:outlineLvl w:val="0"/>
      </w:pPr>
      <w:r>
        <w:t>Bit Number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7"/>
        <w:gridCol w:w="957"/>
        <w:gridCol w:w="567"/>
        <w:gridCol w:w="567"/>
        <w:gridCol w:w="567"/>
        <w:gridCol w:w="567"/>
        <w:gridCol w:w="567"/>
        <w:gridCol w:w="567"/>
        <w:gridCol w:w="567"/>
        <w:gridCol w:w="567"/>
        <w:gridCol w:w="1597"/>
      </w:tblGrid>
      <w:tr w:rsidR="008040E5" w14:paraId="18206929" w14:textId="77777777">
        <w:trPr>
          <w:jc w:val="center"/>
        </w:trPr>
        <w:tc>
          <w:tcPr>
            <w:tcW w:w="957" w:type="dxa"/>
            <w:tcBorders>
              <w:top w:val="nil"/>
              <w:left w:val="nil"/>
              <w:bottom w:val="nil"/>
              <w:right w:val="nil"/>
            </w:tcBorders>
          </w:tcPr>
          <w:p w14:paraId="11A168A0" w14:textId="77777777" w:rsidR="008040E5" w:rsidRDefault="008040E5">
            <w:pPr>
              <w:jc w:val="center"/>
            </w:pPr>
          </w:p>
        </w:tc>
        <w:tc>
          <w:tcPr>
            <w:tcW w:w="957" w:type="dxa"/>
            <w:tcBorders>
              <w:top w:val="nil"/>
              <w:left w:val="nil"/>
              <w:bottom w:val="nil"/>
              <w:right w:val="nil"/>
            </w:tcBorders>
          </w:tcPr>
          <w:p w14:paraId="78378C87" w14:textId="77777777" w:rsidR="008040E5" w:rsidRDefault="008040E5">
            <w:pPr>
              <w:jc w:val="center"/>
            </w:pPr>
            <w:r>
              <w:t>Number of Octets</w:t>
            </w:r>
          </w:p>
        </w:tc>
        <w:tc>
          <w:tcPr>
            <w:tcW w:w="567" w:type="dxa"/>
            <w:tcBorders>
              <w:top w:val="nil"/>
              <w:left w:val="nil"/>
              <w:bottom w:val="nil"/>
              <w:right w:val="nil"/>
            </w:tcBorders>
          </w:tcPr>
          <w:p w14:paraId="0616FF0C" w14:textId="77777777" w:rsidR="008040E5" w:rsidRDefault="008040E5">
            <w:pPr>
              <w:jc w:val="center"/>
            </w:pPr>
            <w:r>
              <w:t>7</w:t>
            </w:r>
          </w:p>
        </w:tc>
        <w:tc>
          <w:tcPr>
            <w:tcW w:w="567" w:type="dxa"/>
            <w:tcBorders>
              <w:top w:val="nil"/>
              <w:left w:val="nil"/>
              <w:bottom w:val="nil"/>
              <w:right w:val="nil"/>
            </w:tcBorders>
          </w:tcPr>
          <w:p w14:paraId="3B432755" w14:textId="77777777" w:rsidR="008040E5" w:rsidRDefault="008040E5">
            <w:pPr>
              <w:jc w:val="center"/>
            </w:pPr>
            <w:r>
              <w:t>6</w:t>
            </w:r>
          </w:p>
        </w:tc>
        <w:tc>
          <w:tcPr>
            <w:tcW w:w="567" w:type="dxa"/>
            <w:tcBorders>
              <w:top w:val="nil"/>
              <w:left w:val="nil"/>
              <w:bottom w:val="nil"/>
              <w:right w:val="nil"/>
            </w:tcBorders>
          </w:tcPr>
          <w:p w14:paraId="1A48B5A8" w14:textId="77777777" w:rsidR="008040E5" w:rsidRDefault="008040E5">
            <w:pPr>
              <w:jc w:val="center"/>
            </w:pPr>
            <w:r>
              <w:t>5</w:t>
            </w:r>
          </w:p>
        </w:tc>
        <w:tc>
          <w:tcPr>
            <w:tcW w:w="567" w:type="dxa"/>
            <w:tcBorders>
              <w:top w:val="nil"/>
              <w:left w:val="nil"/>
              <w:bottom w:val="nil"/>
              <w:right w:val="nil"/>
            </w:tcBorders>
          </w:tcPr>
          <w:p w14:paraId="726DB656" w14:textId="77777777" w:rsidR="008040E5" w:rsidRDefault="008040E5">
            <w:pPr>
              <w:jc w:val="center"/>
            </w:pPr>
            <w:r>
              <w:t>4</w:t>
            </w:r>
          </w:p>
        </w:tc>
        <w:tc>
          <w:tcPr>
            <w:tcW w:w="567" w:type="dxa"/>
            <w:tcBorders>
              <w:top w:val="nil"/>
              <w:left w:val="nil"/>
              <w:bottom w:val="nil"/>
              <w:right w:val="nil"/>
            </w:tcBorders>
          </w:tcPr>
          <w:p w14:paraId="75F8E5F1" w14:textId="77777777" w:rsidR="008040E5" w:rsidRDefault="008040E5">
            <w:pPr>
              <w:jc w:val="center"/>
            </w:pPr>
            <w:r>
              <w:t>3</w:t>
            </w:r>
          </w:p>
        </w:tc>
        <w:tc>
          <w:tcPr>
            <w:tcW w:w="567" w:type="dxa"/>
            <w:tcBorders>
              <w:top w:val="nil"/>
              <w:left w:val="nil"/>
              <w:bottom w:val="nil"/>
              <w:right w:val="nil"/>
            </w:tcBorders>
          </w:tcPr>
          <w:p w14:paraId="689A538C" w14:textId="77777777" w:rsidR="008040E5" w:rsidRDefault="008040E5">
            <w:pPr>
              <w:jc w:val="center"/>
            </w:pPr>
            <w:r>
              <w:t>2</w:t>
            </w:r>
          </w:p>
        </w:tc>
        <w:tc>
          <w:tcPr>
            <w:tcW w:w="567" w:type="dxa"/>
            <w:tcBorders>
              <w:top w:val="nil"/>
              <w:left w:val="nil"/>
              <w:bottom w:val="nil"/>
              <w:right w:val="nil"/>
            </w:tcBorders>
          </w:tcPr>
          <w:p w14:paraId="03840B96" w14:textId="77777777" w:rsidR="008040E5" w:rsidRDefault="008040E5">
            <w:pPr>
              <w:jc w:val="center"/>
            </w:pPr>
            <w:r>
              <w:t>1</w:t>
            </w:r>
          </w:p>
        </w:tc>
        <w:tc>
          <w:tcPr>
            <w:tcW w:w="567" w:type="dxa"/>
            <w:tcBorders>
              <w:top w:val="nil"/>
              <w:left w:val="nil"/>
              <w:bottom w:val="nil"/>
              <w:right w:val="nil"/>
            </w:tcBorders>
          </w:tcPr>
          <w:p w14:paraId="7BBD3847" w14:textId="77777777" w:rsidR="008040E5" w:rsidRDefault="008040E5">
            <w:pPr>
              <w:jc w:val="center"/>
            </w:pPr>
            <w:r>
              <w:t>0</w:t>
            </w:r>
          </w:p>
        </w:tc>
        <w:tc>
          <w:tcPr>
            <w:tcW w:w="1597" w:type="dxa"/>
            <w:tcBorders>
              <w:top w:val="nil"/>
              <w:left w:val="nil"/>
              <w:bottom w:val="nil"/>
              <w:right w:val="nil"/>
            </w:tcBorders>
          </w:tcPr>
          <w:p w14:paraId="2525043D" w14:textId="77777777" w:rsidR="008040E5" w:rsidRDefault="008040E5">
            <w:pPr>
              <w:jc w:val="center"/>
            </w:pPr>
          </w:p>
        </w:tc>
      </w:tr>
      <w:tr w:rsidR="008040E5" w14:paraId="3E79ECE2" w14:textId="77777777">
        <w:trPr>
          <w:jc w:val="center"/>
        </w:trPr>
        <w:tc>
          <w:tcPr>
            <w:tcW w:w="957" w:type="dxa"/>
            <w:tcBorders>
              <w:top w:val="nil"/>
              <w:left w:val="nil"/>
              <w:bottom w:val="nil"/>
              <w:right w:val="nil"/>
            </w:tcBorders>
          </w:tcPr>
          <w:p w14:paraId="2E6F0AEF" w14:textId="77777777" w:rsidR="008040E5" w:rsidRDefault="008040E5">
            <w:pPr>
              <w:spacing w:before="60" w:after="60"/>
              <w:jc w:val="center"/>
            </w:pPr>
          </w:p>
        </w:tc>
        <w:tc>
          <w:tcPr>
            <w:tcW w:w="957" w:type="dxa"/>
            <w:tcBorders>
              <w:top w:val="nil"/>
              <w:left w:val="nil"/>
              <w:bottom w:val="nil"/>
            </w:tcBorders>
          </w:tcPr>
          <w:p w14:paraId="75033FC6" w14:textId="77777777" w:rsidR="008040E5" w:rsidRDefault="008040E5">
            <w:pPr>
              <w:spacing w:before="60" w:after="60"/>
              <w:jc w:val="center"/>
            </w:pPr>
            <w:r>
              <w:t>1</w:t>
            </w:r>
          </w:p>
        </w:tc>
        <w:tc>
          <w:tcPr>
            <w:tcW w:w="567" w:type="dxa"/>
            <w:tcBorders>
              <w:top w:val="single" w:sz="6" w:space="0" w:color="auto"/>
              <w:bottom w:val="single" w:sz="6" w:space="0" w:color="auto"/>
            </w:tcBorders>
          </w:tcPr>
          <w:p w14:paraId="18B27DAD" w14:textId="77777777" w:rsidR="008040E5" w:rsidRDefault="008040E5">
            <w:pPr>
              <w:spacing w:before="60" w:after="60"/>
            </w:pPr>
          </w:p>
        </w:tc>
        <w:tc>
          <w:tcPr>
            <w:tcW w:w="567" w:type="dxa"/>
            <w:tcBorders>
              <w:top w:val="single" w:sz="6" w:space="0" w:color="auto"/>
              <w:bottom w:val="single" w:sz="6" w:space="0" w:color="auto"/>
            </w:tcBorders>
          </w:tcPr>
          <w:p w14:paraId="128C1B4F" w14:textId="77777777" w:rsidR="008040E5" w:rsidRDefault="008040E5">
            <w:pPr>
              <w:spacing w:before="60" w:after="60"/>
            </w:pPr>
          </w:p>
        </w:tc>
        <w:tc>
          <w:tcPr>
            <w:tcW w:w="567" w:type="dxa"/>
            <w:tcBorders>
              <w:top w:val="single" w:sz="6" w:space="0" w:color="auto"/>
              <w:bottom w:val="single" w:sz="6" w:space="0" w:color="auto"/>
            </w:tcBorders>
          </w:tcPr>
          <w:p w14:paraId="240067CA" w14:textId="77777777" w:rsidR="008040E5" w:rsidRDefault="008040E5">
            <w:pPr>
              <w:spacing w:before="60" w:after="60"/>
            </w:pPr>
          </w:p>
        </w:tc>
        <w:tc>
          <w:tcPr>
            <w:tcW w:w="567" w:type="dxa"/>
            <w:tcBorders>
              <w:top w:val="single" w:sz="6" w:space="0" w:color="auto"/>
              <w:bottom w:val="single" w:sz="6" w:space="0" w:color="auto"/>
            </w:tcBorders>
          </w:tcPr>
          <w:p w14:paraId="3E9A6BCD" w14:textId="77777777" w:rsidR="008040E5" w:rsidRDefault="008040E5">
            <w:pPr>
              <w:spacing w:before="60" w:after="60"/>
            </w:pPr>
          </w:p>
        </w:tc>
        <w:tc>
          <w:tcPr>
            <w:tcW w:w="567" w:type="dxa"/>
            <w:tcBorders>
              <w:top w:val="single" w:sz="6" w:space="0" w:color="auto"/>
              <w:bottom w:val="single" w:sz="6" w:space="0" w:color="auto"/>
            </w:tcBorders>
          </w:tcPr>
          <w:p w14:paraId="452672E3" w14:textId="77777777" w:rsidR="008040E5" w:rsidRDefault="008040E5">
            <w:pPr>
              <w:spacing w:before="60" w:after="60"/>
            </w:pPr>
          </w:p>
        </w:tc>
        <w:tc>
          <w:tcPr>
            <w:tcW w:w="567" w:type="dxa"/>
            <w:tcBorders>
              <w:top w:val="single" w:sz="6" w:space="0" w:color="auto"/>
              <w:bottom w:val="single" w:sz="6" w:space="0" w:color="auto"/>
            </w:tcBorders>
          </w:tcPr>
          <w:p w14:paraId="6F123904" w14:textId="77777777" w:rsidR="008040E5" w:rsidRDefault="008040E5">
            <w:pPr>
              <w:spacing w:before="60" w:after="60"/>
            </w:pPr>
          </w:p>
        </w:tc>
        <w:tc>
          <w:tcPr>
            <w:tcW w:w="567" w:type="dxa"/>
            <w:tcBorders>
              <w:top w:val="single" w:sz="6" w:space="0" w:color="auto"/>
              <w:bottom w:val="single" w:sz="6" w:space="0" w:color="auto"/>
            </w:tcBorders>
          </w:tcPr>
          <w:p w14:paraId="29224464" w14:textId="77777777" w:rsidR="008040E5" w:rsidRDefault="008040E5">
            <w:pPr>
              <w:spacing w:before="60" w:after="60"/>
            </w:pPr>
          </w:p>
        </w:tc>
        <w:tc>
          <w:tcPr>
            <w:tcW w:w="567" w:type="dxa"/>
            <w:tcBorders>
              <w:top w:val="single" w:sz="6" w:space="0" w:color="auto"/>
              <w:bottom w:val="single" w:sz="6" w:space="0" w:color="auto"/>
            </w:tcBorders>
          </w:tcPr>
          <w:p w14:paraId="22A68693" w14:textId="77777777" w:rsidR="008040E5" w:rsidRDefault="008040E5">
            <w:pPr>
              <w:spacing w:before="60" w:after="60"/>
            </w:pPr>
          </w:p>
        </w:tc>
        <w:tc>
          <w:tcPr>
            <w:tcW w:w="1597" w:type="dxa"/>
            <w:tcBorders>
              <w:top w:val="nil"/>
              <w:bottom w:val="nil"/>
              <w:right w:val="nil"/>
            </w:tcBorders>
          </w:tcPr>
          <w:p w14:paraId="69856B80" w14:textId="77777777" w:rsidR="008040E5" w:rsidRDefault="008040E5">
            <w:pPr>
              <w:spacing w:before="60" w:after="60"/>
              <w:jc w:val="center"/>
            </w:pPr>
            <w:r>
              <w:t>TP</w:t>
            </w:r>
            <w:r>
              <w:noBreakHyphen/>
              <w:t>MTI, TP-UDHI</w:t>
            </w:r>
          </w:p>
        </w:tc>
      </w:tr>
      <w:tr w:rsidR="008040E5" w14:paraId="20CF1B37" w14:textId="77777777">
        <w:trPr>
          <w:jc w:val="center"/>
        </w:trPr>
        <w:tc>
          <w:tcPr>
            <w:tcW w:w="957" w:type="dxa"/>
            <w:tcBorders>
              <w:top w:val="nil"/>
              <w:left w:val="nil"/>
              <w:bottom w:val="nil"/>
              <w:right w:val="nil"/>
            </w:tcBorders>
          </w:tcPr>
          <w:p w14:paraId="66817CB5" w14:textId="77777777" w:rsidR="008040E5" w:rsidRDefault="008040E5">
            <w:pPr>
              <w:spacing w:before="60" w:after="60"/>
              <w:jc w:val="center"/>
            </w:pPr>
          </w:p>
        </w:tc>
        <w:tc>
          <w:tcPr>
            <w:tcW w:w="957" w:type="dxa"/>
            <w:tcBorders>
              <w:top w:val="nil"/>
              <w:left w:val="nil"/>
              <w:bottom w:val="nil"/>
            </w:tcBorders>
          </w:tcPr>
          <w:p w14:paraId="109A0718" w14:textId="77777777" w:rsidR="008040E5" w:rsidRDefault="008040E5">
            <w:pPr>
              <w:spacing w:before="60" w:after="60"/>
              <w:jc w:val="center"/>
            </w:pPr>
            <w:r>
              <w:t>1</w:t>
            </w:r>
          </w:p>
        </w:tc>
        <w:tc>
          <w:tcPr>
            <w:tcW w:w="567" w:type="dxa"/>
            <w:tcBorders>
              <w:top w:val="nil"/>
            </w:tcBorders>
          </w:tcPr>
          <w:p w14:paraId="000EE74F" w14:textId="77777777" w:rsidR="008040E5" w:rsidRDefault="008040E5">
            <w:pPr>
              <w:spacing w:before="60" w:after="60"/>
            </w:pPr>
          </w:p>
        </w:tc>
        <w:tc>
          <w:tcPr>
            <w:tcW w:w="567" w:type="dxa"/>
            <w:tcBorders>
              <w:top w:val="nil"/>
            </w:tcBorders>
          </w:tcPr>
          <w:p w14:paraId="56CC6F08" w14:textId="77777777" w:rsidR="008040E5" w:rsidRDefault="008040E5">
            <w:pPr>
              <w:spacing w:before="60" w:after="60"/>
            </w:pPr>
          </w:p>
        </w:tc>
        <w:tc>
          <w:tcPr>
            <w:tcW w:w="567" w:type="dxa"/>
            <w:tcBorders>
              <w:top w:val="nil"/>
            </w:tcBorders>
          </w:tcPr>
          <w:p w14:paraId="7BCC5B9F" w14:textId="77777777" w:rsidR="008040E5" w:rsidRDefault="008040E5">
            <w:pPr>
              <w:spacing w:before="60" w:after="60"/>
            </w:pPr>
          </w:p>
        </w:tc>
        <w:tc>
          <w:tcPr>
            <w:tcW w:w="567" w:type="dxa"/>
            <w:tcBorders>
              <w:top w:val="nil"/>
            </w:tcBorders>
          </w:tcPr>
          <w:p w14:paraId="69E3E8CE" w14:textId="77777777" w:rsidR="008040E5" w:rsidRDefault="008040E5">
            <w:pPr>
              <w:spacing w:before="60" w:after="60"/>
            </w:pPr>
          </w:p>
        </w:tc>
        <w:tc>
          <w:tcPr>
            <w:tcW w:w="567" w:type="dxa"/>
            <w:tcBorders>
              <w:top w:val="nil"/>
            </w:tcBorders>
          </w:tcPr>
          <w:p w14:paraId="67672563" w14:textId="77777777" w:rsidR="008040E5" w:rsidRDefault="008040E5">
            <w:pPr>
              <w:spacing w:before="60" w:after="60"/>
            </w:pPr>
          </w:p>
        </w:tc>
        <w:tc>
          <w:tcPr>
            <w:tcW w:w="567" w:type="dxa"/>
            <w:tcBorders>
              <w:top w:val="nil"/>
            </w:tcBorders>
          </w:tcPr>
          <w:p w14:paraId="7B123F26" w14:textId="77777777" w:rsidR="008040E5" w:rsidRDefault="008040E5">
            <w:pPr>
              <w:spacing w:before="60" w:after="60"/>
            </w:pPr>
          </w:p>
        </w:tc>
        <w:tc>
          <w:tcPr>
            <w:tcW w:w="567" w:type="dxa"/>
            <w:tcBorders>
              <w:top w:val="nil"/>
            </w:tcBorders>
          </w:tcPr>
          <w:p w14:paraId="060D7C22" w14:textId="77777777" w:rsidR="008040E5" w:rsidRDefault="008040E5">
            <w:pPr>
              <w:spacing w:before="60" w:after="60"/>
            </w:pPr>
          </w:p>
        </w:tc>
        <w:tc>
          <w:tcPr>
            <w:tcW w:w="567" w:type="dxa"/>
            <w:tcBorders>
              <w:top w:val="nil"/>
            </w:tcBorders>
          </w:tcPr>
          <w:p w14:paraId="4E5FEA69" w14:textId="77777777" w:rsidR="008040E5" w:rsidRDefault="008040E5">
            <w:pPr>
              <w:spacing w:before="60" w:after="60"/>
            </w:pPr>
          </w:p>
        </w:tc>
        <w:tc>
          <w:tcPr>
            <w:tcW w:w="1597" w:type="dxa"/>
            <w:tcBorders>
              <w:top w:val="nil"/>
              <w:bottom w:val="nil"/>
              <w:right w:val="nil"/>
            </w:tcBorders>
          </w:tcPr>
          <w:p w14:paraId="50B0919D" w14:textId="77777777" w:rsidR="008040E5" w:rsidRDefault="008040E5">
            <w:pPr>
              <w:spacing w:before="60" w:after="60"/>
              <w:jc w:val="center"/>
            </w:pPr>
            <w:r>
              <w:t>TP-FCS</w:t>
            </w:r>
          </w:p>
        </w:tc>
      </w:tr>
      <w:tr w:rsidR="008040E5" w14:paraId="798D1356" w14:textId="77777777">
        <w:trPr>
          <w:jc w:val="center"/>
        </w:trPr>
        <w:tc>
          <w:tcPr>
            <w:tcW w:w="957" w:type="dxa"/>
            <w:tcBorders>
              <w:top w:val="nil"/>
              <w:left w:val="nil"/>
              <w:bottom w:val="nil"/>
              <w:right w:val="nil"/>
            </w:tcBorders>
          </w:tcPr>
          <w:p w14:paraId="4453C507" w14:textId="77777777" w:rsidR="008040E5" w:rsidRDefault="008040E5">
            <w:pPr>
              <w:spacing w:before="60" w:after="60"/>
              <w:jc w:val="center"/>
            </w:pPr>
          </w:p>
        </w:tc>
        <w:tc>
          <w:tcPr>
            <w:tcW w:w="957" w:type="dxa"/>
            <w:tcBorders>
              <w:top w:val="nil"/>
              <w:left w:val="nil"/>
              <w:bottom w:val="nil"/>
            </w:tcBorders>
          </w:tcPr>
          <w:p w14:paraId="5CBA7249" w14:textId="77777777" w:rsidR="008040E5" w:rsidRDefault="008040E5">
            <w:pPr>
              <w:spacing w:before="60" w:after="60"/>
              <w:jc w:val="center"/>
            </w:pPr>
            <w:r>
              <w:t>1</w:t>
            </w:r>
          </w:p>
        </w:tc>
        <w:tc>
          <w:tcPr>
            <w:tcW w:w="567" w:type="dxa"/>
            <w:tcBorders>
              <w:top w:val="nil"/>
            </w:tcBorders>
          </w:tcPr>
          <w:p w14:paraId="77BF4511" w14:textId="77777777" w:rsidR="008040E5" w:rsidRDefault="008040E5">
            <w:pPr>
              <w:spacing w:before="60" w:after="60"/>
            </w:pPr>
          </w:p>
        </w:tc>
        <w:tc>
          <w:tcPr>
            <w:tcW w:w="567" w:type="dxa"/>
            <w:tcBorders>
              <w:top w:val="nil"/>
            </w:tcBorders>
          </w:tcPr>
          <w:p w14:paraId="7FC98240" w14:textId="77777777" w:rsidR="008040E5" w:rsidRDefault="008040E5">
            <w:pPr>
              <w:spacing w:before="60" w:after="60"/>
            </w:pPr>
          </w:p>
        </w:tc>
        <w:tc>
          <w:tcPr>
            <w:tcW w:w="567" w:type="dxa"/>
            <w:tcBorders>
              <w:top w:val="nil"/>
            </w:tcBorders>
          </w:tcPr>
          <w:p w14:paraId="7096D2CC" w14:textId="77777777" w:rsidR="008040E5" w:rsidRDefault="008040E5">
            <w:pPr>
              <w:spacing w:before="60" w:after="60"/>
            </w:pPr>
          </w:p>
        </w:tc>
        <w:tc>
          <w:tcPr>
            <w:tcW w:w="567" w:type="dxa"/>
            <w:tcBorders>
              <w:top w:val="nil"/>
            </w:tcBorders>
          </w:tcPr>
          <w:p w14:paraId="6521DE8F" w14:textId="77777777" w:rsidR="008040E5" w:rsidRDefault="008040E5">
            <w:pPr>
              <w:spacing w:before="60" w:after="60"/>
            </w:pPr>
          </w:p>
        </w:tc>
        <w:tc>
          <w:tcPr>
            <w:tcW w:w="567" w:type="dxa"/>
            <w:tcBorders>
              <w:top w:val="nil"/>
            </w:tcBorders>
          </w:tcPr>
          <w:p w14:paraId="5F63F6EE" w14:textId="77777777" w:rsidR="008040E5" w:rsidRDefault="008040E5">
            <w:pPr>
              <w:spacing w:before="60" w:after="60"/>
            </w:pPr>
          </w:p>
        </w:tc>
        <w:tc>
          <w:tcPr>
            <w:tcW w:w="567" w:type="dxa"/>
            <w:tcBorders>
              <w:top w:val="nil"/>
            </w:tcBorders>
          </w:tcPr>
          <w:p w14:paraId="1904E048" w14:textId="77777777" w:rsidR="008040E5" w:rsidRDefault="008040E5">
            <w:pPr>
              <w:spacing w:before="60" w:after="60"/>
            </w:pPr>
          </w:p>
        </w:tc>
        <w:tc>
          <w:tcPr>
            <w:tcW w:w="567" w:type="dxa"/>
            <w:tcBorders>
              <w:top w:val="nil"/>
            </w:tcBorders>
          </w:tcPr>
          <w:p w14:paraId="6B1CD922" w14:textId="77777777" w:rsidR="008040E5" w:rsidRDefault="008040E5">
            <w:pPr>
              <w:spacing w:before="60" w:after="60"/>
            </w:pPr>
          </w:p>
        </w:tc>
        <w:tc>
          <w:tcPr>
            <w:tcW w:w="567" w:type="dxa"/>
            <w:tcBorders>
              <w:top w:val="nil"/>
            </w:tcBorders>
          </w:tcPr>
          <w:p w14:paraId="4CC2E948" w14:textId="77777777" w:rsidR="008040E5" w:rsidRDefault="008040E5">
            <w:pPr>
              <w:spacing w:before="60" w:after="60"/>
            </w:pPr>
          </w:p>
        </w:tc>
        <w:tc>
          <w:tcPr>
            <w:tcW w:w="1597" w:type="dxa"/>
            <w:tcBorders>
              <w:top w:val="nil"/>
              <w:bottom w:val="nil"/>
              <w:right w:val="nil"/>
            </w:tcBorders>
          </w:tcPr>
          <w:p w14:paraId="6C7C59C7" w14:textId="77777777" w:rsidR="008040E5" w:rsidRDefault="008040E5">
            <w:pPr>
              <w:spacing w:before="60" w:after="60"/>
              <w:jc w:val="center"/>
            </w:pPr>
            <w:r>
              <w:t>TP</w:t>
            </w:r>
            <w:r>
              <w:noBreakHyphen/>
              <w:t>PI</w:t>
            </w:r>
          </w:p>
        </w:tc>
      </w:tr>
      <w:tr w:rsidR="008040E5" w14:paraId="547D5569" w14:textId="77777777">
        <w:trPr>
          <w:jc w:val="center"/>
        </w:trPr>
        <w:tc>
          <w:tcPr>
            <w:tcW w:w="957" w:type="dxa"/>
            <w:tcBorders>
              <w:top w:val="nil"/>
              <w:left w:val="nil"/>
              <w:bottom w:val="nil"/>
              <w:right w:val="nil"/>
            </w:tcBorders>
          </w:tcPr>
          <w:p w14:paraId="342BC7C0" w14:textId="77777777" w:rsidR="008040E5" w:rsidRDefault="008040E5">
            <w:pPr>
              <w:spacing w:before="60" w:after="60"/>
              <w:jc w:val="center"/>
            </w:pPr>
          </w:p>
        </w:tc>
        <w:tc>
          <w:tcPr>
            <w:tcW w:w="957" w:type="dxa"/>
            <w:tcBorders>
              <w:top w:val="nil"/>
              <w:left w:val="nil"/>
              <w:bottom w:val="nil"/>
            </w:tcBorders>
          </w:tcPr>
          <w:p w14:paraId="0E9ACDD2" w14:textId="77777777" w:rsidR="008040E5" w:rsidRDefault="008040E5">
            <w:pPr>
              <w:spacing w:before="60" w:after="60"/>
              <w:jc w:val="center"/>
            </w:pPr>
            <w:r>
              <w:t>0,1</w:t>
            </w:r>
          </w:p>
        </w:tc>
        <w:tc>
          <w:tcPr>
            <w:tcW w:w="567" w:type="dxa"/>
          </w:tcPr>
          <w:p w14:paraId="63D6A630" w14:textId="77777777" w:rsidR="008040E5" w:rsidRDefault="008040E5">
            <w:pPr>
              <w:spacing w:before="60" w:after="60"/>
            </w:pPr>
          </w:p>
        </w:tc>
        <w:tc>
          <w:tcPr>
            <w:tcW w:w="567" w:type="dxa"/>
          </w:tcPr>
          <w:p w14:paraId="3CB2626B" w14:textId="77777777" w:rsidR="008040E5" w:rsidRDefault="008040E5">
            <w:pPr>
              <w:spacing w:before="60" w:after="60"/>
            </w:pPr>
          </w:p>
        </w:tc>
        <w:tc>
          <w:tcPr>
            <w:tcW w:w="567" w:type="dxa"/>
          </w:tcPr>
          <w:p w14:paraId="22767AB0" w14:textId="77777777" w:rsidR="008040E5" w:rsidRDefault="008040E5">
            <w:pPr>
              <w:spacing w:before="60" w:after="60"/>
            </w:pPr>
          </w:p>
        </w:tc>
        <w:tc>
          <w:tcPr>
            <w:tcW w:w="567" w:type="dxa"/>
          </w:tcPr>
          <w:p w14:paraId="364D8748" w14:textId="77777777" w:rsidR="008040E5" w:rsidRDefault="008040E5">
            <w:pPr>
              <w:spacing w:before="60" w:after="60"/>
            </w:pPr>
          </w:p>
        </w:tc>
        <w:tc>
          <w:tcPr>
            <w:tcW w:w="567" w:type="dxa"/>
          </w:tcPr>
          <w:p w14:paraId="574BAAB9" w14:textId="77777777" w:rsidR="008040E5" w:rsidRDefault="008040E5">
            <w:pPr>
              <w:spacing w:before="60" w:after="60"/>
            </w:pPr>
          </w:p>
        </w:tc>
        <w:tc>
          <w:tcPr>
            <w:tcW w:w="567" w:type="dxa"/>
          </w:tcPr>
          <w:p w14:paraId="0CE165AF" w14:textId="77777777" w:rsidR="008040E5" w:rsidRDefault="008040E5">
            <w:pPr>
              <w:spacing w:before="60" w:after="60"/>
            </w:pPr>
          </w:p>
        </w:tc>
        <w:tc>
          <w:tcPr>
            <w:tcW w:w="567" w:type="dxa"/>
          </w:tcPr>
          <w:p w14:paraId="3E06A252" w14:textId="77777777" w:rsidR="008040E5" w:rsidRDefault="008040E5">
            <w:pPr>
              <w:spacing w:before="60" w:after="60"/>
            </w:pPr>
          </w:p>
        </w:tc>
        <w:tc>
          <w:tcPr>
            <w:tcW w:w="567" w:type="dxa"/>
          </w:tcPr>
          <w:p w14:paraId="1F8E0306" w14:textId="77777777" w:rsidR="008040E5" w:rsidRDefault="008040E5">
            <w:pPr>
              <w:spacing w:before="60" w:after="60"/>
            </w:pPr>
          </w:p>
        </w:tc>
        <w:tc>
          <w:tcPr>
            <w:tcW w:w="1597" w:type="dxa"/>
            <w:tcBorders>
              <w:top w:val="nil"/>
              <w:bottom w:val="nil"/>
              <w:right w:val="nil"/>
            </w:tcBorders>
          </w:tcPr>
          <w:p w14:paraId="2616D1DA" w14:textId="77777777" w:rsidR="008040E5" w:rsidRDefault="008040E5">
            <w:pPr>
              <w:spacing w:before="60" w:after="60"/>
              <w:jc w:val="center"/>
            </w:pPr>
            <w:r>
              <w:t>TP</w:t>
            </w:r>
            <w:r>
              <w:noBreakHyphen/>
              <w:t>PID</w:t>
            </w:r>
          </w:p>
        </w:tc>
      </w:tr>
      <w:tr w:rsidR="008040E5" w14:paraId="47572D83" w14:textId="77777777">
        <w:trPr>
          <w:jc w:val="center"/>
        </w:trPr>
        <w:tc>
          <w:tcPr>
            <w:tcW w:w="957" w:type="dxa"/>
            <w:tcBorders>
              <w:top w:val="nil"/>
              <w:left w:val="nil"/>
              <w:bottom w:val="nil"/>
              <w:right w:val="nil"/>
            </w:tcBorders>
          </w:tcPr>
          <w:p w14:paraId="67428657" w14:textId="77777777" w:rsidR="008040E5" w:rsidRDefault="008040E5">
            <w:pPr>
              <w:spacing w:before="60" w:after="60"/>
              <w:jc w:val="center"/>
            </w:pPr>
          </w:p>
        </w:tc>
        <w:tc>
          <w:tcPr>
            <w:tcW w:w="957" w:type="dxa"/>
            <w:tcBorders>
              <w:top w:val="nil"/>
              <w:left w:val="nil"/>
              <w:bottom w:val="nil"/>
            </w:tcBorders>
          </w:tcPr>
          <w:p w14:paraId="7E28B8B4" w14:textId="77777777" w:rsidR="008040E5" w:rsidRDefault="008040E5">
            <w:pPr>
              <w:spacing w:before="60" w:after="60"/>
              <w:jc w:val="center"/>
            </w:pPr>
            <w:r>
              <w:t>0,1</w:t>
            </w:r>
          </w:p>
        </w:tc>
        <w:tc>
          <w:tcPr>
            <w:tcW w:w="567" w:type="dxa"/>
          </w:tcPr>
          <w:p w14:paraId="7B42D051" w14:textId="77777777" w:rsidR="008040E5" w:rsidRDefault="008040E5">
            <w:pPr>
              <w:spacing w:before="60" w:after="60"/>
            </w:pPr>
          </w:p>
        </w:tc>
        <w:tc>
          <w:tcPr>
            <w:tcW w:w="567" w:type="dxa"/>
          </w:tcPr>
          <w:p w14:paraId="4D3EA83D" w14:textId="77777777" w:rsidR="008040E5" w:rsidRDefault="008040E5">
            <w:pPr>
              <w:spacing w:before="60" w:after="60"/>
            </w:pPr>
          </w:p>
        </w:tc>
        <w:tc>
          <w:tcPr>
            <w:tcW w:w="567" w:type="dxa"/>
          </w:tcPr>
          <w:p w14:paraId="77C90CE4" w14:textId="77777777" w:rsidR="008040E5" w:rsidRDefault="008040E5">
            <w:pPr>
              <w:spacing w:before="60" w:after="60"/>
            </w:pPr>
          </w:p>
        </w:tc>
        <w:tc>
          <w:tcPr>
            <w:tcW w:w="567" w:type="dxa"/>
          </w:tcPr>
          <w:p w14:paraId="770073C5" w14:textId="77777777" w:rsidR="008040E5" w:rsidRDefault="008040E5">
            <w:pPr>
              <w:spacing w:before="60" w:after="60"/>
            </w:pPr>
          </w:p>
        </w:tc>
        <w:tc>
          <w:tcPr>
            <w:tcW w:w="567" w:type="dxa"/>
          </w:tcPr>
          <w:p w14:paraId="676650F6" w14:textId="77777777" w:rsidR="008040E5" w:rsidRDefault="008040E5">
            <w:pPr>
              <w:spacing w:before="60" w:after="60"/>
            </w:pPr>
          </w:p>
        </w:tc>
        <w:tc>
          <w:tcPr>
            <w:tcW w:w="567" w:type="dxa"/>
          </w:tcPr>
          <w:p w14:paraId="5B3CEC12" w14:textId="77777777" w:rsidR="008040E5" w:rsidRDefault="008040E5">
            <w:pPr>
              <w:spacing w:before="60" w:after="60"/>
            </w:pPr>
          </w:p>
        </w:tc>
        <w:tc>
          <w:tcPr>
            <w:tcW w:w="567" w:type="dxa"/>
          </w:tcPr>
          <w:p w14:paraId="4B394E4C" w14:textId="77777777" w:rsidR="008040E5" w:rsidRDefault="008040E5">
            <w:pPr>
              <w:spacing w:before="60" w:after="60"/>
            </w:pPr>
          </w:p>
        </w:tc>
        <w:tc>
          <w:tcPr>
            <w:tcW w:w="567" w:type="dxa"/>
          </w:tcPr>
          <w:p w14:paraId="707D98B1" w14:textId="77777777" w:rsidR="008040E5" w:rsidRDefault="008040E5">
            <w:pPr>
              <w:spacing w:before="60" w:after="60"/>
            </w:pPr>
          </w:p>
        </w:tc>
        <w:tc>
          <w:tcPr>
            <w:tcW w:w="1597" w:type="dxa"/>
            <w:tcBorders>
              <w:top w:val="nil"/>
              <w:bottom w:val="nil"/>
              <w:right w:val="nil"/>
            </w:tcBorders>
          </w:tcPr>
          <w:p w14:paraId="1D57AB66" w14:textId="77777777" w:rsidR="008040E5" w:rsidRDefault="008040E5">
            <w:pPr>
              <w:spacing w:before="60" w:after="60"/>
              <w:jc w:val="center"/>
            </w:pPr>
            <w:r>
              <w:t>TP</w:t>
            </w:r>
            <w:r>
              <w:noBreakHyphen/>
              <w:t>DCS</w:t>
            </w:r>
          </w:p>
        </w:tc>
      </w:tr>
      <w:tr w:rsidR="008040E5" w14:paraId="69AB7F8E" w14:textId="77777777">
        <w:trPr>
          <w:jc w:val="center"/>
        </w:trPr>
        <w:tc>
          <w:tcPr>
            <w:tcW w:w="957" w:type="dxa"/>
            <w:tcBorders>
              <w:top w:val="nil"/>
              <w:left w:val="nil"/>
              <w:bottom w:val="nil"/>
              <w:right w:val="nil"/>
            </w:tcBorders>
          </w:tcPr>
          <w:p w14:paraId="7679E309" w14:textId="77777777" w:rsidR="008040E5" w:rsidRDefault="008040E5">
            <w:pPr>
              <w:spacing w:before="60" w:after="60"/>
              <w:jc w:val="center"/>
            </w:pPr>
          </w:p>
        </w:tc>
        <w:tc>
          <w:tcPr>
            <w:tcW w:w="957" w:type="dxa"/>
            <w:tcBorders>
              <w:top w:val="nil"/>
              <w:left w:val="nil"/>
              <w:bottom w:val="nil"/>
            </w:tcBorders>
          </w:tcPr>
          <w:p w14:paraId="3D07D86A" w14:textId="77777777" w:rsidR="008040E5" w:rsidRDefault="008040E5">
            <w:pPr>
              <w:spacing w:before="60" w:after="60"/>
              <w:jc w:val="center"/>
            </w:pPr>
            <w:r>
              <w:t>0,1</w:t>
            </w:r>
          </w:p>
        </w:tc>
        <w:tc>
          <w:tcPr>
            <w:tcW w:w="567" w:type="dxa"/>
            <w:tcBorders>
              <w:bottom w:val="single" w:sz="4" w:space="0" w:color="auto"/>
            </w:tcBorders>
          </w:tcPr>
          <w:p w14:paraId="710635FE" w14:textId="77777777" w:rsidR="008040E5" w:rsidRDefault="008040E5">
            <w:pPr>
              <w:spacing w:before="60" w:after="60"/>
            </w:pPr>
          </w:p>
        </w:tc>
        <w:tc>
          <w:tcPr>
            <w:tcW w:w="567" w:type="dxa"/>
            <w:tcBorders>
              <w:bottom w:val="single" w:sz="4" w:space="0" w:color="auto"/>
            </w:tcBorders>
          </w:tcPr>
          <w:p w14:paraId="16524929" w14:textId="77777777" w:rsidR="008040E5" w:rsidRDefault="008040E5">
            <w:pPr>
              <w:spacing w:before="60" w:after="60"/>
            </w:pPr>
          </w:p>
        </w:tc>
        <w:tc>
          <w:tcPr>
            <w:tcW w:w="567" w:type="dxa"/>
            <w:tcBorders>
              <w:bottom w:val="single" w:sz="4" w:space="0" w:color="auto"/>
            </w:tcBorders>
          </w:tcPr>
          <w:p w14:paraId="6DCD7558" w14:textId="77777777" w:rsidR="008040E5" w:rsidRDefault="008040E5">
            <w:pPr>
              <w:spacing w:before="60" w:after="60"/>
            </w:pPr>
          </w:p>
        </w:tc>
        <w:tc>
          <w:tcPr>
            <w:tcW w:w="567" w:type="dxa"/>
            <w:tcBorders>
              <w:bottom w:val="single" w:sz="4" w:space="0" w:color="auto"/>
            </w:tcBorders>
          </w:tcPr>
          <w:p w14:paraId="7E1BADCC" w14:textId="77777777" w:rsidR="008040E5" w:rsidRDefault="008040E5">
            <w:pPr>
              <w:spacing w:before="60" w:after="60"/>
            </w:pPr>
          </w:p>
        </w:tc>
        <w:tc>
          <w:tcPr>
            <w:tcW w:w="567" w:type="dxa"/>
            <w:tcBorders>
              <w:bottom w:val="single" w:sz="4" w:space="0" w:color="auto"/>
            </w:tcBorders>
          </w:tcPr>
          <w:p w14:paraId="06E75CA1" w14:textId="77777777" w:rsidR="008040E5" w:rsidRDefault="008040E5">
            <w:pPr>
              <w:spacing w:before="60" w:after="60"/>
            </w:pPr>
          </w:p>
        </w:tc>
        <w:tc>
          <w:tcPr>
            <w:tcW w:w="567" w:type="dxa"/>
            <w:tcBorders>
              <w:bottom w:val="single" w:sz="4" w:space="0" w:color="auto"/>
            </w:tcBorders>
          </w:tcPr>
          <w:p w14:paraId="74D94727" w14:textId="77777777" w:rsidR="008040E5" w:rsidRDefault="008040E5">
            <w:pPr>
              <w:spacing w:before="60" w:after="60"/>
            </w:pPr>
          </w:p>
        </w:tc>
        <w:tc>
          <w:tcPr>
            <w:tcW w:w="567" w:type="dxa"/>
            <w:tcBorders>
              <w:bottom w:val="single" w:sz="4" w:space="0" w:color="auto"/>
            </w:tcBorders>
          </w:tcPr>
          <w:p w14:paraId="4E8BABFD" w14:textId="77777777" w:rsidR="008040E5" w:rsidRDefault="008040E5">
            <w:pPr>
              <w:spacing w:before="60" w:after="60"/>
            </w:pPr>
          </w:p>
        </w:tc>
        <w:tc>
          <w:tcPr>
            <w:tcW w:w="567" w:type="dxa"/>
            <w:tcBorders>
              <w:bottom w:val="single" w:sz="4" w:space="0" w:color="auto"/>
            </w:tcBorders>
          </w:tcPr>
          <w:p w14:paraId="5F51D676" w14:textId="77777777" w:rsidR="008040E5" w:rsidRDefault="008040E5">
            <w:pPr>
              <w:spacing w:before="60" w:after="60"/>
            </w:pPr>
          </w:p>
        </w:tc>
        <w:tc>
          <w:tcPr>
            <w:tcW w:w="1597" w:type="dxa"/>
            <w:tcBorders>
              <w:top w:val="nil"/>
              <w:bottom w:val="nil"/>
              <w:right w:val="nil"/>
            </w:tcBorders>
          </w:tcPr>
          <w:p w14:paraId="619D46A1" w14:textId="77777777" w:rsidR="008040E5" w:rsidRDefault="008040E5">
            <w:pPr>
              <w:spacing w:before="60" w:after="60"/>
              <w:jc w:val="center"/>
            </w:pPr>
            <w:r>
              <w:t>TP</w:t>
            </w:r>
            <w:r>
              <w:noBreakHyphen/>
              <w:t>UDL</w:t>
            </w:r>
          </w:p>
        </w:tc>
      </w:tr>
      <w:tr w:rsidR="008040E5" w14:paraId="6F4EAB7B" w14:textId="77777777">
        <w:trPr>
          <w:jc w:val="center"/>
        </w:trPr>
        <w:tc>
          <w:tcPr>
            <w:tcW w:w="957" w:type="dxa"/>
            <w:tcBorders>
              <w:top w:val="nil"/>
              <w:left w:val="nil"/>
              <w:bottom w:val="nil"/>
              <w:right w:val="nil"/>
            </w:tcBorders>
          </w:tcPr>
          <w:p w14:paraId="73494818" w14:textId="77777777" w:rsidR="008040E5" w:rsidRDefault="008040E5">
            <w:pPr>
              <w:spacing w:before="60" w:after="60"/>
              <w:jc w:val="center"/>
            </w:pPr>
          </w:p>
        </w:tc>
        <w:tc>
          <w:tcPr>
            <w:tcW w:w="957" w:type="dxa"/>
            <w:tcBorders>
              <w:top w:val="nil"/>
              <w:left w:val="nil"/>
              <w:bottom w:val="nil"/>
              <w:right w:val="single" w:sz="4" w:space="0" w:color="auto"/>
            </w:tcBorders>
          </w:tcPr>
          <w:p w14:paraId="5D5FB4EE" w14:textId="77777777" w:rsidR="008040E5" w:rsidRDefault="008040E5">
            <w:pPr>
              <w:spacing w:before="60" w:after="60"/>
              <w:jc w:val="center"/>
            </w:pPr>
            <w:r>
              <w:t>0 to 158</w:t>
            </w:r>
          </w:p>
        </w:tc>
        <w:tc>
          <w:tcPr>
            <w:tcW w:w="567" w:type="dxa"/>
            <w:tcBorders>
              <w:top w:val="single" w:sz="4" w:space="0" w:color="auto"/>
              <w:left w:val="single" w:sz="4" w:space="0" w:color="auto"/>
              <w:bottom w:val="single" w:sz="4" w:space="0" w:color="auto"/>
            </w:tcBorders>
          </w:tcPr>
          <w:p w14:paraId="3BAD042D" w14:textId="77777777" w:rsidR="008040E5" w:rsidRDefault="008040E5">
            <w:pPr>
              <w:spacing w:before="60" w:after="60"/>
            </w:pPr>
          </w:p>
        </w:tc>
        <w:tc>
          <w:tcPr>
            <w:tcW w:w="567" w:type="dxa"/>
            <w:tcBorders>
              <w:top w:val="single" w:sz="4" w:space="0" w:color="auto"/>
              <w:bottom w:val="single" w:sz="4" w:space="0" w:color="auto"/>
            </w:tcBorders>
          </w:tcPr>
          <w:p w14:paraId="7785F388" w14:textId="77777777" w:rsidR="008040E5" w:rsidRDefault="008040E5">
            <w:pPr>
              <w:spacing w:before="60" w:after="60"/>
            </w:pPr>
          </w:p>
        </w:tc>
        <w:tc>
          <w:tcPr>
            <w:tcW w:w="567" w:type="dxa"/>
            <w:tcBorders>
              <w:top w:val="single" w:sz="4" w:space="0" w:color="auto"/>
              <w:bottom w:val="single" w:sz="4" w:space="0" w:color="auto"/>
            </w:tcBorders>
          </w:tcPr>
          <w:p w14:paraId="68DCA9A8" w14:textId="77777777" w:rsidR="008040E5" w:rsidRDefault="008040E5">
            <w:pPr>
              <w:spacing w:before="60" w:after="60"/>
            </w:pPr>
          </w:p>
        </w:tc>
        <w:tc>
          <w:tcPr>
            <w:tcW w:w="567" w:type="dxa"/>
            <w:tcBorders>
              <w:top w:val="single" w:sz="4" w:space="0" w:color="auto"/>
              <w:bottom w:val="single" w:sz="4" w:space="0" w:color="auto"/>
            </w:tcBorders>
          </w:tcPr>
          <w:p w14:paraId="7465789B" w14:textId="77777777" w:rsidR="008040E5" w:rsidRDefault="008040E5">
            <w:pPr>
              <w:spacing w:before="60" w:after="60"/>
            </w:pPr>
          </w:p>
        </w:tc>
        <w:tc>
          <w:tcPr>
            <w:tcW w:w="567" w:type="dxa"/>
            <w:tcBorders>
              <w:top w:val="single" w:sz="4" w:space="0" w:color="auto"/>
              <w:bottom w:val="single" w:sz="4" w:space="0" w:color="auto"/>
            </w:tcBorders>
          </w:tcPr>
          <w:p w14:paraId="73D0C5B2" w14:textId="77777777" w:rsidR="008040E5" w:rsidRDefault="008040E5">
            <w:pPr>
              <w:spacing w:before="60" w:after="60"/>
            </w:pPr>
          </w:p>
        </w:tc>
        <w:tc>
          <w:tcPr>
            <w:tcW w:w="567" w:type="dxa"/>
            <w:tcBorders>
              <w:top w:val="single" w:sz="4" w:space="0" w:color="auto"/>
              <w:bottom w:val="single" w:sz="4" w:space="0" w:color="auto"/>
            </w:tcBorders>
          </w:tcPr>
          <w:p w14:paraId="2B3D3361" w14:textId="77777777" w:rsidR="008040E5" w:rsidRDefault="008040E5">
            <w:pPr>
              <w:spacing w:before="60" w:after="60"/>
            </w:pPr>
          </w:p>
        </w:tc>
        <w:tc>
          <w:tcPr>
            <w:tcW w:w="567" w:type="dxa"/>
            <w:tcBorders>
              <w:top w:val="single" w:sz="4" w:space="0" w:color="auto"/>
              <w:bottom w:val="single" w:sz="4" w:space="0" w:color="auto"/>
            </w:tcBorders>
          </w:tcPr>
          <w:p w14:paraId="65E8D180" w14:textId="77777777" w:rsidR="008040E5" w:rsidRDefault="008040E5">
            <w:pPr>
              <w:spacing w:before="60" w:after="60"/>
            </w:pPr>
          </w:p>
        </w:tc>
        <w:tc>
          <w:tcPr>
            <w:tcW w:w="567" w:type="dxa"/>
            <w:tcBorders>
              <w:top w:val="single" w:sz="4" w:space="0" w:color="auto"/>
              <w:bottom w:val="single" w:sz="4" w:space="0" w:color="auto"/>
              <w:right w:val="single" w:sz="4" w:space="0" w:color="auto"/>
            </w:tcBorders>
          </w:tcPr>
          <w:p w14:paraId="2FB9FD5C" w14:textId="77777777" w:rsidR="008040E5" w:rsidRDefault="008040E5">
            <w:pPr>
              <w:spacing w:before="60" w:after="60"/>
            </w:pPr>
          </w:p>
        </w:tc>
        <w:tc>
          <w:tcPr>
            <w:tcW w:w="1597" w:type="dxa"/>
            <w:tcBorders>
              <w:top w:val="nil"/>
              <w:left w:val="single" w:sz="4" w:space="0" w:color="auto"/>
              <w:bottom w:val="nil"/>
              <w:right w:val="nil"/>
            </w:tcBorders>
          </w:tcPr>
          <w:p w14:paraId="0D396E71" w14:textId="77777777" w:rsidR="008040E5" w:rsidRDefault="008040E5">
            <w:pPr>
              <w:spacing w:before="60" w:after="60"/>
              <w:jc w:val="center"/>
            </w:pPr>
            <w:r>
              <w:t>TP</w:t>
            </w:r>
            <w:r>
              <w:noBreakHyphen/>
              <w:t>UD</w:t>
            </w:r>
          </w:p>
        </w:tc>
      </w:tr>
    </w:tbl>
    <w:p w14:paraId="381583FF" w14:textId="77777777" w:rsidR="008040E5" w:rsidRDefault="008040E5"/>
    <w:p w14:paraId="2C75A049" w14:textId="77777777" w:rsidR="008040E5" w:rsidRDefault="008040E5">
      <w:r>
        <w:t xml:space="preserve">Bits 7 and 5 </w:t>
      </w:r>
      <w:r>
        <w:noBreakHyphen/>
        <w:t xml:space="preserve"> 2 in octet 1 are presently unused and the sender shall set them to zero. If any of these bits is non</w:t>
      </w:r>
      <w:r>
        <w:noBreakHyphen/>
        <w:t>zero, the receiver shall not examine the other field and shall treat the TP</w:t>
      </w:r>
      <w:r>
        <w:noBreakHyphen/>
        <w:t>Failure</w:t>
      </w:r>
      <w:r>
        <w:noBreakHyphen/>
        <w:t>Cause as "Unspecified error cause".</w:t>
      </w:r>
    </w:p>
    <w:p w14:paraId="3792D169" w14:textId="77777777" w:rsidR="008040E5" w:rsidRDefault="008040E5">
      <w:pPr>
        <w:keepNext/>
        <w:outlineLvl w:val="0"/>
        <w:rPr>
          <w:b/>
        </w:rPr>
      </w:pPr>
      <w:r>
        <w:rPr>
          <w:b/>
        </w:rPr>
        <w:lastRenderedPageBreak/>
        <w:t>(ii)  SMS</w:t>
      </w:r>
      <w:r>
        <w:rPr>
          <w:b/>
        </w:rPr>
        <w:noBreakHyphen/>
        <w:t>DELIVER</w:t>
      </w:r>
      <w:r>
        <w:rPr>
          <w:b/>
        </w:rPr>
        <w:noBreakHyphen/>
        <w:t>REPORT for RP</w:t>
      </w:r>
      <w:r>
        <w:rPr>
          <w:b/>
        </w:rPr>
        <w:noBreakHyphen/>
        <w:t>ACK</w:t>
      </w:r>
    </w:p>
    <w:p w14:paraId="16786829" w14:textId="77777777" w:rsidR="008040E5" w:rsidRDefault="008040E5">
      <w:pPr>
        <w:keepNext/>
      </w:pPr>
      <w:r>
        <w:t>Basic elements of the SMS</w:t>
      </w:r>
      <w:r>
        <w:noBreakHyphen/>
        <w:t>DELIVER</w:t>
      </w:r>
      <w:r>
        <w:noBreakHyphen/>
        <w:t>REPORT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8"/>
        <w:gridCol w:w="2790"/>
        <w:gridCol w:w="752"/>
        <w:gridCol w:w="714"/>
        <w:gridCol w:w="4114"/>
      </w:tblGrid>
      <w:tr w:rsidR="008040E5" w14:paraId="05EBDB90" w14:textId="77777777">
        <w:trPr>
          <w:tblHeader/>
          <w:jc w:val="center"/>
        </w:trPr>
        <w:tc>
          <w:tcPr>
            <w:tcW w:w="1098" w:type="dxa"/>
          </w:tcPr>
          <w:p w14:paraId="2440BD85" w14:textId="77777777" w:rsidR="008040E5" w:rsidRPr="00A16111" w:rsidRDefault="008040E5">
            <w:pPr>
              <w:pStyle w:val="TAH"/>
            </w:pPr>
            <w:r w:rsidRPr="00A16111">
              <w:t>Abbr</w:t>
            </w:r>
          </w:p>
        </w:tc>
        <w:tc>
          <w:tcPr>
            <w:tcW w:w="2790" w:type="dxa"/>
          </w:tcPr>
          <w:p w14:paraId="62B35BE0" w14:textId="77777777" w:rsidR="008040E5" w:rsidRPr="00A16111" w:rsidRDefault="008040E5">
            <w:pPr>
              <w:pStyle w:val="TAH"/>
            </w:pPr>
            <w:r w:rsidRPr="00A16111">
              <w:t>Reference</w:t>
            </w:r>
          </w:p>
        </w:tc>
        <w:tc>
          <w:tcPr>
            <w:tcW w:w="752" w:type="dxa"/>
          </w:tcPr>
          <w:p w14:paraId="15D881EF" w14:textId="77777777" w:rsidR="008040E5" w:rsidRPr="00A16111" w:rsidRDefault="008040E5">
            <w:pPr>
              <w:pStyle w:val="TAH"/>
            </w:pPr>
            <w:r w:rsidRPr="00A16111">
              <w:t>P</w:t>
            </w:r>
            <w:r w:rsidRPr="00A16111">
              <w:rPr>
                <w:position w:val="6"/>
              </w:rPr>
              <w:t>1)</w:t>
            </w:r>
          </w:p>
        </w:tc>
        <w:tc>
          <w:tcPr>
            <w:tcW w:w="714" w:type="dxa"/>
          </w:tcPr>
          <w:p w14:paraId="2DFD7455" w14:textId="77777777" w:rsidR="008040E5" w:rsidRPr="00A16111" w:rsidRDefault="008040E5">
            <w:pPr>
              <w:pStyle w:val="TAH"/>
            </w:pPr>
            <w:r w:rsidRPr="00A16111">
              <w:t>P</w:t>
            </w:r>
            <w:r w:rsidRPr="00A16111">
              <w:rPr>
                <w:position w:val="6"/>
              </w:rPr>
              <w:t>2)</w:t>
            </w:r>
          </w:p>
        </w:tc>
        <w:tc>
          <w:tcPr>
            <w:tcW w:w="4114" w:type="dxa"/>
          </w:tcPr>
          <w:p w14:paraId="6F64B7CB" w14:textId="77777777" w:rsidR="008040E5" w:rsidRPr="00A16111" w:rsidRDefault="008040E5">
            <w:pPr>
              <w:pStyle w:val="TAH"/>
            </w:pPr>
            <w:r w:rsidRPr="00A16111">
              <w:t>Description</w:t>
            </w:r>
          </w:p>
        </w:tc>
      </w:tr>
      <w:tr w:rsidR="008040E5" w14:paraId="3FD53168" w14:textId="77777777">
        <w:trPr>
          <w:jc w:val="center"/>
        </w:trPr>
        <w:tc>
          <w:tcPr>
            <w:tcW w:w="1098" w:type="dxa"/>
          </w:tcPr>
          <w:p w14:paraId="4452DDAF" w14:textId="77777777" w:rsidR="008040E5" w:rsidRDefault="008040E5">
            <w:pPr>
              <w:pStyle w:val="TAL"/>
            </w:pPr>
            <w:r>
              <w:t>TP</w:t>
            </w:r>
            <w:r>
              <w:noBreakHyphen/>
              <w:t>MTI</w:t>
            </w:r>
          </w:p>
        </w:tc>
        <w:tc>
          <w:tcPr>
            <w:tcW w:w="2790" w:type="dxa"/>
          </w:tcPr>
          <w:p w14:paraId="3A0F4928" w14:textId="77777777" w:rsidR="008040E5" w:rsidRDefault="008040E5">
            <w:pPr>
              <w:pStyle w:val="TAL"/>
            </w:pPr>
            <w:r>
              <w:t>TP</w:t>
            </w:r>
            <w:r>
              <w:noBreakHyphen/>
              <w:t>Message Type Indicator</w:t>
            </w:r>
          </w:p>
        </w:tc>
        <w:tc>
          <w:tcPr>
            <w:tcW w:w="752" w:type="dxa"/>
          </w:tcPr>
          <w:p w14:paraId="7776616A" w14:textId="77777777" w:rsidR="008040E5" w:rsidRDefault="008040E5">
            <w:pPr>
              <w:pStyle w:val="TAL"/>
            </w:pPr>
            <w:r>
              <w:t>M</w:t>
            </w:r>
          </w:p>
        </w:tc>
        <w:tc>
          <w:tcPr>
            <w:tcW w:w="714" w:type="dxa"/>
          </w:tcPr>
          <w:p w14:paraId="13841034" w14:textId="77777777" w:rsidR="008040E5" w:rsidRDefault="008040E5">
            <w:pPr>
              <w:pStyle w:val="TAL"/>
            </w:pPr>
            <w:r>
              <w:t>2b</w:t>
            </w:r>
          </w:p>
        </w:tc>
        <w:tc>
          <w:tcPr>
            <w:tcW w:w="4114" w:type="dxa"/>
          </w:tcPr>
          <w:p w14:paraId="4C6E558F" w14:textId="77777777" w:rsidR="008040E5" w:rsidRDefault="008040E5">
            <w:pPr>
              <w:pStyle w:val="TAL"/>
            </w:pPr>
            <w:r>
              <w:t>Parameter describing the message type</w:t>
            </w:r>
          </w:p>
        </w:tc>
      </w:tr>
      <w:tr w:rsidR="008040E5" w14:paraId="0C0C75BD" w14:textId="77777777">
        <w:trPr>
          <w:jc w:val="center"/>
        </w:trPr>
        <w:tc>
          <w:tcPr>
            <w:tcW w:w="1098" w:type="dxa"/>
          </w:tcPr>
          <w:p w14:paraId="70D5302E" w14:textId="77777777" w:rsidR="008040E5" w:rsidRDefault="008040E5">
            <w:pPr>
              <w:pStyle w:val="TAL"/>
            </w:pPr>
            <w:r>
              <w:t>TP-UDHI</w:t>
            </w:r>
          </w:p>
        </w:tc>
        <w:tc>
          <w:tcPr>
            <w:tcW w:w="2790" w:type="dxa"/>
          </w:tcPr>
          <w:p w14:paraId="3DA646E7" w14:textId="77777777" w:rsidR="008040E5" w:rsidRDefault="008040E5">
            <w:pPr>
              <w:pStyle w:val="TAL"/>
            </w:pPr>
            <w:r>
              <w:t>TP-User-Data-Header-Indication</w:t>
            </w:r>
          </w:p>
        </w:tc>
        <w:tc>
          <w:tcPr>
            <w:tcW w:w="752" w:type="dxa"/>
          </w:tcPr>
          <w:p w14:paraId="2EFADEDD" w14:textId="77777777" w:rsidR="008040E5" w:rsidRDefault="008040E5">
            <w:pPr>
              <w:pStyle w:val="TAL"/>
            </w:pPr>
            <w:r>
              <w:t>O</w:t>
            </w:r>
          </w:p>
        </w:tc>
        <w:tc>
          <w:tcPr>
            <w:tcW w:w="714" w:type="dxa"/>
          </w:tcPr>
          <w:p w14:paraId="6944A10B" w14:textId="77777777" w:rsidR="008040E5" w:rsidRDefault="008040E5">
            <w:pPr>
              <w:pStyle w:val="TAL"/>
            </w:pPr>
            <w:r>
              <w:t>b</w:t>
            </w:r>
          </w:p>
        </w:tc>
        <w:tc>
          <w:tcPr>
            <w:tcW w:w="4114" w:type="dxa"/>
          </w:tcPr>
          <w:p w14:paraId="08E31E42" w14:textId="77777777" w:rsidR="008040E5" w:rsidRDefault="008040E5">
            <w:pPr>
              <w:pStyle w:val="TAL"/>
            </w:pPr>
            <w:r>
              <w:t>Parameter indicating that the TP-UD field contains a Header</w:t>
            </w:r>
          </w:p>
        </w:tc>
      </w:tr>
      <w:tr w:rsidR="008040E5" w14:paraId="16E438AB" w14:textId="77777777">
        <w:trPr>
          <w:jc w:val="center"/>
        </w:trPr>
        <w:tc>
          <w:tcPr>
            <w:tcW w:w="1098" w:type="dxa"/>
          </w:tcPr>
          <w:p w14:paraId="550D8A22" w14:textId="77777777" w:rsidR="008040E5" w:rsidRDefault="008040E5">
            <w:pPr>
              <w:pStyle w:val="TAL"/>
            </w:pPr>
            <w:r>
              <w:t>TP</w:t>
            </w:r>
            <w:r>
              <w:noBreakHyphen/>
              <w:t>PI</w:t>
            </w:r>
          </w:p>
        </w:tc>
        <w:tc>
          <w:tcPr>
            <w:tcW w:w="2790" w:type="dxa"/>
          </w:tcPr>
          <w:p w14:paraId="03791638" w14:textId="77777777" w:rsidR="008040E5" w:rsidRDefault="008040E5">
            <w:pPr>
              <w:pStyle w:val="TAL"/>
            </w:pPr>
            <w:r>
              <w:t>TP</w:t>
            </w:r>
            <w:r>
              <w:noBreakHyphen/>
              <w:t>Parameter</w:t>
            </w:r>
            <w:r>
              <w:noBreakHyphen/>
              <w:t>Indicator</w:t>
            </w:r>
          </w:p>
        </w:tc>
        <w:tc>
          <w:tcPr>
            <w:tcW w:w="752" w:type="dxa"/>
          </w:tcPr>
          <w:p w14:paraId="575609FB" w14:textId="77777777" w:rsidR="008040E5" w:rsidRDefault="008040E5">
            <w:pPr>
              <w:pStyle w:val="TAL"/>
            </w:pPr>
            <w:r>
              <w:t>M</w:t>
            </w:r>
          </w:p>
        </w:tc>
        <w:tc>
          <w:tcPr>
            <w:tcW w:w="714" w:type="dxa"/>
          </w:tcPr>
          <w:p w14:paraId="1AC9BF66" w14:textId="77777777" w:rsidR="008040E5" w:rsidRDefault="008040E5">
            <w:pPr>
              <w:pStyle w:val="TAL"/>
            </w:pPr>
            <w:r>
              <w:t>o</w:t>
            </w:r>
          </w:p>
        </w:tc>
        <w:tc>
          <w:tcPr>
            <w:tcW w:w="4114" w:type="dxa"/>
          </w:tcPr>
          <w:p w14:paraId="48C05E08" w14:textId="77777777" w:rsidR="008040E5" w:rsidRDefault="008040E5">
            <w:pPr>
              <w:pStyle w:val="TAL"/>
            </w:pPr>
            <w:r>
              <w:t>Parameter indicating the presence of any of the optional parameters which follow</w:t>
            </w:r>
          </w:p>
        </w:tc>
      </w:tr>
      <w:tr w:rsidR="008040E5" w14:paraId="5DF97919" w14:textId="77777777">
        <w:trPr>
          <w:jc w:val="center"/>
        </w:trPr>
        <w:tc>
          <w:tcPr>
            <w:tcW w:w="1098" w:type="dxa"/>
          </w:tcPr>
          <w:p w14:paraId="4C5EB0D7" w14:textId="77777777" w:rsidR="008040E5" w:rsidRDefault="008040E5">
            <w:pPr>
              <w:pStyle w:val="TAL"/>
            </w:pPr>
            <w:r>
              <w:t>TP</w:t>
            </w:r>
            <w:r>
              <w:noBreakHyphen/>
              <w:t>PID</w:t>
            </w:r>
          </w:p>
        </w:tc>
        <w:tc>
          <w:tcPr>
            <w:tcW w:w="2790" w:type="dxa"/>
          </w:tcPr>
          <w:p w14:paraId="67B31533" w14:textId="77777777" w:rsidR="008040E5" w:rsidRDefault="008040E5">
            <w:pPr>
              <w:pStyle w:val="TAL"/>
            </w:pPr>
            <w:r>
              <w:t>TP</w:t>
            </w:r>
            <w:r>
              <w:noBreakHyphen/>
              <w:t>Protocol</w:t>
            </w:r>
            <w:r>
              <w:noBreakHyphen/>
              <w:t>Identifier</w:t>
            </w:r>
          </w:p>
        </w:tc>
        <w:tc>
          <w:tcPr>
            <w:tcW w:w="752" w:type="dxa"/>
          </w:tcPr>
          <w:p w14:paraId="5C413159" w14:textId="77777777" w:rsidR="008040E5" w:rsidRDefault="008040E5">
            <w:pPr>
              <w:pStyle w:val="TAL"/>
            </w:pPr>
            <w:r>
              <w:t>O</w:t>
            </w:r>
          </w:p>
        </w:tc>
        <w:tc>
          <w:tcPr>
            <w:tcW w:w="714" w:type="dxa"/>
          </w:tcPr>
          <w:p w14:paraId="4C0F0BC8" w14:textId="77777777" w:rsidR="008040E5" w:rsidRDefault="008040E5">
            <w:pPr>
              <w:pStyle w:val="TAL"/>
            </w:pPr>
            <w:r>
              <w:t>o</w:t>
            </w:r>
          </w:p>
        </w:tc>
        <w:tc>
          <w:tcPr>
            <w:tcW w:w="4114" w:type="dxa"/>
          </w:tcPr>
          <w:p w14:paraId="7843D96F" w14:textId="77777777" w:rsidR="008040E5" w:rsidRDefault="008040E5">
            <w:pPr>
              <w:pStyle w:val="TAL"/>
            </w:pPr>
            <w:r>
              <w:t>see clause 9.2.3.9</w:t>
            </w:r>
          </w:p>
        </w:tc>
      </w:tr>
      <w:tr w:rsidR="008040E5" w14:paraId="502427AC" w14:textId="77777777">
        <w:trPr>
          <w:jc w:val="center"/>
        </w:trPr>
        <w:tc>
          <w:tcPr>
            <w:tcW w:w="1098" w:type="dxa"/>
          </w:tcPr>
          <w:p w14:paraId="46A7A500" w14:textId="77777777" w:rsidR="008040E5" w:rsidRDefault="008040E5">
            <w:pPr>
              <w:pStyle w:val="TAL"/>
            </w:pPr>
            <w:r>
              <w:t>TP</w:t>
            </w:r>
            <w:r>
              <w:noBreakHyphen/>
              <w:t>DCS</w:t>
            </w:r>
          </w:p>
        </w:tc>
        <w:tc>
          <w:tcPr>
            <w:tcW w:w="2790" w:type="dxa"/>
          </w:tcPr>
          <w:p w14:paraId="2871C093" w14:textId="77777777" w:rsidR="008040E5" w:rsidRDefault="008040E5">
            <w:pPr>
              <w:pStyle w:val="TAL"/>
            </w:pPr>
            <w:r>
              <w:t>TP</w:t>
            </w:r>
            <w:r>
              <w:noBreakHyphen/>
              <w:t>Data</w:t>
            </w:r>
            <w:r>
              <w:noBreakHyphen/>
              <w:t>Coding</w:t>
            </w:r>
            <w:r>
              <w:noBreakHyphen/>
              <w:t>Scheme</w:t>
            </w:r>
          </w:p>
        </w:tc>
        <w:tc>
          <w:tcPr>
            <w:tcW w:w="752" w:type="dxa"/>
          </w:tcPr>
          <w:p w14:paraId="2EF59D7F" w14:textId="77777777" w:rsidR="008040E5" w:rsidRDefault="008040E5">
            <w:pPr>
              <w:pStyle w:val="TAL"/>
            </w:pPr>
            <w:r>
              <w:t>O</w:t>
            </w:r>
          </w:p>
        </w:tc>
        <w:tc>
          <w:tcPr>
            <w:tcW w:w="714" w:type="dxa"/>
          </w:tcPr>
          <w:p w14:paraId="1FA7DFAA" w14:textId="77777777" w:rsidR="008040E5" w:rsidRDefault="008040E5">
            <w:pPr>
              <w:pStyle w:val="TAL"/>
            </w:pPr>
            <w:r>
              <w:t>o</w:t>
            </w:r>
          </w:p>
        </w:tc>
        <w:tc>
          <w:tcPr>
            <w:tcW w:w="4114" w:type="dxa"/>
          </w:tcPr>
          <w:p w14:paraId="063C3E06" w14:textId="77777777" w:rsidR="008040E5" w:rsidRDefault="008040E5">
            <w:pPr>
              <w:pStyle w:val="TAL"/>
            </w:pPr>
            <w:r>
              <w:t>see clause 9.2.3.10</w:t>
            </w:r>
          </w:p>
        </w:tc>
      </w:tr>
      <w:tr w:rsidR="008040E5" w14:paraId="0B5039F2" w14:textId="77777777">
        <w:trPr>
          <w:jc w:val="center"/>
        </w:trPr>
        <w:tc>
          <w:tcPr>
            <w:tcW w:w="1098" w:type="dxa"/>
          </w:tcPr>
          <w:p w14:paraId="1612D3DE" w14:textId="77777777" w:rsidR="008040E5" w:rsidRDefault="008040E5">
            <w:pPr>
              <w:pStyle w:val="TAL"/>
            </w:pPr>
            <w:r>
              <w:t>TP</w:t>
            </w:r>
            <w:r>
              <w:noBreakHyphen/>
              <w:t>UDL</w:t>
            </w:r>
          </w:p>
        </w:tc>
        <w:tc>
          <w:tcPr>
            <w:tcW w:w="2790" w:type="dxa"/>
          </w:tcPr>
          <w:p w14:paraId="6B56B214" w14:textId="77777777" w:rsidR="008040E5" w:rsidRDefault="008040E5">
            <w:pPr>
              <w:pStyle w:val="TAL"/>
            </w:pPr>
            <w:r>
              <w:t>TP</w:t>
            </w:r>
            <w:r>
              <w:noBreakHyphen/>
              <w:t>User</w:t>
            </w:r>
            <w:r>
              <w:noBreakHyphen/>
              <w:t>Data</w:t>
            </w:r>
            <w:r>
              <w:noBreakHyphen/>
              <w:t>Length</w:t>
            </w:r>
          </w:p>
        </w:tc>
        <w:tc>
          <w:tcPr>
            <w:tcW w:w="752" w:type="dxa"/>
          </w:tcPr>
          <w:p w14:paraId="77FA9F93" w14:textId="77777777" w:rsidR="008040E5" w:rsidRDefault="008040E5">
            <w:pPr>
              <w:pStyle w:val="TAL"/>
            </w:pPr>
            <w:r>
              <w:t>O</w:t>
            </w:r>
          </w:p>
        </w:tc>
        <w:tc>
          <w:tcPr>
            <w:tcW w:w="714" w:type="dxa"/>
          </w:tcPr>
          <w:p w14:paraId="64C8C369" w14:textId="77777777" w:rsidR="008040E5" w:rsidRDefault="008040E5">
            <w:pPr>
              <w:pStyle w:val="TAL"/>
            </w:pPr>
            <w:r>
              <w:t>o</w:t>
            </w:r>
          </w:p>
        </w:tc>
        <w:tc>
          <w:tcPr>
            <w:tcW w:w="4114" w:type="dxa"/>
          </w:tcPr>
          <w:p w14:paraId="04FD7A79" w14:textId="77777777" w:rsidR="008040E5" w:rsidRDefault="008040E5">
            <w:pPr>
              <w:pStyle w:val="TAL"/>
            </w:pPr>
            <w:r>
              <w:t>see clause 9.2.3.16</w:t>
            </w:r>
          </w:p>
        </w:tc>
      </w:tr>
      <w:tr w:rsidR="008040E5" w14:paraId="1861783D" w14:textId="77777777">
        <w:trPr>
          <w:jc w:val="center"/>
        </w:trPr>
        <w:tc>
          <w:tcPr>
            <w:tcW w:w="1098" w:type="dxa"/>
          </w:tcPr>
          <w:p w14:paraId="1FCB9F0E" w14:textId="77777777" w:rsidR="008040E5" w:rsidRDefault="008040E5">
            <w:pPr>
              <w:pStyle w:val="TAL"/>
            </w:pPr>
            <w:r>
              <w:t>TP</w:t>
            </w:r>
            <w:r>
              <w:noBreakHyphen/>
              <w:t>UD</w:t>
            </w:r>
          </w:p>
        </w:tc>
        <w:tc>
          <w:tcPr>
            <w:tcW w:w="2790" w:type="dxa"/>
          </w:tcPr>
          <w:p w14:paraId="61A1A105" w14:textId="77777777" w:rsidR="008040E5" w:rsidRDefault="008040E5">
            <w:pPr>
              <w:pStyle w:val="TAL"/>
            </w:pPr>
            <w:r>
              <w:t>TP</w:t>
            </w:r>
            <w:r>
              <w:noBreakHyphen/>
              <w:t>User</w:t>
            </w:r>
            <w:r>
              <w:noBreakHyphen/>
              <w:t>Data</w:t>
            </w:r>
          </w:p>
        </w:tc>
        <w:tc>
          <w:tcPr>
            <w:tcW w:w="752" w:type="dxa"/>
          </w:tcPr>
          <w:p w14:paraId="10AB1ADB" w14:textId="77777777" w:rsidR="008040E5" w:rsidRDefault="008040E5">
            <w:pPr>
              <w:pStyle w:val="TAL"/>
            </w:pPr>
            <w:r>
              <w:t>O</w:t>
            </w:r>
          </w:p>
        </w:tc>
        <w:tc>
          <w:tcPr>
            <w:tcW w:w="714" w:type="dxa"/>
          </w:tcPr>
          <w:p w14:paraId="0F31F577" w14:textId="77777777" w:rsidR="008040E5" w:rsidRDefault="008040E5">
            <w:pPr>
              <w:pStyle w:val="TAL"/>
            </w:pPr>
            <w:r>
              <w:t>3) 4)</w:t>
            </w:r>
          </w:p>
        </w:tc>
        <w:tc>
          <w:tcPr>
            <w:tcW w:w="4114" w:type="dxa"/>
          </w:tcPr>
          <w:p w14:paraId="0AA288A9" w14:textId="77777777" w:rsidR="008040E5" w:rsidRDefault="008040E5">
            <w:pPr>
              <w:pStyle w:val="TAL"/>
            </w:pPr>
            <w:r>
              <w:t>see clause 9.2.3.24</w:t>
            </w:r>
          </w:p>
        </w:tc>
      </w:tr>
    </w:tbl>
    <w:p w14:paraId="6E4E8284" w14:textId="77777777" w:rsidR="008040E5" w:rsidRDefault="008040E5"/>
    <w:p w14:paraId="54F1F14C" w14:textId="77777777" w:rsidR="008040E5" w:rsidRDefault="008040E5">
      <w:pPr>
        <w:pStyle w:val="B1"/>
      </w:pPr>
      <w:r>
        <w:t>1)</w:t>
      </w:r>
      <w:r>
        <w:tab/>
        <w:t>Provision:</w:t>
      </w:r>
      <w:r w:rsidR="00C43DF2">
        <w:tab/>
      </w:r>
      <w:r>
        <w:t>Mandatory (M) or Optional (O).</w:t>
      </w:r>
    </w:p>
    <w:p w14:paraId="60C2C773" w14:textId="77777777" w:rsidR="008040E5" w:rsidRPr="00931715" w:rsidRDefault="008040E5">
      <w:pPr>
        <w:pStyle w:val="B1"/>
        <w:rPr>
          <w:lang w:val="sv-SE"/>
        </w:rPr>
      </w:pPr>
      <w:r w:rsidRPr="00931715">
        <w:rPr>
          <w:lang w:val="sv-SE"/>
        </w:rPr>
        <w:t>2)</w:t>
      </w:r>
      <w:r w:rsidRPr="00931715">
        <w:rPr>
          <w:lang w:val="sv-SE"/>
        </w:rPr>
        <w:tab/>
        <w:t>Representation:</w:t>
      </w:r>
      <w:r w:rsidRPr="00931715">
        <w:rPr>
          <w:lang w:val="sv-SE"/>
        </w:rPr>
        <w:tab/>
        <w:t>Integer (I), Bit (b), 2 bits (2b), octet (o).</w:t>
      </w:r>
    </w:p>
    <w:p w14:paraId="2B6A74A0" w14:textId="77777777" w:rsidR="008040E5" w:rsidRDefault="008040E5">
      <w:pPr>
        <w:pStyle w:val="B1"/>
      </w:pPr>
      <w:r>
        <w:t>3)</w:t>
      </w:r>
      <w:r>
        <w:tab/>
        <w:t>Dependent upon the TP</w:t>
      </w:r>
      <w:r>
        <w:noBreakHyphen/>
        <w:t>DCS.</w:t>
      </w:r>
    </w:p>
    <w:p w14:paraId="2E08DC8B" w14:textId="77777777" w:rsidR="008040E5" w:rsidRDefault="008040E5">
      <w:pPr>
        <w:pStyle w:val="B1"/>
      </w:pPr>
      <w:r>
        <w:t>4)</w:t>
      </w:r>
      <w:r>
        <w:tab/>
        <w:t>The TP</w:t>
      </w:r>
      <w:r>
        <w:noBreakHyphen/>
        <w:t>User</w:t>
      </w:r>
      <w:r>
        <w:noBreakHyphen/>
        <w:t>Data field in the SMS</w:t>
      </w:r>
      <w:r>
        <w:noBreakHyphen/>
        <w:t>DELIVER</w:t>
      </w:r>
      <w:r>
        <w:noBreakHyphen/>
        <w:t>REPORT is only available for use by the MT.</w:t>
      </w:r>
    </w:p>
    <w:p w14:paraId="25017FBD" w14:textId="77777777" w:rsidR="008040E5" w:rsidRDefault="008040E5">
      <w:r>
        <w:t>Layout of SMS</w:t>
      </w:r>
      <w:r>
        <w:noBreakHyphen/>
        <w:t>DELIVER</w:t>
      </w:r>
      <w:r>
        <w:noBreakHyphen/>
        <w:t>REPORT:</w:t>
      </w:r>
    </w:p>
    <w:p w14:paraId="458E34D3" w14:textId="77777777" w:rsidR="008040E5" w:rsidRDefault="008040E5">
      <w:pPr>
        <w:jc w:val="center"/>
        <w:outlineLvl w:val="0"/>
      </w:pPr>
      <w:r>
        <w:t>Bit Number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7"/>
        <w:gridCol w:w="957"/>
        <w:gridCol w:w="567"/>
        <w:gridCol w:w="567"/>
        <w:gridCol w:w="567"/>
        <w:gridCol w:w="567"/>
        <w:gridCol w:w="567"/>
        <w:gridCol w:w="567"/>
        <w:gridCol w:w="567"/>
        <w:gridCol w:w="567"/>
        <w:gridCol w:w="1597"/>
      </w:tblGrid>
      <w:tr w:rsidR="008040E5" w14:paraId="1D5A20FA" w14:textId="77777777">
        <w:trPr>
          <w:jc w:val="center"/>
        </w:trPr>
        <w:tc>
          <w:tcPr>
            <w:tcW w:w="957" w:type="dxa"/>
            <w:tcBorders>
              <w:top w:val="nil"/>
              <w:left w:val="nil"/>
              <w:bottom w:val="nil"/>
              <w:right w:val="nil"/>
            </w:tcBorders>
          </w:tcPr>
          <w:p w14:paraId="7B8D6135" w14:textId="77777777" w:rsidR="008040E5" w:rsidRDefault="008040E5">
            <w:pPr>
              <w:jc w:val="center"/>
            </w:pPr>
          </w:p>
        </w:tc>
        <w:tc>
          <w:tcPr>
            <w:tcW w:w="957" w:type="dxa"/>
            <w:tcBorders>
              <w:top w:val="nil"/>
              <w:left w:val="nil"/>
              <w:bottom w:val="nil"/>
              <w:right w:val="nil"/>
            </w:tcBorders>
          </w:tcPr>
          <w:p w14:paraId="79D7374B" w14:textId="77777777" w:rsidR="008040E5" w:rsidRDefault="008040E5">
            <w:pPr>
              <w:jc w:val="center"/>
            </w:pPr>
            <w:r>
              <w:t>Number of Octets</w:t>
            </w:r>
          </w:p>
        </w:tc>
        <w:tc>
          <w:tcPr>
            <w:tcW w:w="567" w:type="dxa"/>
            <w:tcBorders>
              <w:top w:val="nil"/>
              <w:left w:val="nil"/>
              <w:bottom w:val="nil"/>
              <w:right w:val="nil"/>
            </w:tcBorders>
          </w:tcPr>
          <w:p w14:paraId="507140FD" w14:textId="77777777" w:rsidR="008040E5" w:rsidRDefault="008040E5">
            <w:pPr>
              <w:jc w:val="center"/>
            </w:pPr>
            <w:r>
              <w:t>7</w:t>
            </w:r>
          </w:p>
        </w:tc>
        <w:tc>
          <w:tcPr>
            <w:tcW w:w="567" w:type="dxa"/>
            <w:tcBorders>
              <w:top w:val="nil"/>
              <w:left w:val="nil"/>
              <w:bottom w:val="nil"/>
              <w:right w:val="nil"/>
            </w:tcBorders>
          </w:tcPr>
          <w:p w14:paraId="23D716C8" w14:textId="77777777" w:rsidR="008040E5" w:rsidRDefault="008040E5">
            <w:pPr>
              <w:jc w:val="center"/>
            </w:pPr>
            <w:r>
              <w:t>6</w:t>
            </w:r>
          </w:p>
        </w:tc>
        <w:tc>
          <w:tcPr>
            <w:tcW w:w="567" w:type="dxa"/>
            <w:tcBorders>
              <w:top w:val="nil"/>
              <w:left w:val="nil"/>
              <w:bottom w:val="nil"/>
              <w:right w:val="nil"/>
            </w:tcBorders>
          </w:tcPr>
          <w:p w14:paraId="0D91CD94" w14:textId="77777777" w:rsidR="008040E5" w:rsidRDefault="008040E5">
            <w:pPr>
              <w:jc w:val="center"/>
            </w:pPr>
            <w:r>
              <w:t>5</w:t>
            </w:r>
          </w:p>
        </w:tc>
        <w:tc>
          <w:tcPr>
            <w:tcW w:w="567" w:type="dxa"/>
            <w:tcBorders>
              <w:top w:val="nil"/>
              <w:left w:val="nil"/>
              <w:bottom w:val="nil"/>
              <w:right w:val="nil"/>
            </w:tcBorders>
          </w:tcPr>
          <w:p w14:paraId="2D884EDB" w14:textId="77777777" w:rsidR="008040E5" w:rsidRDefault="008040E5">
            <w:pPr>
              <w:jc w:val="center"/>
            </w:pPr>
            <w:r>
              <w:t>4</w:t>
            </w:r>
          </w:p>
        </w:tc>
        <w:tc>
          <w:tcPr>
            <w:tcW w:w="567" w:type="dxa"/>
            <w:tcBorders>
              <w:top w:val="nil"/>
              <w:left w:val="nil"/>
              <w:bottom w:val="nil"/>
              <w:right w:val="nil"/>
            </w:tcBorders>
          </w:tcPr>
          <w:p w14:paraId="6145E1DA" w14:textId="77777777" w:rsidR="008040E5" w:rsidRDefault="008040E5">
            <w:pPr>
              <w:jc w:val="center"/>
            </w:pPr>
            <w:r>
              <w:t>3</w:t>
            </w:r>
          </w:p>
        </w:tc>
        <w:tc>
          <w:tcPr>
            <w:tcW w:w="567" w:type="dxa"/>
            <w:tcBorders>
              <w:top w:val="nil"/>
              <w:left w:val="nil"/>
              <w:bottom w:val="nil"/>
              <w:right w:val="nil"/>
            </w:tcBorders>
          </w:tcPr>
          <w:p w14:paraId="50F64E2C" w14:textId="77777777" w:rsidR="008040E5" w:rsidRDefault="008040E5">
            <w:pPr>
              <w:jc w:val="center"/>
            </w:pPr>
            <w:r>
              <w:t>2</w:t>
            </w:r>
          </w:p>
        </w:tc>
        <w:tc>
          <w:tcPr>
            <w:tcW w:w="567" w:type="dxa"/>
            <w:tcBorders>
              <w:top w:val="nil"/>
              <w:left w:val="nil"/>
              <w:bottom w:val="nil"/>
              <w:right w:val="nil"/>
            </w:tcBorders>
          </w:tcPr>
          <w:p w14:paraId="1421CFFE" w14:textId="77777777" w:rsidR="008040E5" w:rsidRDefault="008040E5">
            <w:pPr>
              <w:jc w:val="center"/>
            </w:pPr>
            <w:r>
              <w:t>1</w:t>
            </w:r>
          </w:p>
        </w:tc>
        <w:tc>
          <w:tcPr>
            <w:tcW w:w="567" w:type="dxa"/>
            <w:tcBorders>
              <w:top w:val="nil"/>
              <w:left w:val="nil"/>
              <w:bottom w:val="nil"/>
              <w:right w:val="nil"/>
            </w:tcBorders>
          </w:tcPr>
          <w:p w14:paraId="70350D3A" w14:textId="77777777" w:rsidR="008040E5" w:rsidRDefault="008040E5">
            <w:pPr>
              <w:jc w:val="center"/>
            </w:pPr>
            <w:r>
              <w:t>0</w:t>
            </w:r>
          </w:p>
        </w:tc>
        <w:tc>
          <w:tcPr>
            <w:tcW w:w="1597" w:type="dxa"/>
            <w:tcBorders>
              <w:top w:val="nil"/>
              <w:left w:val="nil"/>
              <w:bottom w:val="nil"/>
              <w:right w:val="nil"/>
            </w:tcBorders>
          </w:tcPr>
          <w:p w14:paraId="3E494EA0" w14:textId="77777777" w:rsidR="008040E5" w:rsidRDefault="008040E5">
            <w:pPr>
              <w:jc w:val="center"/>
            </w:pPr>
          </w:p>
        </w:tc>
      </w:tr>
      <w:tr w:rsidR="008040E5" w14:paraId="6CD5CAAB" w14:textId="77777777">
        <w:trPr>
          <w:jc w:val="center"/>
        </w:trPr>
        <w:tc>
          <w:tcPr>
            <w:tcW w:w="957" w:type="dxa"/>
            <w:tcBorders>
              <w:top w:val="nil"/>
              <w:left w:val="nil"/>
              <w:bottom w:val="nil"/>
              <w:right w:val="nil"/>
            </w:tcBorders>
          </w:tcPr>
          <w:p w14:paraId="25AFC9EC" w14:textId="77777777" w:rsidR="008040E5" w:rsidRDefault="008040E5">
            <w:pPr>
              <w:spacing w:before="60" w:after="60"/>
              <w:jc w:val="center"/>
            </w:pPr>
          </w:p>
        </w:tc>
        <w:tc>
          <w:tcPr>
            <w:tcW w:w="957" w:type="dxa"/>
            <w:tcBorders>
              <w:top w:val="nil"/>
              <w:left w:val="nil"/>
              <w:bottom w:val="nil"/>
            </w:tcBorders>
          </w:tcPr>
          <w:p w14:paraId="63E237ED" w14:textId="77777777" w:rsidR="008040E5" w:rsidRDefault="008040E5">
            <w:pPr>
              <w:spacing w:before="60" w:after="60"/>
              <w:jc w:val="center"/>
            </w:pPr>
            <w:r>
              <w:t>1</w:t>
            </w:r>
          </w:p>
        </w:tc>
        <w:tc>
          <w:tcPr>
            <w:tcW w:w="567" w:type="dxa"/>
            <w:tcBorders>
              <w:top w:val="single" w:sz="6" w:space="0" w:color="auto"/>
              <w:bottom w:val="single" w:sz="6" w:space="0" w:color="auto"/>
            </w:tcBorders>
          </w:tcPr>
          <w:p w14:paraId="78886D17" w14:textId="77777777" w:rsidR="008040E5" w:rsidRDefault="008040E5">
            <w:pPr>
              <w:spacing w:before="60" w:after="60"/>
            </w:pPr>
          </w:p>
        </w:tc>
        <w:tc>
          <w:tcPr>
            <w:tcW w:w="567" w:type="dxa"/>
            <w:tcBorders>
              <w:top w:val="single" w:sz="6" w:space="0" w:color="auto"/>
              <w:bottom w:val="single" w:sz="6" w:space="0" w:color="auto"/>
            </w:tcBorders>
          </w:tcPr>
          <w:p w14:paraId="24CDFE13" w14:textId="77777777" w:rsidR="008040E5" w:rsidRDefault="008040E5">
            <w:pPr>
              <w:spacing w:before="60" w:after="60"/>
            </w:pPr>
          </w:p>
        </w:tc>
        <w:tc>
          <w:tcPr>
            <w:tcW w:w="567" w:type="dxa"/>
            <w:tcBorders>
              <w:top w:val="single" w:sz="6" w:space="0" w:color="auto"/>
              <w:bottom w:val="single" w:sz="6" w:space="0" w:color="auto"/>
            </w:tcBorders>
          </w:tcPr>
          <w:p w14:paraId="0D98D5FA" w14:textId="77777777" w:rsidR="008040E5" w:rsidRDefault="008040E5">
            <w:pPr>
              <w:spacing w:before="60" w:after="60"/>
            </w:pPr>
          </w:p>
        </w:tc>
        <w:tc>
          <w:tcPr>
            <w:tcW w:w="567" w:type="dxa"/>
            <w:tcBorders>
              <w:top w:val="single" w:sz="6" w:space="0" w:color="auto"/>
              <w:bottom w:val="single" w:sz="6" w:space="0" w:color="auto"/>
            </w:tcBorders>
          </w:tcPr>
          <w:p w14:paraId="3B559EB4" w14:textId="77777777" w:rsidR="008040E5" w:rsidRDefault="008040E5">
            <w:pPr>
              <w:spacing w:before="60" w:after="60"/>
            </w:pPr>
          </w:p>
        </w:tc>
        <w:tc>
          <w:tcPr>
            <w:tcW w:w="567" w:type="dxa"/>
            <w:tcBorders>
              <w:top w:val="single" w:sz="6" w:space="0" w:color="auto"/>
              <w:bottom w:val="single" w:sz="6" w:space="0" w:color="auto"/>
            </w:tcBorders>
          </w:tcPr>
          <w:p w14:paraId="5EB632C9" w14:textId="77777777" w:rsidR="008040E5" w:rsidRDefault="008040E5">
            <w:pPr>
              <w:spacing w:before="60" w:after="60"/>
            </w:pPr>
          </w:p>
        </w:tc>
        <w:tc>
          <w:tcPr>
            <w:tcW w:w="567" w:type="dxa"/>
            <w:tcBorders>
              <w:top w:val="single" w:sz="6" w:space="0" w:color="auto"/>
              <w:bottom w:val="single" w:sz="6" w:space="0" w:color="auto"/>
            </w:tcBorders>
          </w:tcPr>
          <w:p w14:paraId="0EC7293B" w14:textId="77777777" w:rsidR="008040E5" w:rsidRDefault="008040E5">
            <w:pPr>
              <w:spacing w:before="60" w:after="60"/>
            </w:pPr>
          </w:p>
        </w:tc>
        <w:tc>
          <w:tcPr>
            <w:tcW w:w="567" w:type="dxa"/>
            <w:tcBorders>
              <w:top w:val="single" w:sz="6" w:space="0" w:color="auto"/>
              <w:bottom w:val="single" w:sz="6" w:space="0" w:color="auto"/>
            </w:tcBorders>
          </w:tcPr>
          <w:p w14:paraId="0985789B" w14:textId="77777777" w:rsidR="008040E5" w:rsidRDefault="008040E5">
            <w:pPr>
              <w:spacing w:before="60" w:after="60"/>
            </w:pPr>
          </w:p>
        </w:tc>
        <w:tc>
          <w:tcPr>
            <w:tcW w:w="567" w:type="dxa"/>
            <w:tcBorders>
              <w:top w:val="single" w:sz="6" w:space="0" w:color="auto"/>
              <w:bottom w:val="single" w:sz="6" w:space="0" w:color="auto"/>
            </w:tcBorders>
          </w:tcPr>
          <w:p w14:paraId="60708050" w14:textId="77777777" w:rsidR="008040E5" w:rsidRDefault="008040E5">
            <w:pPr>
              <w:spacing w:before="60" w:after="60"/>
            </w:pPr>
          </w:p>
        </w:tc>
        <w:tc>
          <w:tcPr>
            <w:tcW w:w="1597" w:type="dxa"/>
            <w:tcBorders>
              <w:top w:val="nil"/>
              <w:bottom w:val="nil"/>
              <w:right w:val="nil"/>
            </w:tcBorders>
          </w:tcPr>
          <w:p w14:paraId="56F76B22" w14:textId="77777777" w:rsidR="008040E5" w:rsidRDefault="008040E5">
            <w:pPr>
              <w:spacing w:before="60" w:after="60"/>
              <w:jc w:val="center"/>
            </w:pPr>
            <w:r>
              <w:t>TP</w:t>
            </w:r>
            <w:r>
              <w:noBreakHyphen/>
              <w:t>MTI, TP-UDHI</w:t>
            </w:r>
          </w:p>
        </w:tc>
      </w:tr>
      <w:tr w:rsidR="008040E5" w14:paraId="64ADEFC1" w14:textId="77777777">
        <w:trPr>
          <w:jc w:val="center"/>
        </w:trPr>
        <w:tc>
          <w:tcPr>
            <w:tcW w:w="957" w:type="dxa"/>
            <w:tcBorders>
              <w:top w:val="nil"/>
              <w:left w:val="nil"/>
              <w:bottom w:val="nil"/>
              <w:right w:val="nil"/>
            </w:tcBorders>
          </w:tcPr>
          <w:p w14:paraId="60CD01B9" w14:textId="77777777" w:rsidR="008040E5" w:rsidRDefault="008040E5">
            <w:pPr>
              <w:spacing w:before="60" w:after="60"/>
              <w:jc w:val="center"/>
            </w:pPr>
          </w:p>
        </w:tc>
        <w:tc>
          <w:tcPr>
            <w:tcW w:w="957" w:type="dxa"/>
            <w:tcBorders>
              <w:top w:val="nil"/>
              <w:left w:val="nil"/>
              <w:bottom w:val="nil"/>
            </w:tcBorders>
          </w:tcPr>
          <w:p w14:paraId="33C7FCEF" w14:textId="77777777" w:rsidR="008040E5" w:rsidRDefault="008040E5">
            <w:pPr>
              <w:spacing w:before="60" w:after="60"/>
              <w:jc w:val="center"/>
            </w:pPr>
            <w:r>
              <w:t>1</w:t>
            </w:r>
          </w:p>
        </w:tc>
        <w:tc>
          <w:tcPr>
            <w:tcW w:w="567" w:type="dxa"/>
            <w:tcBorders>
              <w:top w:val="nil"/>
            </w:tcBorders>
          </w:tcPr>
          <w:p w14:paraId="1A3F37CA" w14:textId="77777777" w:rsidR="008040E5" w:rsidRDefault="008040E5">
            <w:pPr>
              <w:spacing w:before="60" w:after="60"/>
            </w:pPr>
          </w:p>
        </w:tc>
        <w:tc>
          <w:tcPr>
            <w:tcW w:w="567" w:type="dxa"/>
            <w:tcBorders>
              <w:top w:val="nil"/>
            </w:tcBorders>
          </w:tcPr>
          <w:p w14:paraId="064C077E" w14:textId="77777777" w:rsidR="008040E5" w:rsidRDefault="008040E5">
            <w:pPr>
              <w:spacing w:before="60" w:after="60"/>
            </w:pPr>
          </w:p>
        </w:tc>
        <w:tc>
          <w:tcPr>
            <w:tcW w:w="567" w:type="dxa"/>
            <w:tcBorders>
              <w:top w:val="nil"/>
            </w:tcBorders>
          </w:tcPr>
          <w:p w14:paraId="2DC82EB6" w14:textId="77777777" w:rsidR="008040E5" w:rsidRDefault="008040E5">
            <w:pPr>
              <w:spacing w:before="60" w:after="60"/>
            </w:pPr>
          </w:p>
        </w:tc>
        <w:tc>
          <w:tcPr>
            <w:tcW w:w="567" w:type="dxa"/>
            <w:tcBorders>
              <w:top w:val="nil"/>
            </w:tcBorders>
          </w:tcPr>
          <w:p w14:paraId="73B4CFF6" w14:textId="77777777" w:rsidR="008040E5" w:rsidRDefault="008040E5">
            <w:pPr>
              <w:spacing w:before="60" w:after="60"/>
            </w:pPr>
          </w:p>
        </w:tc>
        <w:tc>
          <w:tcPr>
            <w:tcW w:w="567" w:type="dxa"/>
            <w:tcBorders>
              <w:top w:val="nil"/>
            </w:tcBorders>
          </w:tcPr>
          <w:p w14:paraId="7A9AF405" w14:textId="77777777" w:rsidR="008040E5" w:rsidRDefault="008040E5">
            <w:pPr>
              <w:spacing w:before="60" w:after="60"/>
            </w:pPr>
          </w:p>
        </w:tc>
        <w:tc>
          <w:tcPr>
            <w:tcW w:w="567" w:type="dxa"/>
            <w:tcBorders>
              <w:top w:val="nil"/>
            </w:tcBorders>
          </w:tcPr>
          <w:p w14:paraId="25905423" w14:textId="77777777" w:rsidR="008040E5" w:rsidRDefault="008040E5">
            <w:pPr>
              <w:spacing w:before="60" w:after="60"/>
            </w:pPr>
          </w:p>
        </w:tc>
        <w:tc>
          <w:tcPr>
            <w:tcW w:w="567" w:type="dxa"/>
            <w:tcBorders>
              <w:top w:val="nil"/>
            </w:tcBorders>
          </w:tcPr>
          <w:p w14:paraId="2CF880FB" w14:textId="77777777" w:rsidR="008040E5" w:rsidRDefault="008040E5">
            <w:pPr>
              <w:spacing w:before="60" w:after="60"/>
            </w:pPr>
          </w:p>
        </w:tc>
        <w:tc>
          <w:tcPr>
            <w:tcW w:w="567" w:type="dxa"/>
            <w:tcBorders>
              <w:top w:val="nil"/>
            </w:tcBorders>
          </w:tcPr>
          <w:p w14:paraId="5478F4D9" w14:textId="77777777" w:rsidR="008040E5" w:rsidRDefault="008040E5">
            <w:pPr>
              <w:spacing w:before="60" w:after="60"/>
            </w:pPr>
          </w:p>
        </w:tc>
        <w:tc>
          <w:tcPr>
            <w:tcW w:w="1597" w:type="dxa"/>
            <w:tcBorders>
              <w:top w:val="nil"/>
              <w:bottom w:val="nil"/>
              <w:right w:val="nil"/>
            </w:tcBorders>
          </w:tcPr>
          <w:p w14:paraId="3F56169A" w14:textId="77777777" w:rsidR="008040E5" w:rsidRDefault="008040E5">
            <w:pPr>
              <w:spacing w:before="60" w:after="60"/>
              <w:jc w:val="center"/>
            </w:pPr>
            <w:r>
              <w:t>TP</w:t>
            </w:r>
            <w:r>
              <w:noBreakHyphen/>
              <w:t>PI</w:t>
            </w:r>
          </w:p>
        </w:tc>
      </w:tr>
      <w:tr w:rsidR="008040E5" w14:paraId="0DB054DE" w14:textId="77777777">
        <w:trPr>
          <w:jc w:val="center"/>
        </w:trPr>
        <w:tc>
          <w:tcPr>
            <w:tcW w:w="957" w:type="dxa"/>
            <w:tcBorders>
              <w:top w:val="nil"/>
              <w:left w:val="nil"/>
              <w:bottom w:val="nil"/>
              <w:right w:val="nil"/>
            </w:tcBorders>
          </w:tcPr>
          <w:p w14:paraId="7FD3A8D5" w14:textId="77777777" w:rsidR="008040E5" w:rsidRDefault="008040E5">
            <w:pPr>
              <w:spacing w:before="60" w:after="60"/>
              <w:jc w:val="center"/>
            </w:pPr>
          </w:p>
        </w:tc>
        <w:tc>
          <w:tcPr>
            <w:tcW w:w="957" w:type="dxa"/>
            <w:tcBorders>
              <w:top w:val="nil"/>
              <w:left w:val="nil"/>
              <w:bottom w:val="nil"/>
            </w:tcBorders>
          </w:tcPr>
          <w:p w14:paraId="7600FEE4" w14:textId="77777777" w:rsidR="008040E5" w:rsidRDefault="008040E5">
            <w:pPr>
              <w:spacing w:before="60" w:after="60"/>
              <w:jc w:val="center"/>
            </w:pPr>
            <w:r>
              <w:t>0,1</w:t>
            </w:r>
          </w:p>
        </w:tc>
        <w:tc>
          <w:tcPr>
            <w:tcW w:w="567" w:type="dxa"/>
          </w:tcPr>
          <w:p w14:paraId="1F3F796D" w14:textId="77777777" w:rsidR="008040E5" w:rsidRDefault="008040E5">
            <w:pPr>
              <w:spacing w:before="60" w:after="60"/>
            </w:pPr>
          </w:p>
        </w:tc>
        <w:tc>
          <w:tcPr>
            <w:tcW w:w="567" w:type="dxa"/>
          </w:tcPr>
          <w:p w14:paraId="6122032B" w14:textId="77777777" w:rsidR="008040E5" w:rsidRDefault="008040E5">
            <w:pPr>
              <w:spacing w:before="60" w:after="60"/>
            </w:pPr>
          </w:p>
        </w:tc>
        <w:tc>
          <w:tcPr>
            <w:tcW w:w="567" w:type="dxa"/>
          </w:tcPr>
          <w:p w14:paraId="70E067C7" w14:textId="77777777" w:rsidR="008040E5" w:rsidRDefault="008040E5">
            <w:pPr>
              <w:spacing w:before="60" w:after="60"/>
            </w:pPr>
          </w:p>
        </w:tc>
        <w:tc>
          <w:tcPr>
            <w:tcW w:w="567" w:type="dxa"/>
          </w:tcPr>
          <w:p w14:paraId="6BFA315B" w14:textId="77777777" w:rsidR="008040E5" w:rsidRDefault="008040E5">
            <w:pPr>
              <w:spacing w:before="60" w:after="60"/>
            </w:pPr>
          </w:p>
        </w:tc>
        <w:tc>
          <w:tcPr>
            <w:tcW w:w="567" w:type="dxa"/>
          </w:tcPr>
          <w:p w14:paraId="784457D5" w14:textId="77777777" w:rsidR="008040E5" w:rsidRDefault="008040E5">
            <w:pPr>
              <w:spacing w:before="60" w:after="60"/>
            </w:pPr>
          </w:p>
        </w:tc>
        <w:tc>
          <w:tcPr>
            <w:tcW w:w="567" w:type="dxa"/>
          </w:tcPr>
          <w:p w14:paraId="70EA763F" w14:textId="77777777" w:rsidR="008040E5" w:rsidRDefault="008040E5">
            <w:pPr>
              <w:spacing w:before="60" w:after="60"/>
            </w:pPr>
          </w:p>
        </w:tc>
        <w:tc>
          <w:tcPr>
            <w:tcW w:w="567" w:type="dxa"/>
          </w:tcPr>
          <w:p w14:paraId="6DC73011" w14:textId="77777777" w:rsidR="008040E5" w:rsidRDefault="008040E5">
            <w:pPr>
              <w:spacing w:before="60" w:after="60"/>
            </w:pPr>
          </w:p>
        </w:tc>
        <w:tc>
          <w:tcPr>
            <w:tcW w:w="567" w:type="dxa"/>
          </w:tcPr>
          <w:p w14:paraId="0D8BECA6" w14:textId="77777777" w:rsidR="008040E5" w:rsidRDefault="008040E5">
            <w:pPr>
              <w:spacing w:before="60" w:after="60"/>
            </w:pPr>
          </w:p>
        </w:tc>
        <w:tc>
          <w:tcPr>
            <w:tcW w:w="1597" w:type="dxa"/>
            <w:tcBorders>
              <w:top w:val="nil"/>
              <w:bottom w:val="nil"/>
              <w:right w:val="nil"/>
            </w:tcBorders>
          </w:tcPr>
          <w:p w14:paraId="4C024225" w14:textId="77777777" w:rsidR="008040E5" w:rsidRDefault="008040E5">
            <w:pPr>
              <w:spacing w:before="60" w:after="60"/>
              <w:jc w:val="center"/>
            </w:pPr>
            <w:r>
              <w:t>TP</w:t>
            </w:r>
            <w:r>
              <w:noBreakHyphen/>
              <w:t>PID</w:t>
            </w:r>
          </w:p>
        </w:tc>
      </w:tr>
      <w:tr w:rsidR="008040E5" w14:paraId="3E083EF6" w14:textId="77777777">
        <w:trPr>
          <w:jc w:val="center"/>
        </w:trPr>
        <w:tc>
          <w:tcPr>
            <w:tcW w:w="957" w:type="dxa"/>
            <w:tcBorders>
              <w:top w:val="nil"/>
              <w:left w:val="nil"/>
              <w:bottom w:val="nil"/>
              <w:right w:val="nil"/>
            </w:tcBorders>
          </w:tcPr>
          <w:p w14:paraId="40B490CE" w14:textId="77777777" w:rsidR="008040E5" w:rsidRDefault="008040E5">
            <w:pPr>
              <w:spacing w:before="60" w:after="60"/>
              <w:jc w:val="center"/>
            </w:pPr>
          </w:p>
        </w:tc>
        <w:tc>
          <w:tcPr>
            <w:tcW w:w="957" w:type="dxa"/>
            <w:tcBorders>
              <w:top w:val="nil"/>
              <w:left w:val="nil"/>
              <w:bottom w:val="nil"/>
            </w:tcBorders>
          </w:tcPr>
          <w:p w14:paraId="6A24059A" w14:textId="77777777" w:rsidR="008040E5" w:rsidRDefault="008040E5">
            <w:pPr>
              <w:spacing w:before="60" w:after="60"/>
              <w:jc w:val="center"/>
            </w:pPr>
            <w:r>
              <w:t>0,1</w:t>
            </w:r>
          </w:p>
        </w:tc>
        <w:tc>
          <w:tcPr>
            <w:tcW w:w="567" w:type="dxa"/>
          </w:tcPr>
          <w:p w14:paraId="02F7CBD3" w14:textId="77777777" w:rsidR="008040E5" w:rsidRDefault="008040E5">
            <w:pPr>
              <w:spacing w:before="60" w:after="60"/>
            </w:pPr>
          </w:p>
        </w:tc>
        <w:tc>
          <w:tcPr>
            <w:tcW w:w="567" w:type="dxa"/>
          </w:tcPr>
          <w:p w14:paraId="77532030" w14:textId="77777777" w:rsidR="008040E5" w:rsidRDefault="008040E5">
            <w:pPr>
              <w:spacing w:before="60" w:after="60"/>
            </w:pPr>
          </w:p>
        </w:tc>
        <w:tc>
          <w:tcPr>
            <w:tcW w:w="567" w:type="dxa"/>
          </w:tcPr>
          <w:p w14:paraId="4B06B6AB" w14:textId="77777777" w:rsidR="008040E5" w:rsidRDefault="008040E5">
            <w:pPr>
              <w:spacing w:before="60" w:after="60"/>
            </w:pPr>
          </w:p>
        </w:tc>
        <w:tc>
          <w:tcPr>
            <w:tcW w:w="567" w:type="dxa"/>
          </w:tcPr>
          <w:p w14:paraId="5B9A97CF" w14:textId="77777777" w:rsidR="008040E5" w:rsidRDefault="008040E5">
            <w:pPr>
              <w:spacing w:before="60" w:after="60"/>
            </w:pPr>
          </w:p>
        </w:tc>
        <w:tc>
          <w:tcPr>
            <w:tcW w:w="567" w:type="dxa"/>
          </w:tcPr>
          <w:p w14:paraId="54BECA4C" w14:textId="77777777" w:rsidR="008040E5" w:rsidRDefault="008040E5">
            <w:pPr>
              <w:spacing w:before="60" w:after="60"/>
            </w:pPr>
          </w:p>
        </w:tc>
        <w:tc>
          <w:tcPr>
            <w:tcW w:w="567" w:type="dxa"/>
          </w:tcPr>
          <w:p w14:paraId="3663A73E" w14:textId="77777777" w:rsidR="008040E5" w:rsidRDefault="008040E5">
            <w:pPr>
              <w:spacing w:before="60" w:after="60"/>
            </w:pPr>
          </w:p>
        </w:tc>
        <w:tc>
          <w:tcPr>
            <w:tcW w:w="567" w:type="dxa"/>
          </w:tcPr>
          <w:p w14:paraId="2813C300" w14:textId="77777777" w:rsidR="008040E5" w:rsidRDefault="008040E5">
            <w:pPr>
              <w:spacing w:before="60" w:after="60"/>
            </w:pPr>
          </w:p>
        </w:tc>
        <w:tc>
          <w:tcPr>
            <w:tcW w:w="567" w:type="dxa"/>
          </w:tcPr>
          <w:p w14:paraId="192CA9CC" w14:textId="77777777" w:rsidR="008040E5" w:rsidRDefault="008040E5">
            <w:pPr>
              <w:spacing w:before="60" w:after="60"/>
            </w:pPr>
          </w:p>
        </w:tc>
        <w:tc>
          <w:tcPr>
            <w:tcW w:w="1597" w:type="dxa"/>
            <w:tcBorders>
              <w:top w:val="nil"/>
              <w:bottom w:val="nil"/>
              <w:right w:val="nil"/>
            </w:tcBorders>
          </w:tcPr>
          <w:p w14:paraId="617AC5EF" w14:textId="77777777" w:rsidR="008040E5" w:rsidRDefault="008040E5">
            <w:pPr>
              <w:spacing w:before="60" w:after="60"/>
              <w:jc w:val="center"/>
            </w:pPr>
            <w:r>
              <w:t>TP</w:t>
            </w:r>
            <w:r>
              <w:noBreakHyphen/>
              <w:t>DCS</w:t>
            </w:r>
          </w:p>
        </w:tc>
      </w:tr>
      <w:tr w:rsidR="008040E5" w14:paraId="1FE489C8" w14:textId="77777777">
        <w:trPr>
          <w:jc w:val="center"/>
        </w:trPr>
        <w:tc>
          <w:tcPr>
            <w:tcW w:w="957" w:type="dxa"/>
            <w:tcBorders>
              <w:top w:val="nil"/>
              <w:left w:val="nil"/>
              <w:bottom w:val="nil"/>
              <w:right w:val="nil"/>
            </w:tcBorders>
          </w:tcPr>
          <w:p w14:paraId="5D6434BD" w14:textId="77777777" w:rsidR="008040E5" w:rsidRDefault="008040E5">
            <w:pPr>
              <w:spacing w:before="60" w:after="60"/>
              <w:jc w:val="center"/>
            </w:pPr>
          </w:p>
        </w:tc>
        <w:tc>
          <w:tcPr>
            <w:tcW w:w="957" w:type="dxa"/>
            <w:tcBorders>
              <w:top w:val="nil"/>
              <w:left w:val="nil"/>
              <w:bottom w:val="nil"/>
            </w:tcBorders>
          </w:tcPr>
          <w:p w14:paraId="68481A8A" w14:textId="77777777" w:rsidR="008040E5" w:rsidRDefault="008040E5">
            <w:pPr>
              <w:spacing w:before="60" w:after="60"/>
              <w:jc w:val="center"/>
            </w:pPr>
            <w:r>
              <w:t>0,1</w:t>
            </w:r>
          </w:p>
        </w:tc>
        <w:tc>
          <w:tcPr>
            <w:tcW w:w="567" w:type="dxa"/>
            <w:tcBorders>
              <w:bottom w:val="nil"/>
            </w:tcBorders>
          </w:tcPr>
          <w:p w14:paraId="312EFED8" w14:textId="77777777" w:rsidR="008040E5" w:rsidRDefault="008040E5">
            <w:pPr>
              <w:spacing w:before="60" w:after="60"/>
            </w:pPr>
          </w:p>
        </w:tc>
        <w:tc>
          <w:tcPr>
            <w:tcW w:w="567" w:type="dxa"/>
            <w:tcBorders>
              <w:bottom w:val="nil"/>
            </w:tcBorders>
          </w:tcPr>
          <w:p w14:paraId="72F36EB8" w14:textId="77777777" w:rsidR="008040E5" w:rsidRDefault="008040E5">
            <w:pPr>
              <w:spacing w:before="60" w:after="60"/>
            </w:pPr>
          </w:p>
        </w:tc>
        <w:tc>
          <w:tcPr>
            <w:tcW w:w="567" w:type="dxa"/>
            <w:tcBorders>
              <w:bottom w:val="nil"/>
            </w:tcBorders>
          </w:tcPr>
          <w:p w14:paraId="7FEB8944" w14:textId="77777777" w:rsidR="008040E5" w:rsidRDefault="008040E5">
            <w:pPr>
              <w:spacing w:before="60" w:after="60"/>
            </w:pPr>
          </w:p>
        </w:tc>
        <w:tc>
          <w:tcPr>
            <w:tcW w:w="567" w:type="dxa"/>
            <w:tcBorders>
              <w:bottom w:val="nil"/>
            </w:tcBorders>
          </w:tcPr>
          <w:p w14:paraId="09FE02CC" w14:textId="77777777" w:rsidR="008040E5" w:rsidRDefault="008040E5">
            <w:pPr>
              <w:spacing w:before="60" w:after="60"/>
            </w:pPr>
          </w:p>
        </w:tc>
        <w:tc>
          <w:tcPr>
            <w:tcW w:w="567" w:type="dxa"/>
            <w:tcBorders>
              <w:bottom w:val="nil"/>
            </w:tcBorders>
          </w:tcPr>
          <w:p w14:paraId="70BE00C8" w14:textId="77777777" w:rsidR="008040E5" w:rsidRDefault="008040E5">
            <w:pPr>
              <w:spacing w:before="60" w:after="60"/>
            </w:pPr>
          </w:p>
        </w:tc>
        <w:tc>
          <w:tcPr>
            <w:tcW w:w="567" w:type="dxa"/>
            <w:tcBorders>
              <w:bottom w:val="nil"/>
            </w:tcBorders>
          </w:tcPr>
          <w:p w14:paraId="4430ED18" w14:textId="77777777" w:rsidR="008040E5" w:rsidRDefault="008040E5">
            <w:pPr>
              <w:spacing w:before="60" w:after="60"/>
            </w:pPr>
          </w:p>
        </w:tc>
        <w:tc>
          <w:tcPr>
            <w:tcW w:w="567" w:type="dxa"/>
            <w:tcBorders>
              <w:bottom w:val="nil"/>
            </w:tcBorders>
          </w:tcPr>
          <w:p w14:paraId="2404960D" w14:textId="77777777" w:rsidR="008040E5" w:rsidRDefault="008040E5">
            <w:pPr>
              <w:spacing w:before="60" w:after="60"/>
            </w:pPr>
          </w:p>
        </w:tc>
        <w:tc>
          <w:tcPr>
            <w:tcW w:w="567" w:type="dxa"/>
            <w:tcBorders>
              <w:bottom w:val="nil"/>
            </w:tcBorders>
          </w:tcPr>
          <w:p w14:paraId="5EFD2C84" w14:textId="77777777" w:rsidR="008040E5" w:rsidRDefault="008040E5">
            <w:pPr>
              <w:spacing w:before="60" w:after="60"/>
            </w:pPr>
          </w:p>
        </w:tc>
        <w:tc>
          <w:tcPr>
            <w:tcW w:w="1597" w:type="dxa"/>
            <w:tcBorders>
              <w:top w:val="nil"/>
              <w:bottom w:val="nil"/>
              <w:right w:val="nil"/>
            </w:tcBorders>
          </w:tcPr>
          <w:p w14:paraId="31A19BD8" w14:textId="77777777" w:rsidR="008040E5" w:rsidRDefault="008040E5">
            <w:pPr>
              <w:spacing w:before="60" w:after="60"/>
              <w:jc w:val="center"/>
            </w:pPr>
            <w:r>
              <w:t>TP</w:t>
            </w:r>
            <w:r>
              <w:noBreakHyphen/>
              <w:t>UDL</w:t>
            </w:r>
          </w:p>
        </w:tc>
      </w:tr>
      <w:tr w:rsidR="008040E5" w14:paraId="13BDFC4B" w14:textId="77777777">
        <w:trPr>
          <w:jc w:val="center"/>
        </w:trPr>
        <w:tc>
          <w:tcPr>
            <w:tcW w:w="957" w:type="dxa"/>
            <w:tcBorders>
              <w:top w:val="nil"/>
              <w:left w:val="nil"/>
              <w:bottom w:val="nil"/>
              <w:right w:val="nil"/>
            </w:tcBorders>
          </w:tcPr>
          <w:p w14:paraId="1D868F1B" w14:textId="77777777" w:rsidR="008040E5" w:rsidRDefault="008040E5">
            <w:pPr>
              <w:spacing w:before="60" w:after="60"/>
              <w:jc w:val="center"/>
            </w:pPr>
          </w:p>
        </w:tc>
        <w:tc>
          <w:tcPr>
            <w:tcW w:w="957" w:type="dxa"/>
            <w:tcBorders>
              <w:top w:val="nil"/>
              <w:left w:val="nil"/>
              <w:bottom w:val="nil"/>
            </w:tcBorders>
          </w:tcPr>
          <w:p w14:paraId="4E2CC34B" w14:textId="77777777" w:rsidR="008040E5" w:rsidRDefault="008040E5">
            <w:pPr>
              <w:spacing w:before="60" w:after="60"/>
              <w:jc w:val="center"/>
            </w:pPr>
            <w:r>
              <w:t>0 to 159</w:t>
            </w:r>
          </w:p>
        </w:tc>
        <w:tc>
          <w:tcPr>
            <w:tcW w:w="567" w:type="dxa"/>
            <w:tcBorders>
              <w:top w:val="single" w:sz="6" w:space="0" w:color="auto"/>
              <w:bottom w:val="single" w:sz="12" w:space="0" w:color="auto"/>
            </w:tcBorders>
          </w:tcPr>
          <w:p w14:paraId="264CEED6" w14:textId="77777777" w:rsidR="008040E5" w:rsidRDefault="008040E5">
            <w:pPr>
              <w:spacing w:before="60" w:after="60"/>
            </w:pPr>
          </w:p>
        </w:tc>
        <w:tc>
          <w:tcPr>
            <w:tcW w:w="567" w:type="dxa"/>
            <w:tcBorders>
              <w:top w:val="single" w:sz="6" w:space="0" w:color="auto"/>
              <w:bottom w:val="single" w:sz="12" w:space="0" w:color="auto"/>
            </w:tcBorders>
          </w:tcPr>
          <w:p w14:paraId="7073525E" w14:textId="77777777" w:rsidR="008040E5" w:rsidRDefault="008040E5">
            <w:pPr>
              <w:spacing w:before="60" w:after="60"/>
            </w:pPr>
          </w:p>
        </w:tc>
        <w:tc>
          <w:tcPr>
            <w:tcW w:w="567" w:type="dxa"/>
            <w:tcBorders>
              <w:top w:val="single" w:sz="6" w:space="0" w:color="auto"/>
              <w:bottom w:val="single" w:sz="12" w:space="0" w:color="auto"/>
            </w:tcBorders>
          </w:tcPr>
          <w:p w14:paraId="132BDD0F" w14:textId="77777777" w:rsidR="008040E5" w:rsidRDefault="008040E5">
            <w:pPr>
              <w:spacing w:before="60" w:after="60"/>
            </w:pPr>
          </w:p>
        </w:tc>
        <w:tc>
          <w:tcPr>
            <w:tcW w:w="567" w:type="dxa"/>
            <w:tcBorders>
              <w:top w:val="single" w:sz="6" w:space="0" w:color="auto"/>
              <w:bottom w:val="single" w:sz="12" w:space="0" w:color="auto"/>
            </w:tcBorders>
          </w:tcPr>
          <w:p w14:paraId="14CC3423" w14:textId="77777777" w:rsidR="008040E5" w:rsidRDefault="008040E5">
            <w:pPr>
              <w:spacing w:before="60" w:after="60"/>
            </w:pPr>
          </w:p>
        </w:tc>
        <w:tc>
          <w:tcPr>
            <w:tcW w:w="567" w:type="dxa"/>
            <w:tcBorders>
              <w:top w:val="single" w:sz="6" w:space="0" w:color="auto"/>
              <w:bottom w:val="single" w:sz="12" w:space="0" w:color="auto"/>
            </w:tcBorders>
          </w:tcPr>
          <w:p w14:paraId="78F8D237" w14:textId="77777777" w:rsidR="008040E5" w:rsidRDefault="008040E5">
            <w:pPr>
              <w:spacing w:before="60" w:after="60"/>
            </w:pPr>
          </w:p>
        </w:tc>
        <w:tc>
          <w:tcPr>
            <w:tcW w:w="567" w:type="dxa"/>
            <w:tcBorders>
              <w:top w:val="single" w:sz="6" w:space="0" w:color="auto"/>
              <w:bottom w:val="single" w:sz="12" w:space="0" w:color="auto"/>
            </w:tcBorders>
          </w:tcPr>
          <w:p w14:paraId="7CA58E53" w14:textId="77777777" w:rsidR="008040E5" w:rsidRDefault="008040E5">
            <w:pPr>
              <w:spacing w:before="60" w:after="60"/>
            </w:pPr>
          </w:p>
        </w:tc>
        <w:tc>
          <w:tcPr>
            <w:tcW w:w="567" w:type="dxa"/>
            <w:tcBorders>
              <w:top w:val="single" w:sz="6" w:space="0" w:color="auto"/>
              <w:bottom w:val="single" w:sz="12" w:space="0" w:color="auto"/>
            </w:tcBorders>
          </w:tcPr>
          <w:p w14:paraId="7651FA37" w14:textId="77777777" w:rsidR="008040E5" w:rsidRDefault="008040E5">
            <w:pPr>
              <w:spacing w:before="60" w:after="60"/>
            </w:pPr>
          </w:p>
        </w:tc>
        <w:tc>
          <w:tcPr>
            <w:tcW w:w="567" w:type="dxa"/>
            <w:tcBorders>
              <w:top w:val="single" w:sz="6" w:space="0" w:color="auto"/>
              <w:bottom w:val="single" w:sz="12" w:space="0" w:color="auto"/>
            </w:tcBorders>
          </w:tcPr>
          <w:p w14:paraId="41F8F7C2" w14:textId="77777777" w:rsidR="008040E5" w:rsidRDefault="008040E5">
            <w:pPr>
              <w:spacing w:before="60" w:after="60"/>
            </w:pPr>
          </w:p>
        </w:tc>
        <w:tc>
          <w:tcPr>
            <w:tcW w:w="1597" w:type="dxa"/>
            <w:tcBorders>
              <w:top w:val="nil"/>
              <w:bottom w:val="nil"/>
              <w:right w:val="nil"/>
            </w:tcBorders>
          </w:tcPr>
          <w:p w14:paraId="074596FC" w14:textId="77777777" w:rsidR="008040E5" w:rsidRDefault="008040E5">
            <w:pPr>
              <w:spacing w:before="60" w:after="60"/>
              <w:jc w:val="center"/>
            </w:pPr>
            <w:r>
              <w:t>TP</w:t>
            </w:r>
            <w:r>
              <w:noBreakHyphen/>
              <w:t>UD</w:t>
            </w:r>
          </w:p>
        </w:tc>
      </w:tr>
    </w:tbl>
    <w:p w14:paraId="7A848C4E" w14:textId="77777777" w:rsidR="008040E5" w:rsidRDefault="008040E5"/>
    <w:p w14:paraId="4A077BFB" w14:textId="77777777" w:rsidR="008040E5" w:rsidRDefault="008040E5">
      <w:r>
        <w:t xml:space="preserve">Bits 7 and 5 </w:t>
      </w:r>
      <w:r>
        <w:noBreakHyphen/>
        <w:t xml:space="preserve"> 2 in octet 1 are presently unused in the SMS</w:t>
      </w:r>
      <w:r>
        <w:noBreakHyphen/>
        <w:t>DELIVER</w:t>
      </w:r>
      <w:r>
        <w:noBreakHyphen/>
        <w:t>REPORT and the sender shall set them to zero. If any of these bits is non</w:t>
      </w:r>
      <w:r>
        <w:noBreakHyphen/>
        <w:t>zero, the receiver shall ignore them.</w:t>
      </w:r>
    </w:p>
    <w:p w14:paraId="1C2C188A" w14:textId="77777777" w:rsidR="008040E5" w:rsidRDefault="008040E5">
      <w:pPr>
        <w:pStyle w:val="Heading4"/>
      </w:pPr>
      <w:bookmarkStart w:id="129" w:name="_Toc97557552"/>
      <w:r>
        <w:lastRenderedPageBreak/>
        <w:t>9.2.2.2</w:t>
      </w:r>
      <w:r>
        <w:tab/>
        <w:t>SMS</w:t>
      </w:r>
      <w:r>
        <w:noBreakHyphen/>
        <w:t>SUBMIT type</w:t>
      </w:r>
      <w:bookmarkEnd w:id="129"/>
    </w:p>
    <w:p w14:paraId="62B61D21" w14:textId="77777777" w:rsidR="008040E5" w:rsidRDefault="008040E5">
      <w:pPr>
        <w:keepNext/>
      </w:pPr>
      <w:r>
        <w:t>Basic elements of the SMS</w:t>
      </w:r>
      <w:r>
        <w:noBreakHyphen/>
        <w:t>SUBMIT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21"/>
        <w:gridCol w:w="3402"/>
        <w:gridCol w:w="636"/>
        <w:gridCol w:w="781"/>
        <w:gridCol w:w="3827"/>
      </w:tblGrid>
      <w:tr w:rsidR="008040E5" w14:paraId="7B458FBC" w14:textId="77777777">
        <w:trPr>
          <w:tblHeader/>
          <w:jc w:val="center"/>
        </w:trPr>
        <w:tc>
          <w:tcPr>
            <w:tcW w:w="921" w:type="dxa"/>
          </w:tcPr>
          <w:p w14:paraId="7F886143" w14:textId="77777777" w:rsidR="008040E5" w:rsidRPr="00A16111" w:rsidRDefault="008040E5">
            <w:pPr>
              <w:pStyle w:val="TAH"/>
            </w:pPr>
            <w:r w:rsidRPr="00A16111">
              <w:t>Abbr.</w:t>
            </w:r>
          </w:p>
        </w:tc>
        <w:tc>
          <w:tcPr>
            <w:tcW w:w="3402" w:type="dxa"/>
          </w:tcPr>
          <w:p w14:paraId="2E084539" w14:textId="77777777" w:rsidR="008040E5" w:rsidRPr="00A16111" w:rsidRDefault="008040E5">
            <w:pPr>
              <w:pStyle w:val="TAH"/>
            </w:pPr>
            <w:r w:rsidRPr="00A16111">
              <w:t>Reference</w:t>
            </w:r>
          </w:p>
        </w:tc>
        <w:tc>
          <w:tcPr>
            <w:tcW w:w="636" w:type="dxa"/>
          </w:tcPr>
          <w:p w14:paraId="0E54552E" w14:textId="77777777" w:rsidR="008040E5" w:rsidRPr="00A16111" w:rsidRDefault="008040E5">
            <w:pPr>
              <w:pStyle w:val="TAH"/>
            </w:pPr>
            <w:r w:rsidRPr="00A16111">
              <w:t>P</w:t>
            </w:r>
            <w:r w:rsidRPr="00A16111">
              <w:rPr>
                <w:position w:val="6"/>
              </w:rPr>
              <w:t>1)</w:t>
            </w:r>
          </w:p>
        </w:tc>
        <w:tc>
          <w:tcPr>
            <w:tcW w:w="781" w:type="dxa"/>
          </w:tcPr>
          <w:p w14:paraId="54548566" w14:textId="77777777" w:rsidR="008040E5" w:rsidRPr="00A16111" w:rsidRDefault="008040E5">
            <w:pPr>
              <w:pStyle w:val="TAH"/>
            </w:pPr>
            <w:r w:rsidRPr="00A16111">
              <w:t>P</w:t>
            </w:r>
            <w:r w:rsidRPr="00A16111">
              <w:rPr>
                <w:position w:val="6"/>
              </w:rPr>
              <w:t>2)</w:t>
            </w:r>
          </w:p>
        </w:tc>
        <w:tc>
          <w:tcPr>
            <w:tcW w:w="3827" w:type="dxa"/>
          </w:tcPr>
          <w:p w14:paraId="498E8307" w14:textId="77777777" w:rsidR="008040E5" w:rsidRPr="00A16111" w:rsidRDefault="008040E5">
            <w:pPr>
              <w:pStyle w:val="TAH"/>
            </w:pPr>
            <w:r w:rsidRPr="00A16111">
              <w:t>Description</w:t>
            </w:r>
          </w:p>
        </w:tc>
      </w:tr>
      <w:tr w:rsidR="008040E5" w14:paraId="156F77D0" w14:textId="77777777">
        <w:trPr>
          <w:jc w:val="center"/>
        </w:trPr>
        <w:tc>
          <w:tcPr>
            <w:tcW w:w="921" w:type="dxa"/>
          </w:tcPr>
          <w:p w14:paraId="36A82A97" w14:textId="77777777" w:rsidR="008040E5" w:rsidRDefault="008040E5">
            <w:pPr>
              <w:pStyle w:val="TAL"/>
            </w:pPr>
            <w:r>
              <w:t>TP</w:t>
            </w:r>
            <w:r>
              <w:noBreakHyphen/>
              <w:t>MTI</w:t>
            </w:r>
          </w:p>
        </w:tc>
        <w:tc>
          <w:tcPr>
            <w:tcW w:w="3402" w:type="dxa"/>
          </w:tcPr>
          <w:p w14:paraId="6C76B01B" w14:textId="77777777" w:rsidR="008040E5" w:rsidRDefault="008040E5">
            <w:pPr>
              <w:pStyle w:val="TAL"/>
            </w:pPr>
            <w:r>
              <w:t>TP</w:t>
            </w:r>
            <w:r>
              <w:noBreakHyphen/>
              <w:t>Message</w:t>
            </w:r>
            <w:r>
              <w:noBreakHyphen/>
              <w:t>Type</w:t>
            </w:r>
            <w:r>
              <w:noBreakHyphen/>
              <w:t>Indicator</w:t>
            </w:r>
          </w:p>
        </w:tc>
        <w:tc>
          <w:tcPr>
            <w:tcW w:w="636" w:type="dxa"/>
          </w:tcPr>
          <w:p w14:paraId="204EE011" w14:textId="77777777" w:rsidR="008040E5" w:rsidRDefault="008040E5">
            <w:pPr>
              <w:pStyle w:val="TAL"/>
            </w:pPr>
            <w:r>
              <w:t>M</w:t>
            </w:r>
          </w:p>
        </w:tc>
        <w:tc>
          <w:tcPr>
            <w:tcW w:w="781" w:type="dxa"/>
          </w:tcPr>
          <w:p w14:paraId="0CF6A127" w14:textId="77777777" w:rsidR="008040E5" w:rsidRDefault="008040E5">
            <w:pPr>
              <w:pStyle w:val="TAL"/>
            </w:pPr>
            <w:r>
              <w:t>2b</w:t>
            </w:r>
          </w:p>
        </w:tc>
        <w:tc>
          <w:tcPr>
            <w:tcW w:w="3827" w:type="dxa"/>
          </w:tcPr>
          <w:p w14:paraId="6C9118C0" w14:textId="77777777" w:rsidR="008040E5" w:rsidRDefault="008040E5">
            <w:pPr>
              <w:pStyle w:val="TAL"/>
            </w:pPr>
            <w:r>
              <w:t>Parameter describing the message type.</w:t>
            </w:r>
          </w:p>
        </w:tc>
      </w:tr>
      <w:tr w:rsidR="008040E5" w14:paraId="15970B22" w14:textId="77777777">
        <w:trPr>
          <w:jc w:val="center"/>
        </w:trPr>
        <w:tc>
          <w:tcPr>
            <w:tcW w:w="921" w:type="dxa"/>
          </w:tcPr>
          <w:p w14:paraId="705415FD" w14:textId="77777777" w:rsidR="008040E5" w:rsidRDefault="008040E5">
            <w:pPr>
              <w:pStyle w:val="TAL"/>
            </w:pPr>
            <w:r>
              <w:t>TP</w:t>
            </w:r>
            <w:r>
              <w:noBreakHyphen/>
              <w:t>RD</w:t>
            </w:r>
          </w:p>
        </w:tc>
        <w:tc>
          <w:tcPr>
            <w:tcW w:w="3402" w:type="dxa"/>
          </w:tcPr>
          <w:p w14:paraId="64DC8A49" w14:textId="77777777" w:rsidR="008040E5" w:rsidRDefault="008040E5">
            <w:pPr>
              <w:pStyle w:val="TAL"/>
            </w:pPr>
            <w:r>
              <w:t>TP</w:t>
            </w:r>
            <w:r>
              <w:noBreakHyphen/>
              <w:t>Reject</w:t>
            </w:r>
            <w:r>
              <w:noBreakHyphen/>
              <w:t>Duplicates</w:t>
            </w:r>
          </w:p>
        </w:tc>
        <w:tc>
          <w:tcPr>
            <w:tcW w:w="636" w:type="dxa"/>
          </w:tcPr>
          <w:p w14:paraId="7BB20AA0" w14:textId="77777777" w:rsidR="008040E5" w:rsidRDefault="008040E5">
            <w:pPr>
              <w:pStyle w:val="TAL"/>
            </w:pPr>
            <w:r>
              <w:t>M</w:t>
            </w:r>
          </w:p>
        </w:tc>
        <w:tc>
          <w:tcPr>
            <w:tcW w:w="781" w:type="dxa"/>
          </w:tcPr>
          <w:p w14:paraId="784EA2D8" w14:textId="77777777" w:rsidR="008040E5" w:rsidRDefault="008040E5">
            <w:pPr>
              <w:pStyle w:val="TAL"/>
            </w:pPr>
            <w:r>
              <w:t>b</w:t>
            </w:r>
          </w:p>
        </w:tc>
        <w:tc>
          <w:tcPr>
            <w:tcW w:w="3827" w:type="dxa"/>
          </w:tcPr>
          <w:p w14:paraId="7BCA2915" w14:textId="77777777" w:rsidR="008040E5" w:rsidRDefault="008040E5">
            <w:pPr>
              <w:pStyle w:val="TAL"/>
            </w:pPr>
            <w:r>
              <w:t>Parameter indicating whether or not the SC shall accept an SMS</w:t>
            </w:r>
            <w:r>
              <w:noBreakHyphen/>
              <w:t>SUBMIT for an SM still held in the SC which has the same TP</w:t>
            </w:r>
            <w:r>
              <w:noBreakHyphen/>
              <w:t>MR and the same TP</w:t>
            </w:r>
            <w:r>
              <w:noBreakHyphen/>
              <w:t>DA as a previously submitted SM from the same OA</w:t>
            </w:r>
          </w:p>
        </w:tc>
      </w:tr>
      <w:tr w:rsidR="008040E5" w14:paraId="11C26A93" w14:textId="77777777">
        <w:trPr>
          <w:jc w:val="center"/>
        </w:trPr>
        <w:tc>
          <w:tcPr>
            <w:tcW w:w="921" w:type="dxa"/>
          </w:tcPr>
          <w:p w14:paraId="5E92DE9B" w14:textId="77777777" w:rsidR="008040E5" w:rsidRDefault="008040E5">
            <w:pPr>
              <w:pStyle w:val="TAL"/>
            </w:pPr>
            <w:r>
              <w:t>TP</w:t>
            </w:r>
            <w:r>
              <w:noBreakHyphen/>
              <w:t>VPF</w:t>
            </w:r>
          </w:p>
        </w:tc>
        <w:tc>
          <w:tcPr>
            <w:tcW w:w="3402" w:type="dxa"/>
          </w:tcPr>
          <w:p w14:paraId="4372D68C" w14:textId="77777777" w:rsidR="008040E5" w:rsidRDefault="008040E5">
            <w:pPr>
              <w:pStyle w:val="TAL"/>
            </w:pPr>
            <w:r>
              <w:t>TP</w:t>
            </w:r>
            <w:r>
              <w:noBreakHyphen/>
              <w:t>Validity</w:t>
            </w:r>
            <w:r>
              <w:noBreakHyphen/>
              <w:t>Period</w:t>
            </w:r>
            <w:r>
              <w:noBreakHyphen/>
              <w:t>Format</w:t>
            </w:r>
          </w:p>
        </w:tc>
        <w:tc>
          <w:tcPr>
            <w:tcW w:w="636" w:type="dxa"/>
          </w:tcPr>
          <w:p w14:paraId="279D8477" w14:textId="77777777" w:rsidR="008040E5" w:rsidRDefault="008040E5">
            <w:pPr>
              <w:pStyle w:val="TAL"/>
            </w:pPr>
            <w:r>
              <w:t>M</w:t>
            </w:r>
          </w:p>
        </w:tc>
        <w:tc>
          <w:tcPr>
            <w:tcW w:w="781" w:type="dxa"/>
          </w:tcPr>
          <w:p w14:paraId="60EF8745" w14:textId="77777777" w:rsidR="008040E5" w:rsidRDefault="008040E5">
            <w:pPr>
              <w:pStyle w:val="TAL"/>
            </w:pPr>
            <w:r>
              <w:t>2b</w:t>
            </w:r>
          </w:p>
        </w:tc>
        <w:tc>
          <w:tcPr>
            <w:tcW w:w="3827" w:type="dxa"/>
          </w:tcPr>
          <w:p w14:paraId="60254B30" w14:textId="77777777" w:rsidR="008040E5" w:rsidRDefault="008040E5">
            <w:pPr>
              <w:pStyle w:val="TAL"/>
            </w:pPr>
            <w:r>
              <w:t>Parameter indicating whether or not the TP</w:t>
            </w:r>
            <w:r>
              <w:noBreakHyphen/>
              <w:t>VP field is present.</w:t>
            </w:r>
          </w:p>
        </w:tc>
      </w:tr>
      <w:tr w:rsidR="008040E5" w14:paraId="26F87BC1" w14:textId="77777777">
        <w:trPr>
          <w:jc w:val="center"/>
        </w:trPr>
        <w:tc>
          <w:tcPr>
            <w:tcW w:w="921" w:type="dxa"/>
          </w:tcPr>
          <w:p w14:paraId="6A7F3FB9" w14:textId="77777777" w:rsidR="008040E5" w:rsidRDefault="008040E5">
            <w:pPr>
              <w:pStyle w:val="TAL"/>
            </w:pPr>
            <w:r>
              <w:t>TP</w:t>
            </w:r>
            <w:r>
              <w:noBreakHyphen/>
              <w:t>RP</w:t>
            </w:r>
          </w:p>
        </w:tc>
        <w:tc>
          <w:tcPr>
            <w:tcW w:w="3402" w:type="dxa"/>
          </w:tcPr>
          <w:p w14:paraId="2EBC907F" w14:textId="77777777" w:rsidR="008040E5" w:rsidRDefault="008040E5">
            <w:pPr>
              <w:pStyle w:val="TAL"/>
            </w:pPr>
            <w:r>
              <w:t>TP</w:t>
            </w:r>
            <w:r>
              <w:noBreakHyphen/>
              <w:t>Reply</w:t>
            </w:r>
            <w:r>
              <w:noBreakHyphen/>
              <w:t>Path</w:t>
            </w:r>
          </w:p>
        </w:tc>
        <w:tc>
          <w:tcPr>
            <w:tcW w:w="636" w:type="dxa"/>
          </w:tcPr>
          <w:p w14:paraId="13002E62" w14:textId="77777777" w:rsidR="008040E5" w:rsidRDefault="008040E5">
            <w:pPr>
              <w:pStyle w:val="TAL"/>
            </w:pPr>
            <w:r>
              <w:t>M</w:t>
            </w:r>
          </w:p>
        </w:tc>
        <w:tc>
          <w:tcPr>
            <w:tcW w:w="781" w:type="dxa"/>
          </w:tcPr>
          <w:p w14:paraId="09001BB4" w14:textId="77777777" w:rsidR="008040E5" w:rsidRDefault="008040E5">
            <w:pPr>
              <w:pStyle w:val="TAL"/>
            </w:pPr>
            <w:r>
              <w:t>b</w:t>
            </w:r>
          </w:p>
        </w:tc>
        <w:tc>
          <w:tcPr>
            <w:tcW w:w="3827" w:type="dxa"/>
          </w:tcPr>
          <w:p w14:paraId="64338169" w14:textId="77777777" w:rsidR="008040E5" w:rsidRDefault="008040E5">
            <w:pPr>
              <w:pStyle w:val="TAL"/>
            </w:pPr>
            <w:r>
              <w:t>Parameter indicating the request for Reply Path.</w:t>
            </w:r>
          </w:p>
        </w:tc>
      </w:tr>
      <w:tr w:rsidR="008040E5" w14:paraId="13313ED2" w14:textId="77777777">
        <w:trPr>
          <w:jc w:val="center"/>
        </w:trPr>
        <w:tc>
          <w:tcPr>
            <w:tcW w:w="921" w:type="dxa"/>
          </w:tcPr>
          <w:p w14:paraId="25B05017" w14:textId="77777777" w:rsidR="008040E5" w:rsidRDefault="008040E5">
            <w:pPr>
              <w:pStyle w:val="TAL"/>
            </w:pPr>
            <w:r>
              <w:t>TP</w:t>
            </w:r>
            <w:r>
              <w:noBreakHyphen/>
              <w:t>UDHI</w:t>
            </w:r>
          </w:p>
        </w:tc>
        <w:tc>
          <w:tcPr>
            <w:tcW w:w="3402" w:type="dxa"/>
          </w:tcPr>
          <w:p w14:paraId="77FD45F0" w14:textId="77777777" w:rsidR="008040E5" w:rsidRDefault="008040E5">
            <w:pPr>
              <w:pStyle w:val="TAL"/>
            </w:pPr>
            <w:r>
              <w:t>TP</w:t>
            </w:r>
            <w:r>
              <w:noBreakHyphen/>
              <w:t>User</w:t>
            </w:r>
            <w:r>
              <w:noBreakHyphen/>
              <w:t>Data</w:t>
            </w:r>
            <w:r>
              <w:noBreakHyphen/>
              <w:t>Header</w:t>
            </w:r>
            <w:r>
              <w:noBreakHyphen/>
              <w:t>Indicator</w:t>
            </w:r>
          </w:p>
        </w:tc>
        <w:tc>
          <w:tcPr>
            <w:tcW w:w="636" w:type="dxa"/>
          </w:tcPr>
          <w:p w14:paraId="4A71023F" w14:textId="77777777" w:rsidR="008040E5" w:rsidRDefault="008040E5">
            <w:pPr>
              <w:pStyle w:val="TAL"/>
            </w:pPr>
            <w:r>
              <w:t>O</w:t>
            </w:r>
          </w:p>
        </w:tc>
        <w:tc>
          <w:tcPr>
            <w:tcW w:w="781" w:type="dxa"/>
          </w:tcPr>
          <w:p w14:paraId="6C7000AD" w14:textId="77777777" w:rsidR="008040E5" w:rsidRDefault="008040E5">
            <w:pPr>
              <w:pStyle w:val="TAL"/>
            </w:pPr>
            <w:r>
              <w:t>b</w:t>
            </w:r>
          </w:p>
        </w:tc>
        <w:tc>
          <w:tcPr>
            <w:tcW w:w="3827" w:type="dxa"/>
          </w:tcPr>
          <w:p w14:paraId="1FD6EC3A" w14:textId="77777777" w:rsidR="008040E5" w:rsidRDefault="008040E5">
            <w:pPr>
              <w:pStyle w:val="TAL"/>
            </w:pPr>
            <w:r>
              <w:t>Parameter indicating that the TP</w:t>
            </w:r>
            <w:r>
              <w:noBreakHyphen/>
              <w:t xml:space="preserve">UD field contains a Header. </w:t>
            </w:r>
          </w:p>
        </w:tc>
      </w:tr>
      <w:tr w:rsidR="008040E5" w14:paraId="2B8C3478" w14:textId="77777777">
        <w:trPr>
          <w:jc w:val="center"/>
        </w:trPr>
        <w:tc>
          <w:tcPr>
            <w:tcW w:w="921" w:type="dxa"/>
          </w:tcPr>
          <w:p w14:paraId="6343B848" w14:textId="77777777" w:rsidR="008040E5" w:rsidRDefault="008040E5">
            <w:pPr>
              <w:pStyle w:val="TAL"/>
            </w:pPr>
            <w:r>
              <w:t>TP</w:t>
            </w:r>
            <w:r>
              <w:noBreakHyphen/>
              <w:t>SRR</w:t>
            </w:r>
          </w:p>
        </w:tc>
        <w:tc>
          <w:tcPr>
            <w:tcW w:w="3402" w:type="dxa"/>
          </w:tcPr>
          <w:p w14:paraId="380192A0" w14:textId="77777777" w:rsidR="008040E5" w:rsidRDefault="008040E5">
            <w:pPr>
              <w:pStyle w:val="TAL"/>
            </w:pPr>
            <w:r>
              <w:t>TP</w:t>
            </w:r>
            <w:r>
              <w:noBreakHyphen/>
              <w:t>Status</w:t>
            </w:r>
            <w:r>
              <w:noBreakHyphen/>
              <w:t>Report</w:t>
            </w:r>
            <w:r>
              <w:noBreakHyphen/>
              <w:t>Request</w:t>
            </w:r>
          </w:p>
        </w:tc>
        <w:tc>
          <w:tcPr>
            <w:tcW w:w="636" w:type="dxa"/>
          </w:tcPr>
          <w:p w14:paraId="2F62D041" w14:textId="77777777" w:rsidR="008040E5" w:rsidRDefault="008040E5">
            <w:pPr>
              <w:pStyle w:val="TAL"/>
            </w:pPr>
            <w:r>
              <w:t>O</w:t>
            </w:r>
          </w:p>
        </w:tc>
        <w:tc>
          <w:tcPr>
            <w:tcW w:w="781" w:type="dxa"/>
          </w:tcPr>
          <w:p w14:paraId="7CDC1611" w14:textId="77777777" w:rsidR="008040E5" w:rsidRDefault="008040E5">
            <w:pPr>
              <w:pStyle w:val="TAL"/>
            </w:pPr>
            <w:r>
              <w:t>b</w:t>
            </w:r>
          </w:p>
        </w:tc>
        <w:tc>
          <w:tcPr>
            <w:tcW w:w="3827" w:type="dxa"/>
          </w:tcPr>
          <w:p w14:paraId="22477CD1" w14:textId="77777777" w:rsidR="008040E5" w:rsidRDefault="008040E5">
            <w:pPr>
              <w:pStyle w:val="TAL"/>
            </w:pPr>
            <w:r>
              <w:t>Parameter indicating if the MS is requesting a status report.</w:t>
            </w:r>
          </w:p>
        </w:tc>
      </w:tr>
      <w:tr w:rsidR="008040E5" w14:paraId="5B16B397" w14:textId="77777777">
        <w:trPr>
          <w:jc w:val="center"/>
        </w:trPr>
        <w:tc>
          <w:tcPr>
            <w:tcW w:w="921" w:type="dxa"/>
          </w:tcPr>
          <w:p w14:paraId="3CC5B191" w14:textId="77777777" w:rsidR="008040E5" w:rsidRDefault="008040E5">
            <w:pPr>
              <w:pStyle w:val="TAL"/>
            </w:pPr>
            <w:r>
              <w:t>TP</w:t>
            </w:r>
            <w:r>
              <w:noBreakHyphen/>
              <w:t>MR</w:t>
            </w:r>
          </w:p>
        </w:tc>
        <w:tc>
          <w:tcPr>
            <w:tcW w:w="3402" w:type="dxa"/>
          </w:tcPr>
          <w:p w14:paraId="0739D694" w14:textId="77777777" w:rsidR="008040E5" w:rsidRDefault="008040E5">
            <w:pPr>
              <w:pStyle w:val="TAL"/>
            </w:pPr>
            <w:r>
              <w:t>TP</w:t>
            </w:r>
            <w:r>
              <w:noBreakHyphen/>
              <w:t>Message</w:t>
            </w:r>
            <w:r>
              <w:noBreakHyphen/>
              <w:t>Reference</w:t>
            </w:r>
          </w:p>
        </w:tc>
        <w:tc>
          <w:tcPr>
            <w:tcW w:w="636" w:type="dxa"/>
          </w:tcPr>
          <w:p w14:paraId="50E9A981" w14:textId="77777777" w:rsidR="008040E5" w:rsidRDefault="008040E5">
            <w:pPr>
              <w:pStyle w:val="TAL"/>
            </w:pPr>
            <w:r>
              <w:t>M</w:t>
            </w:r>
          </w:p>
        </w:tc>
        <w:tc>
          <w:tcPr>
            <w:tcW w:w="781" w:type="dxa"/>
          </w:tcPr>
          <w:p w14:paraId="2F18AD7B" w14:textId="77777777" w:rsidR="008040E5" w:rsidRDefault="008040E5">
            <w:pPr>
              <w:pStyle w:val="TAL"/>
            </w:pPr>
            <w:r>
              <w:t>I</w:t>
            </w:r>
          </w:p>
        </w:tc>
        <w:tc>
          <w:tcPr>
            <w:tcW w:w="3827" w:type="dxa"/>
          </w:tcPr>
          <w:p w14:paraId="60C40593" w14:textId="77777777" w:rsidR="008040E5" w:rsidRDefault="008040E5">
            <w:pPr>
              <w:pStyle w:val="TAL"/>
            </w:pPr>
            <w:r>
              <w:t>Parameter identifying the SMS</w:t>
            </w:r>
            <w:r>
              <w:noBreakHyphen/>
              <w:t>SUBMIT.</w:t>
            </w:r>
          </w:p>
        </w:tc>
      </w:tr>
      <w:tr w:rsidR="008040E5" w14:paraId="2B885315" w14:textId="77777777">
        <w:trPr>
          <w:jc w:val="center"/>
        </w:trPr>
        <w:tc>
          <w:tcPr>
            <w:tcW w:w="921" w:type="dxa"/>
          </w:tcPr>
          <w:p w14:paraId="10F483DF" w14:textId="77777777" w:rsidR="008040E5" w:rsidRDefault="008040E5">
            <w:pPr>
              <w:pStyle w:val="TAL"/>
            </w:pPr>
            <w:r>
              <w:t>TP</w:t>
            </w:r>
            <w:r>
              <w:noBreakHyphen/>
              <w:t>DA</w:t>
            </w:r>
          </w:p>
        </w:tc>
        <w:tc>
          <w:tcPr>
            <w:tcW w:w="3402" w:type="dxa"/>
          </w:tcPr>
          <w:p w14:paraId="0F73B797" w14:textId="77777777" w:rsidR="008040E5" w:rsidRDefault="008040E5">
            <w:pPr>
              <w:pStyle w:val="TAL"/>
            </w:pPr>
            <w:r>
              <w:t>TP</w:t>
            </w:r>
            <w:r>
              <w:noBreakHyphen/>
              <w:t>Destination</w:t>
            </w:r>
            <w:r>
              <w:noBreakHyphen/>
              <w:t>Address</w:t>
            </w:r>
          </w:p>
        </w:tc>
        <w:tc>
          <w:tcPr>
            <w:tcW w:w="636" w:type="dxa"/>
          </w:tcPr>
          <w:p w14:paraId="6556CA75" w14:textId="77777777" w:rsidR="008040E5" w:rsidRDefault="008040E5">
            <w:pPr>
              <w:pStyle w:val="TAL"/>
            </w:pPr>
            <w:r>
              <w:t>M</w:t>
            </w:r>
          </w:p>
        </w:tc>
        <w:tc>
          <w:tcPr>
            <w:tcW w:w="781" w:type="dxa"/>
          </w:tcPr>
          <w:p w14:paraId="4DA1E9F5" w14:textId="77777777" w:rsidR="008040E5" w:rsidRDefault="008040E5">
            <w:pPr>
              <w:pStyle w:val="TAL"/>
            </w:pPr>
            <w:r>
              <w:t>2</w:t>
            </w:r>
            <w:r>
              <w:noBreakHyphen/>
              <w:t>12o</w:t>
            </w:r>
          </w:p>
        </w:tc>
        <w:tc>
          <w:tcPr>
            <w:tcW w:w="3827" w:type="dxa"/>
          </w:tcPr>
          <w:p w14:paraId="579934B8" w14:textId="77777777" w:rsidR="008040E5" w:rsidRDefault="008040E5">
            <w:pPr>
              <w:pStyle w:val="TAL"/>
            </w:pPr>
            <w:r>
              <w:t>Address of the destination SME.</w:t>
            </w:r>
          </w:p>
        </w:tc>
      </w:tr>
      <w:tr w:rsidR="008040E5" w14:paraId="6F341E47" w14:textId="77777777">
        <w:trPr>
          <w:jc w:val="center"/>
        </w:trPr>
        <w:tc>
          <w:tcPr>
            <w:tcW w:w="921" w:type="dxa"/>
          </w:tcPr>
          <w:p w14:paraId="27E8171C" w14:textId="77777777" w:rsidR="008040E5" w:rsidRDefault="008040E5">
            <w:pPr>
              <w:pStyle w:val="TAL"/>
            </w:pPr>
            <w:r>
              <w:t>TP</w:t>
            </w:r>
            <w:r>
              <w:noBreakHyphen/>
              <w:t>PID</w:t>
            </w:r>
          </w:p>
        </w:tc>
        <w:tc>
          <w:tcPr>
            <w:tcW w:w="3402" w:type="dxa"/>
          </w:tcPr>
          <w:p w14:paraId="0DCB55C8" w14:textId="77777777" w:rsidR="008040E5" w:rsidRDefault="008040E5">
            <w:pPr>
              <w:pStyle w:val="TAL"/>
            </w:pPr>
            <w:r>
              <w:t>TP</w:t>
            </w:r>
            <w:r>
              <w:noBreakHyphen/>
              <w:t>Protocol</w:t>
            </w:r>
            <w:r>
              <w:noBreakHyphen/>
              <w:t>Identifier</w:t>
            </w:r>
          </w:p>
        </w:tc>
        <w:tc>
          <w:tcPr>
            <w:tcW w:w="636" w:type="dxa"/>
          </w:tcPr>
          <w:p w14:paraId="4CA68D82" w14:textId="77777777" w:rsidR="008040E5" w:rsidRDefault="008040E5">
            <w:pPr>
              <w:pStyle w:val="TAL"/>
            </w:pPr>
            <w:r>
              <w:t>M</w:t>
            </w:r>
          </w:p>
        </w:tc>
        <w:tc>
          <w:tcPr>
            <w:tcW w:w="781" w:type="dxa"/>
          </w:tcPr>
          <w:p w14:paraId="2C8F8261" w14:textId="77777777" w:rsidR="008040E5" w:rsidRDefault="008040E5">
            <w:pPr>
              <w:pStyle w:val="TAL"/>
            </w:pPr>
            <w:r>
              <w:t>o</w:t>
            </w:r>
          </w:p>
        </w:tc>
        <w:tc>
          <w:tcPr>
            <w:tcW w:w="3827" w:type="dxa"/>
          </w:tcPr>
          <w:p w14:paraId="18898806" w14:textId="77777777" w:rsidR="008040E5" w:rsidRDefault="008040E5">
            <w:pPr>
              <w:pStyle w:val="TAL"/>
            </w:pPr>
            <w:r>
              <w:t>Parameter identifying the above layer protocol, if any.</w:t>
            </w:r>
          </w:p>
        </w:tc>
      </w:tr>
      <w:tr w:rsidR="008040E5" w14:paraId="2E7E6CA8" w14:textId="77777777">
        <w:trPr>
          <w:jc w:val="center"/>
        </w:trPr>
        <w:tc>
          <w:tcPr>
            <w:tcW w:w="921" w:type="dxa"/>
          </w:tcPr>
          <w:p w14:paraId="3D7A6A4D" w14:textId="77777777" w:rsidR="008040E5" w:rsidRDefault="008040E5">
            <w:pPr>
              <w:pStyle w:val="TAL"/>
            </w:pPr>
            <w:r>
              <w:t>TP</w:t>
            </w:r>
            <w:r>
              <w:noBreakHyphen/>
              <w:t>DCS</w:t>
            </w:r>
          </w:p>
        </w:tc>
        <w:tc>
          <w:tcPr>
            <w:tcW w:w="3402" w:type="dxa"/>
          </w:tcPr>
          <w:p w14:paraId="1C4CE404" w14:textId="77777777" w:rsidR="008040E5" w:rsidRDefault="008040E5">
            <w:pPr>
              <w:pStyle w:val="TAL"/>
            </w:pPr>
            <w:r>
              <w:t>TP</w:t>
            </w:r>
            <w:r>
              <w:noBreakHyphen/>
              <w:t>Data</w:t>
            </w:r>
            <w:r>
              <w:noBreakHyphen/>
              <w:t>Coding</w:t>
            </w:r>
            <w:r>
              <w:noBreakHyphen/>
              <w:t>Scheme</w:t>
            </w:r>
          </w:p>
        </w:tc>
        <w:tc>
          <w:tcPr>
            <w:tcW w:w="636" w:type="dxa"/>
          </w:tcPr>
          <w:p w14:paraId="4CD43156" w14:textId="77777777" w:rsidR="008040E5" w:rsidRDefault="008040E5">
            <w:pPr>
              <w:pStyle w:val="TAL"/>
            </w:pPr>
            <w:r>
              <w:t>M</w:t>
            </w:r>
          </w:p>
        </w:tc>
        <w:tc>
          <w:tcPr>
            <w:tcW w:w="781" w:type="dxa"/>
          </w:tcPr>
          <w:p w14:paraId="03759FD0" w14:textId="77777777" w:rsidR="008040E5" w:rsidRDefault="008040E5">
            <w:pPr>
              <w:pStyle w:val="TAL"/>
            </w:pPr>
            <w:r>
              <w:t>o</w:t>
            </w:r>
          </w:p>
        </w:tc>
        <w:tc>
          <w:tcPr>
            <w:tcW w:w="3827" w:type="dxa"/>
          </w:tcPr>
          <w:p w14:paraId="5280B3CC" w14:textId="77777777" w:rsidR="008040E5" w:rsidRDefault="008040E5">
            <w:pPr>
              <w:pStyle w:val="TAL"/>
            </w:pPr>
            <w:r>
              <w:t>Parameter identifying the coding scheme within the TP</w:t>
            </w:r>
            <w:r>
              <w:noBreakHyphen/>
              <w:t>User</w:t>
            </w:r>
            <w:r>
              <w:noBreakHyphen/>
              <w:t>Data.</w:t>
            </w:r>
          </w:p>
        </w:tc>
      </w:tr>
      <w:tr w:rsidR="008040E5" w14:paraId="6D01A500" w14:textId="77777777">
        <w:trPr>
          <w:jc w:val="center"/>
        </w:trPr>
        <w:tc>
          <w:tcPr>
            <w:tcW w:w="921" w:type="dxa"/>
          </w:tcPr>
          <w:p w14:paraId="431B30D0" w14:textId="77777777" w:rsidR="008040E5" w:rsidRDefault="008040E5">
            <w:pPr>
              <w:pStyle w:val="TAL"/>
            </w:pPr>
            <w:r>
              <w:t>TP</w:t>
            </w:r>
            <w:r>
              <w:noBreakHyphen/>
              <w:t>VP</w:t>
            </w:r>
          </w:p>
        </w:tc>
        <w:tc>
          <w:tcPr>
            <w:tcW w:w="3402" w:type="dxa"/>
          </w:tcPr>
          <w:p w14:paraId="052C75DB" w14:textId="77777777" w:rsidR="008040E5" w:rsidRDefault="008040E5">
            <w:pPr>
              <w:pStyle w:val="TAL"/>
            </w:pPr>
            <w:r>
              <w:t>TP</w:t>
            </w:r>
            <w:r>
              <w:noBreakHyphen/>
              <w:t>Validity</w:t>
            </w:r>
            <w:r>
              <w:noBreakHyphen/>
              <w:t>Period</w:t>
            </w:r>
          </w:p>
        </w:tc>
        <w:tc>
          <w:tcPr>
            <w:tcW w:w="636" w:type="dxa"/>
          </w:tcPr>
          <w:p w14:paraId="15B20151" w14:textId="77777777" w:rsidR="008040E5" w:rsidRDefault="008040E5">
            <w:pPr>
              <w:pStyle w:val="TAL"/>
            </w:pPr>
            <w:r>
              <w:t>O</w:t>
            </w:r>
          </w:p>
        </w:tc>
        <w:tc>
          <w:tcPr>
            <w:tcW w:w="781" w:type="dxa"/>
          </w:tcPr>
          <w:p w14:paraId="68E94116" w14:textId="77777777" w:rsidR="008040E5" w:rsidRDefault="008040E5">
            <w:pPr>
              <w:pStyle w:val="TAL"/>
            </w:pPr>
            <w:r>
              <w:t>o/7o</w:t>
            </w:r>
          </w:p>
        </w:tc>
        <w:tc>
          <w:tcPr>
            <w:tcW w:w="3827" w:type="dxa"/>
          </w:tcPr>
          <w:p w14:paraId="5772DFD4" w14:textId="77777777" w:rsidR="008040E5" w:rsidRDefault="008040E5">
            <w:pPr>
              <w:pStyle w:val="TAL"/>
            </w:pPr>
            <w:r>
              <w:t>Parameter identifying the time from where the message is no longer valid.</w:t>
            </w:r>
          </w:p>
        </w:tc>
      </w:tr>
      <w:tr w:rsidR="008040E5" w14:paraId="73FE5D10" w14:textId="77777777">
        <w:trPr>
          <w:jc w:val="center"/>
        </w:trPr>
        <w:tc>
          <w:tcPr>
            <w:tcW w:w="921" w:type="dxa"/>
          </w:tcPr>
          <w:p w14:paraId="7323DACC" w14:textId="77777777" w:rsidR="008040E5" w:rsidRDefault="008040E5">
            <w:pPr>
              <w:pStyle w:val="TAL"/>
            </w:pPr>
            <w:r>
              <w:t>TP</w:t>
            </w:r>
            <w:r>
              <w:noBreakHyphen/>
              <w:t>UDL</w:t>
            </w:r>
          </w:p>
        </w:tc>
        <w:tc>
          <w:tcPr>
            <w:tcW w:w="3402" w:type="dxa"/>
          </w:tcPr>
          <w:p w14:paraId="418DB03B" w14:textId="77777777" w:rsidR="008040E5" w:rsidRDefault="008040E5">
            <w:pPr>
              <w:pStyle w:val="TAL"/>
            </w:pPr>
            <w:r>
              <w:t>TP</w:t>
            </w:r>
            <w:r>
              <w:noBreakHyphen/>
              <w:t>User</w:t>
            </w:r>
            <w:r>
              <w:noBreakHyphen/>
              <w:t>Data</w:t>
            </w:r>
            <w:r>
              <w:noBreakHyphen/>
              <w:t>Length</w:t>
            </w:r>
          </w:p>
        </w:tc>
        <w:tc>
          <w:tcPr>
            <w:tcW w:w="636" w:type="dxa"/>
          </w:tcPr>
          <w:p w14:paraId="73AEA577" w14:textId="77777777" w:rsidR="008040E5" w:rsidRDefault="008040E5">
            <w:pPr>
              <w:pStyle w:val="TAL"/>
            </w:pPr>
            <w:r>
              <w:t>M</w:t>
            </w:r>
          </w:p>
        </w:tc>
        <w:tc>
          <w:tcPr>
            <w:tcW w:w="781" w:type="dxa"/>
          </w:tcPr>
          <w:p w14:paraId="0E0EC4DD" w14:textId="77777777" w:rsidR="008040E5" w:rsidRDefault="008040E5">
            <w:pPr>
              <w:pStyle w:val="TAL"/>
            </w:pPr>
            <w:r>
              <w:t>I</w:t>
            </w:r>
          </w:p>
        </w:tc>
        <w:tc>
          <w:tcPr>
            <w:tcW w:w="3827" w:type="dxa"/>
          </w:tcPr>
          <w:p w14:paraId="67A304DC" w14:textId="77777777" w:rsidR="008040E5" w:rsidRDefault="008040E5">
            <w:pPr>
              <w:pStyle w:val="TAL"/>
            </w:pPr>
            <w:r>
              <w:t>Parameter indicating the length of the TP</w:t>
            </w:r>
            <w:r>
              <w:noBreakHyphen/>
              <w:t>User</w:t>
            </w:r>
            <w:r>
              <w:noBreakHyphen/>
              <w:t>Data field to follow.</w:t>
            </w:r>
          </w:p>
        </w:tc>
      </w:tr>
      <w:tr w:rsidR="008040E5" w14:paraId="63865010" w14:textId="77777777">
        <w:trPr>
          <w:jc w:val="center"/>
        </w:trPr>
        <w:tc>
          <w:tcPr>
            <w:tcW w:w="921" w:type="dxa"/>
          </w:tcPr>
          <w:p w14:paraId="0045134C" w14:textId="77777777" w:rsidR="008040E5" w:rsidRDefault="008040E5">
            <w:pPr>
              <w:pStyle w:val="TAL"/>
            </w:pPr>
            <w:r>
              <w:t>TP</w:t>
            </w:r>
            <w:r>
              <w:noBreakHyphen/>
              <w:t>UD</w:t>
            </w:r>
          </w:p>
        </w:tc>
        <w:tc>
          <w:tcPr>
            <w:tcW w:w="3402" w:type="dxa"/>
          </w:tcPr>
          <w:p w14:paraId="7501EE0C" w14:textId="77777777" w:rsidR="008040E5" w:rsidRDefault="008040E5">
            <w:pPr>
              <w:pStyle w:val="TAL"/>
            </w:pPr>
            <w:r>
              <w:t>TP</w:t>
            </w:r>
            <w:r>
              <w:noBreakHyphen/>
              <w:t>User</w:t>
            </w:r>
            <w:r>
              <w:noBreakHyphen/>
              <w:t>Data</w:t>
            </w:r>
          </w:p>
        </w:tc>
        <w:tc>
          <w:tcPr>
            <w:tcW w:w="636" w:type="dxa"/>
          </w:tcPr>
          <w:p w14:paraId="66163F57" w14:textId="77777777" w:rsidR="008040E5" w:rsidRDefault="008040E5">
            <w:pPr>
              <w:pStyle w:val="TAL"/>
            </w:pPr>
            <w:r>
              <w:t>O</w:t>
            </w:r>
          </w:p>
        </w:tc>
        <w:tc>
          <w:tcPr>
            <w:tcW w:w="781" w:type="dxa"/>
          </w:tcPr>
          <w:p w14:paraId="7E88D3EE" w14:textId="77777777" w:rsidR="008040E5" w:rsidRDefault="008040E5">
            <w:pPr>
              <w:pStyle w:val="TAL"/>
            </w:pPr>
            <w:r>
              <w:t>3)</w:t>
            </w:r>
          </w:p>
        </w:tc>
        <w:tc>
          <w:tcPr>
            <w:tcW w:w="3827" w:type="dxa"/>
          </w:tcPr>
          <w:p w14:paraId="62373DCE" w14:textId="77777777" w:rsidR="008040E5" w:rsidRDefault="008040E5">
            <w:pPr>
              <w:pStyle w:val="TAL"/>
            </w:pPr>
          </w:p>
          <w:p w14:paraId="7C4AFAD9" w14:textId="77777777" w:rsidR="008040E5" w:rsidRDefault="008040E5">
            <w:pPr>
              <w:pStyle w:val="TAL"/>
            </w:pPr>
          </w:p>
        </w:tc>
      </w:tr>
    </w:tbl>
    <w:p w14:paraId="32BA721F" w14:textId="77777777" w:rsidR="008040E5" w:rsidRDefault="008040E5"/>
    <w:p w14:paraId="35B8CFDA" w14:textId="77777777" w:rsidR="008040E5" w:rsidRDefault="008040E5">
      <w:pPr>
        <w:pStyle w:val="B1"/>
      </w:pPr>
      <w:r>
        <w:t>1)</w:t>
      </w:r>
      <w:r>
        <w:tab/>
        <w:t>Provision;</w:t>
      </w:r>
      <w:r w:rsidR="00C43DF2">
        <w:tab/>
      </w:r>
      <w:r>
        <w:t>Mandatory (M) or Optional (O).</w:t>
      </w:r>
    </w:p>
    <w:p w14:paraId="0E0AA7B4" w14:textId="77777777" w:rsidR="008040E5" w:rsidRPr="00931715" w:rsidRDefault="008040E5">
      <w:pPr>
        <w:pStyle w:val="B1"/>
        <w:rPr>
          <w:lang w:val="sv-SE"/>
        </w:rPr>
      </w:pPr>
      <w:r w:rsidRPr="00931715">
        <w:rPr>
          <w:lang w:val="sv-SE"/>
        </w:rPr>
        <w:t>2)</w:t>
      </w:r>
      <w:r w:rsidRPr="00931715">
        <w:rPr>
          <w:lang w:val="sv-SE"/>
        </w:rPr>
        <w:tab/>
        <w:t>Representation;</w:t>
      </w:r>
      <w:r w:rsidRPr="00931715">
        <w:rPr>
          <w:lang w:val="sv-SE"/>
        </w:rPr>
        <w:tab/>
        <w:t>Integer (I), bit (b), 2 bits (2b), Octet (o), 7 octets (7o), 2</w:t>
      </w:r>
      <w:r w:rsidRPr="00931715">
        <w:rPr>
          <w:lang w:val="sv-SE"/>
        </w:rPr>
        <w:noBreakHyphen/>
        <w:t>12 octets (2</w:t>
      </w:r>
      <w:r w:rsidRPr="00931715">
        <w:rPr>
          <w:lang w:val="sv-SE"/>
        </w:rPr>
        <w:noBreakHyphen/>
        <w:t>12o).</w:t>
      </w:r>
    </w:p>
    <w:p w14:paraId="49D05F22" w14:textId="77777777" w:rsidR="008040E5" w:rsidRDefault="008040E5">
      <w:pPr>
        <w:pStyle w:val="B1"/>
      </w:pPr>
      <w:r>
        <w:t>3)</w:t>
      </w:r>
      <w:r>
        <w:tab/>
        <w:t>Dependent on the TP</w:t>
      </w:r>
      <w:r>
        <w:noBreakHyphen/>
        <w:t>DCS.</w:t>
      </w:r>
    </w:p>
    <w:p w14:paraId="59DE84C6" w14:textId="77777777" w:rsidR="008040E5" w:rsidRDefault="008040E5">
      <w:pPr>
        <w:keepNext/>
        <w:keepLines/>
      </w:pPr>
      <w:r>
        <w:lastRenderedPageBreak/>
        <w:t>Layout of SMS</w:t>
      </w:r>
      <w:r>
        <w:noBreakHyphen/>
        <w:t>SUBMIT: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46"/>
        <w:gridCol w:w="656"/>
        <w:gridCol w:w="270"/>
        <w:gridCol w:w="405"/>
        <w:gridCol w:w="405"/>
        <w:gridCol w:w="405"/>
        <w:gridCol w:w="405"/>
        <w:gridCol w:w="405"/>
        <w:gridCol w:w="405"/>
        <w:gridCol w:w="405"/>
        <w:gridCol w:w="405"/>
        <w:gridCol w:w="81"/>
        <w:gridCol w:w="81"/>
        <w:gridCol w:w="4012"/>
      </w:tblGrid>
      <w:tr w:rsidR="008040E5" w14:paraId="4A04888A" w14:textId="77777777">
        <w:trPr>
          <w:trHeight w:val="200"/>
          <w:jc w:val="center"/>
        </w:trPr>
        <w:tc>
          <w:tcPr>
            <w:tcW w:w="946" w:type="dxa"/>
            <w:tcBorders>
              <w:top w:val="nil"/>
              <w:left w:val="nil"/>
              <w:bottom w:val="nil"/>
              <w:right w:val="nil"/>
            </w:tcBorders>
          </w:tcPr>
          <w:p w14:paraId="48988F93" w14:textId="77777777" w:rsidR="008040E5" w:rsidRPr="00A16111" w:rsidRDefault="008040E5">
            <w:pPr>
              <w:pStyle w:val="TAC"/>
            </w:pPr>
          </w:p>
        </w:tc>
        <w:tc>
          <w:tcPr>
            <w:tcW w:w="656" w:type="dxa"/>
            <w:tcBorders>
              <w:top w:val="nil"/>
              <w:left w:val="nil"/>
              <w:bottom w:val="nil"/>
              <w:right w:val="nil"/>
            </w:tcBorders>
          </w:tcPr>
          <w:p w14:paraId="1FC8C69B" w14:textId="77777777" w:rsidR="008040E5" w:rsidRPr="00A16111" w:rsidRDefault="008040E5">
            <w:pPr>
              <w:pStyle w:val="TAC"/>
            </w:pPr>
            <w:r w:rsidRPr="00A16111">
              <w:t>Bit no</w:t>
            </w:r>
          </w:p>
        </w:tc>
        <w:tc>
          <w:tcPr>
            <w:tcW w:w="270" w:type="dxa"/>
            <w:tcBorders>
              <w:top w:val="nil"/>
              <w:left w:val="nil"/>
              <w:bottom w:val="nil"/>
              <w:right w:val="nil"/>
            </w:tcBorders>
          </w:tcPr>
          <w:p w14:paraId="7477F7BB" w14:textId="77777777" w:rsidR="008040E5" w:rsidRPr="00A16111" w:rsidRDefault="008040E5">
            <w:pPr>
              <w:pStyle w:val="TAC"/>
            </w:pPr>
          </w:p>
        </w:tc>
        <w:tc>
          <w:tcPr>
            <w:tcW w:w="405" w:type="dxa"/>
            <w:tcBorders>
              <w:top w:val="nil"/>
              <w:left w:val="nil"/>
              <w:bottom w:val="nil"/>
              <w:right w:val="nil"/>
            </w:tcBorders>
          </w:tcPr>
          <w:p w14:paraId="3967AF74" w14:textId="77777777" w:rsidR="008040E5" w:rsidRPr="00A16111" w:rsidRDefault="008040E5">
            <w:pPr>
              <w:pStyle w:val="TAC"/>
            </w:pPr>
            <w:r w:rsidRPr="00A16111">
              <w:t>7</w:t>
            </w:r>
          </w:p>
        </w:tc>
        <w:tc>
          <w:tcPr>
            <w:tcW w:w="405" w:type="dxa"/>
            <w:tcBorders>
              <w:top w:val="nil"/>
              <w:left w:val="nil"/>
              <w:bottom w:val="nil"/>
              <w:right w:val="nil"/>
            </w:tcBorders>
          </w:tcPr>
          <w:p w14:paraId="59C2CBFB" w14:textId="77777777" w:rsidR="008040E5" w:rsidRPr="00A16111" w:rsidRDefault="008040E5">
            <w:pPr>
              <w:pStyle w:val="TAC"/>
            </w:pPr>
            <w:r w:rsidRPr="00A16111">
              <w:t>6</w:t>
            </w:r>
          </w:p>
        </w:tc>
        <w:tc>
          <w:tcPr>
            <w:tcW w:w="405" w:type="dxa"/>
            <w:tcBorders>
              <w:top w:val="nil"/>
              <w:left w:val="nil"/>
              <w:bottom w:val="nil"/>
              <w:right w:val="nil"/>
            </w:tcBorders>
          </w:tcPr>
          <w:p w14:paraId="21184A08" w14:textId="77777777" w:rsidR="008040E5" w:rsidRPr="00A16111" w:rsidRDefault="008040E5">
            <w:pPr>
              <w:pStyle w:val="TAC"/>
            </w:pPr>
            <w:r w:rsidRPr="00A16111">
              <w:t>5</w:t>
            </w:r>
          </w:p>
        </w:tc>
        <w:tc>
          <w:tcPr>
            <w:tcW w:w="405" w:type="dxa"/>
            <w:tcBorders>
              <w:top w:val="nil"/>
              <w:left w:val="nil"/>
              <w:bottom w:val="nil"/>
              <w:right w:val="nil"/>
            </w:tcBorders>
          </w:tcPr>
          <w:p w14:paraId="3BDCD352" w14:textId="77777777" w:rsidR="008040E5" w:rsidRPr="00A16111" w:rsidRDefault="008040E5">
            <w:pPr>
              <w:pStyle w:val="TAC"/>
            </w:pPr>
            <w:r w:rsidRPr="00A16111">
              <w:t>4</w:t>
            </w:r>
          </w:p>
        </w:tc>
        <w:tc>
          <w:tcPr>
            <w:tcW w:w="405" w:type="dxa"/>
            <w:tcBorders>
              <w:top w:val="nil"/>
              <w:left w:val="nil"/>
              <w:bottom w:val="nil"/>
              <w:right w:val="nil"/>
            </w:tcBorders>
          </w:tcPr>
          <w:p w14:paraId="21A3D665" w14:textId="77777777" w:rsidR="008040E5" w:rsidRPr="00A16111" w:rsidRDefault="008040E5">
            <w:pPr>
              <w:pStyle w:val="TAC"/>
            </w:pPr>
            <w:r w:rsidRPr="00A16111">
              <w:t>3</w:t>
            </w:r>
          </w:p>
        </w:tc>
        <w:tc>
          <w:tcPr>
            <w:tcW w:w="405" w:type="dxa"/>
            <w:tcBorders>
              <w:top w:val="nil"/>
              <w:left w:val="nil"/>
              <w:bottom w:val="nil"/>
              <w:right w:val="nil"/>
            </w:tcBorders>
          </w:tcPr>
          <w:p w14:paraId="25649FDC" w14:textId="77777777" w:rsidR="008040E5" w:rsidRPr="00A16111" w:rsidRDefault="008040E5">
            <w:pPr>
              <w:pStyle w:val="TAC"/>
            </w:pPr>
            <w:r w:rsidRPr="00A16111">
              <w:t>2</w:t>
            </w:r>
          </w:p>
        </w:tc>
        <w:tc>
          <w:tcPr>
            <w:tcW w:w="405" w:type="dxa"/>
            <w:tcBorders>
              <w:top w:val="nil"/>
              <w:left w:val="nil"/>
              <w:bottom w:val="nil"/>
              <w:right w:val="nil"/>
            </w:tcBorders>
          </w:tcPr>
          <w:p w14:paraId="2055731F" w14:textId="77777777" w:rsidR="008040E5" w:rsidRPr="00A16111" w:rsidRDefault="008040E5">
            <w:pPr>
              <w:pStyle w:val="TAC"/>
            </w:pPr>
            <w:r w:rsidRPr="00A16111">
              <w:t>1</w:t>
            </w:r>
          </w:p>
        </w:tc>
        <w:tc>
          <w:tcPr>
            <w:tcW w:w="405" w:type="dxa"/>
            <w:tcBorders>
              <w:top w:val="nil"/>
              <w:left w:val="nil"/>
              <w:bottom w:val="nil"/>
              <w:right w:val="nil"/>
            </w:tcBorders>
          </w:tcPr>
          <w:p w14:paraId="092E2895" w14:textId="77777777" w:rsidR="008040E5" w:rsidRPr="00A16111" w:rsidRDefault="008040E5">
            <w:pPr>
              <w:pStyle w:val="TAC"/>
            </w:pPr>
            <w:r w:rsidRPr="00A16111">
              <w:t>0</w:t>
            </w:r>
          </w:p>
        </w:tc>
        <w:tc>
          <w:tcPr>
            <w:tcW w:w="81" w:type="dxa"/>
            <w:tcBorders>
              <w:top w:val="nil"/>
              <w:left w:val="nil"/>
              <w:bottom w:val="nil"/>
              <w:right w:val="nil"/>
            </w:tcBorders>
          </w:tcPr>
          <w:p w14:paraId="4AD79812" w14:textId="77777777" w:rsidR="008040E5" w:rsidRPr="00A16111" w:rsidRDefault="008040E5">
            <w:pPr>
              <w:pStyle w:val="TAC"/>
            </w:pPr>
          </w:p>
        </w:tc>
        <w:tc>
          <w:tcPr>
            <w:tcW w:w="81" w:type="dxa"/>
            <w:tcBorders>
              <w:top w:val="nil"/>
              <w:left w:val="nil"/>
              <w:bottom w:val="nil"/>
              <w:right w:val="nil"/>
            </w:tcBorders>
          </w:tcPr>
          <w:p w14:paraId="4BF1D05E" w14:textId="77777777" w:rsidR="008040E5" w:rsidRPr="00A16111" w:rsidRDefault="008040E5">
            <w:pPr>
              <w:pStyle w:val="TAC"/>
            </w:pPr>
          </w:p>
        </w:tc>
        <w:tc>
          <w:tcPr>
            <w:tcW w:w="4012" w:type="dxa"/>
            <w:tcBorders>
              <w:top w:val="nil"/>
              <w:left w:val="nil"/>
              <w:bottom w:val="nil"/>
              <w:right w:val="nil"/>
            </w:tcBorders>
          </w:tcPr>
          <w:p w14:paraId="16D37A39" w14:textId="77777777" w:rsidR="008040E5" w:rsidRPr="00A16111" w:rsidRDefault="008040E5">
            <w:pPr>
              <w:pStyle w:val="TAC"/>
            </w:pPr>
          </w:p>
        </w:tc>
      </w:tr>
      <w:tr w:rsidR="008040E5" w14:paraId="249967B0" w14:textId="77777777">
        <w:trPr>
          <w:trHeight w:val="200"/>
          <w:jc w:val="center"/>
        </w:trPr>
        <w:tc>
          <w:tcPr>
            <w:tcW w:w="946" w:type="dxa"/>
            <w:tcBorders>
              <w:top w:val="nil"/>
              <w:left w:val="nil"/>
              <w:bottom w:val="nil"/>
              <w:right w:val="nil"/>
            </w:tcBorders>
          </w:tcPr>
          <w:p w14:paraId="2AF6F9F0" w14:textId="77777777" w:rsidR="008040E5" w:rsidRPr="00A16111" w:rsidRDefault="008040E5">
            <w:pPr>
              <w:pStyle w:val="TAC"/>
            </w:pPr>
          </w:p>
        </w:tc>
        <w:tc>
          <w:tcPr>
            <w:tcW w:w="656" w:type="dxa"/>
            <w:tcBorders>
              <w:top w:val="nil"/>
              <w:left w:val="nil"/>
              <w:bottom w:val="nil"/>
              <w:right w:val="nil"/>
            </w:tcBorders>
          </w:tcPr>
          <w:p w14:paraId="5FDF43ED" w14:textId="77777777" w:rsidR="008040E5" w:rsidRPr="00A16111" w:rsidRDefault="008040E5">
            <w:pPr>
              <w:pStyle w:val="TAC"/>
            </w:pPr>
          </w:p>
        </w:tc>
        <w:tc>
          <w:tcPr>
            <w:tcW w:w="270" w:type="dxa"/>
            <w:tcBorders>
              <w:top w:val="nil"/>
              <w:left w:val="nil"/>
              <w:bottom w:val="nil"/>
            </w:tcBorders>
          </w:tcPr>
          <w:p w14:paraId="133DCFD7" w14:textId="77777777" w:rsidR="008040E5" w:rsidRPr="00A16111" w:rsidRDefault="008040E5">
            <w:pPr>
              <w:pStyle w:val="TAC"/>
            </w:pPr>
          </w:p>
        </w:tc>
        <w:tc>
          <w:tcPr>
            <w:tcW w:w="405" w:type="dxa"/>
            <w:tcBorders>
              <w:top w:val="single" w:sz="6" w:space="0" w:color="auto"/>
              <w:bottom w:val="nil"/>
            </w:tcBorders>
          </w:tcPr>
          <w:p w14:paraId="455B1E6E" w14:textId="77777777" w:rsidR="008040E5" w:rsidRPr="00A16111" w:rsidRDefault="008040E5">
            <w:pPr>
              <w:pStyle w:val="TAC"/>
            </w:pPr>
          </w:p>
          <w:p w14:paraId="53AB4C0F" w14:textId="77777777" w:rsidR="008040E5" w:rsidRPr="00A16111" w:rsidRDefault="008040E5">
            <w:pPr>
              <w:pStyle w:val="TAC"/>
            </w:pPr>
          </w:p>
          <w:p w14:paraId="6D91BD14" w14:textId="77777777" w:rsidR="008040E5" w:rsidRPr="00A16111" w:rsidRDefault="008040E5">
            <w:pPr>
              <w:pStyle w:val="TAC"/>
            </w:pPr>
          </w:p>
        </w:tc>
        <w:tc>
          <w:tcPr>
            <w:tcW w:w="405" w:type="dxa"/>
            <w:tcBorders>
              <w:top w:val="single" w:sz="6" w:space="0" w:color="auto"/>
              <w:bottom w:val="nil"/>
            </w:tcBorders>
          </w:tcPr>
          <w:p w14:paraId="0B0F9C1C" w14:textId="77777777" w:rsidR="008040E5" w:rsidRPr="00A16111" w:rsidRDefault="008040E5">
            <w:pPr>
              <w:pStyle w:val="TAC"/>
            </w:pPr>
          </w:p>
        </w:tc>
        <w:tc>
          <w:tcPr>
            <w:tcW w:w="405" w:type="dxa"/>
            <w:tcBorders>
              <w:top w:val="single" w:sz="6" w:space="0" w:color="auto"/>
              <w:bottom w:val="nil"/>
            </w:tcBorders>
          </w:tcPr>
          <w:p w14:paraId="70E48AC0" w14:textId="77777777" w:rsidR="008040E5" w:rsidRPr="00A16111" w:rsidRDefault="008040E5">
            <w:pPr>
              <w:pStyle w:val="TAC"/>
            </w:pPr>
          </w:p>
        </w:tc>
        <w:tc>
          <w:tcPr>
            <w:tcW w:w="405" w:type="dxa"/>
            <w:tcBorders>
              <w:top w:val="single" w:sz="6" w:space="0" w:color="auto"/>
              <w:bottom w:val="nil"/>
            </w:tcBorders>
          </w:tcPr>
          <w:p w14:paraId="0AABEAE1" w14:textId="77777777" w:rsidR="008040E5" w:rsidRPr="00A16111" w:rsidRDefault="008040E5">
            <w:pPr>
              <w:pStyle w:val="TAC"/>
            </w:pPr>
          </w:p>
        </w:tc>
        <w:tc>
          <w:tcPr>
            <w:tcW w:w="405" w:type="dxa"/>
            <w:tcBorders>
              <w:top w:val="single" w:sz="6" w:space="0" w:color="auto"/>
              <w:bottom w:val="nil"/>
            </w:tcBorders>
          </w:tcPr>
          <w:p w14:paraId="005E686C" w14:textId="77777777" w:rsidR="008040E5" w:rsidRPr="00A16111" w:rsidRDefault="008040E5">
            <w:pPr>
              <w:pStyle w:val="TAC"/>
            </w:pPr>
          </w:p>
        </w:tc>
        <w:tc>
          <w:tcPr>
            <w:tcW w:w="405" w:type="dxa"/>
            <w:tcBorders>
              <w:top w:val="single" w:sz="6" w:space="0" w:color="auto"/>
              <w:bottom w:val="nil"/>
            </w:tcBorders>
          </w:tcPr>
          <w:p w14:paraId="40D8B0EE" w14:textId="77777777" w:rsidR="008040E5" w:rsidRPr="00A16111" w:rsidRDefault="008040E5">
            <w:pPr>
              <w:pStyle w:val="TAC"/>
            </w:pPr>
          </w:p>
        </w:tc>
        <w:tc>
          <w:tcPr>
            <w:tcW w:w="405" w:type="dxa"/>
            <w:tcBorders>
              <w:top w:val="single" w:sz="6" w:space="0" w:color="auto"/>
              <w:bottom w:val="nil"/>
            </w:tcBorders>
          </w:tcPr>
          <w:p w14:paraId="54086F0E" w14:textId="77777777" w:rsidR="008040E5" w:rsidRPr="00A16111" w:rsidRDefault="008040E5">
            <w:pPr>
              <w:pStyle w:val="TAC"/>
            </w:pPr>
          </w:p>
        </w:tc>
        <w:tc>
          <w:tcPr>
            <w:tcW w:w="405" w:type="dxa"/>
            <w:tcBorders>
              <w:top w:val="single" w:sz="6" w:space="0" w:color="auto"/>
              <w:bottom w:val="nil"/>
            </w:tcBorders>
          </w:tcPr>
          <w:p w14:paraId="62995715" w14:textId="77777777" w:rsidR="008040E5" w:rsidRPr="00A16111" w:rsidRDefault="008040E5">
            <w:pPr>
              <w:pStyle w:val="TAC"/>
            </w:pPr>
          </w:p>
        </w:tc>
        <w:tc>
          <w:tcPr>
            <w:tcW w:w="81" w:type="dxa"/>
            <w:tcBorders>
              <w:top w:val="nil"/>
              <w:bottom w:val="nil"/>
              <w:right w:val="nil"/>
            </w:tcBorders>
          </w:tcPr>
          <w:p w14:paraId="2FAEA928" w14:textId="77777777" w:rsidR="008040E5" w:rsidRPr="00A16111" w:rsidRDefault="008040E5">
            <w:pPr>
              <w:pStyle w:val="TAC"/>
            </w:pPr>
          </w:p>
        </w:tc>
        <w:tc>
          <w:tcPr>
            <w:tcW w:w="81" w:type="dxa"/>
            <w:tcBorders>
              <w:top w:val="nil"/>
              <w:left w:val="nil"/>
              <w:bottom w:val="nil"/>
              <w:right w:val="nil"/>
            </w:tcBorders>
          </w:tcPr>
          <w:p w14:paraId="5A9C25EB" w14:textId="77777777" w:rsidR="008040E5" w:rsidRPr="00A16111" w:rsidRDefault="008040E5">
            <w:pPr>
              <w:pStyle w:val="TAC"/>
            </w:pPr>
          </w:p>
        </w:tc>
        <w:tc>
          <w:tcPr>
            <w:tcW w:w="4007" w:type="dxa"/>
            <w:tcBorders>
              <w:top w:val="nil"/>
              <w:left w:val="nil"/>
              <w:bottom w:val="nil"/>
              <w:right w:val="nil"/>
            </w:tcBorders>
          </w:tcPr>
          <w:p w14:paraId="33677FAA" w14:textId="77777777" w:rsidR="008040E5" w:rsidRPr="00A16111" w:rsidRDefault="008040E5">
            <w:pPr>
              <w:pStyle w:val="TAC"/>
            </w:pPr>
          </w:p>
        </w:tc>
      </w:tr>
      <w:tr w:rsidR="008040E5" w14:paraId="30A5A940" w14:textId="77777777">
        <w:trPr>
          <w:trHeight w:val="200"/>
          <w:jc w:val="center"/>
        </w:trPr>
        <w:tc>
          <w:tcPr>
            <w:tcW w:w="946" w:type="dxa"/>
            <w:tcBorders>
              <w:top w:val="nil"/>
              <w:left w:val="nil"/>
              <w:bottom w:val="nil"/>
              <w:right w:val="nil"/>
            </w:tcBorders>
          </w:tcPr>
          <w:p w14:paraId="2C2B96FE" w14:textId="77777777" w:rsidR="008040E5" w:rsidRPr="00A16111" w:rsidRDefault="008040E5">
            <w:pPr>
              <w:pStyle w:val="TAC"/>
            </w:pPr>
          </w:p>
        </w:tc>
        <w:tc>
          <w:tcPr>
            <w:tcW w:w="656" w:type="dxa"/>
            <w:tcBorders>
              <w:top w:val="nil"/>
              <w:left w:val="nil"/>
              <w:bottom w:val="nil"/>
              <w:right w:val="nil"/>
            </w:tcBorders>
          </w:tcPr>
          <w:p w14:paraId="1F4C4FC3" w14:textId="77777777" w:rsidR="008040E5" w:rsidRPr="00A16111" w:rsidRDefault="008040E5">
            <w:pPr>
              <w:pStyle w:val="TAC"/>
            </w:pPr>
          </w:p>
        </w:tc>
        <w:tc>
          <w:tcPr>
            <w:tcW w:w="270" w:type="dxa"/>
            <w:tcBorders>
              <w:top w:val="nil"/>
              <w:left w:val="nil"/>
              <w:bottom w:val="nil"/>
              <w:right w:val="single" w:sz="6" w:space="0" w:color="auto"/>
            </w:tcBorders>
          </w:tcPr>
          <w:p w14:paraId="4D9CBC3D" w14:textId="77777777" w:rsidR="008040E5" w:rsidRPr="00A16111" w:rsidRDefault="008040E5">
            <w:pPr>
              <w:pStyle w:val="TAC"/>
            </w:pPr>
            <w:r w:rsidRPr="00A16111">
              <w:t>1</w:t>
            </w:r>
          </w:p>
        </w:tc>
        <w:tc>
          <w:tcPr>
            <w:tcW w:w="405" w:type="dxa"/>
            <w:tcBorders>
              <w:top w:val="nil"/>
              <w:left w:val="nil"/>
              <w:bottom w:val="nil"/>
              <w:right w:val="nil"/>
            </w:tcBorders>
          </w:tcPr>
          <w:p w14:paraId="10EE462E" w14:textId="77777777" w:rsidR="008040E5" w:rsidRPr="00A16111" w:rsidRDefault="008040E5">
            <w:pPr>
              <w:pStyle w:val="TAC"/>
            </w:pPr>
          </w:p>
        </w:tc>
        <w:tc>
          <w:tcPr>
            <w:tcW w:w="405" w:type="dxa"/>
            <w:tcBorders>
              <w:top w:val="nil"/>
              <w:left w:val="nil"/>
              <w:bottom w:val="nil"/>
              <w:right w:val="nil"/>
            </w:tcBorders>
          </w:tcPr>
          <w:p w14:paraId="20071A45" w14:textId="77777777" w:rsidR="008040E5" w:rsidRPr="00A16111" w:rsidRDefault="008040E5">
            <w:pPr>
              <w:pStyle w:val="TAC"/>
            </w:pPr>
          </w:p>
        </w:tc>
        <w:tc>
          <w:tcPr>
            <w:tcW w:w="405" w:type="dxa"/>
            <w:tcBorders>
              <w:top w:val="nil"/>
              <w:left w:val="nil"/>
              <w:bottom w:val="nil"/>
              <w:right w:val="nil"/>
            </w:tcBorders>
          </w:tcPr>
          <w:p w14:paraId="4B878E73" w14:textId="77777777" w:rsidR="008040E5" w:rsidRPr="00A16111" w:rsidRDefault="008040E5">
            <w:pPr>
              <w:pStyle w:val="TAC"/>
            </w:pPr>
          </w:p>
        </w:tc>
        <w:tc>
          <w:tcPr>
            <w:tcW w:w="405" w:type="dxa"/>
            <w:tcBorders>
              <w:top w:val="nil"/>
              <w:left w:val="nil"/>
              <w:bottom w:val="nil"/>
              <w:right w:val="nil"/>
            </w:tcBorders>
          </w:tcPr>
          <w:p w14:paraId="2A70B343" w14:textId="77777777" w:rsidR="008040E5" w:rsidRPr="00A16111" w:rsidRDefault="008040E5">
            <w:pPr>
              <w:pStyle w:val="TAC"/>
            </w:pPr>
          </w:p>
        </w:tc>
        <w:tc>
          <w:tcPr>
            <w:tcW w:w="405" w:type="dxa"/>
            <w:tcBorders>
              <w:top w:val="nil"/>
              <w:left w:val="nil"/>
              <w:bottom w:val="nil"/>
              <w:right w:val="nil"/>
            </w:tcBorders>
          </w:tcPr>
          <w:p w14:paraId="4099D0E1" w14:textId="77777777" w:rsidR="008040E5" w:rsidRPr="00A16111" w:rsidRDefault="008040E5">
            <w:pPr>
              <w:pStyle w:val="TAC"/>
            </w:pPr>
          </w:p>
        </w:tc>
        <w:tc>
          <w:tcPr>
            <w:tcW w:w="405" w:type="dxa"/>
            <w:tcBorders>
              <w:top w:val="nil"/>
              <w:left w:val="nil"/>
              <w:bottom w:val="nil"/>
              <w:right w:val="nil"/>
            </w:tcBorders>
          </w:tcPr>
          <w:p w14:paraId="67EF22C6" w14:textId="77777777" w:rsidR="008040E5" w:rsidRPr="00A16111" w:rsidRDefault="008040E5">
            <w:pPr>
              <w:pStyle w:val="TAC"/>
            </w:pPr>
          </w:p>
        </w:tc>
        <w:tc>
          <w:tcPr>
            <w:tcW w:w="405" w:type="dxa"/>
            <w:tcBorders>
              <w:top w:val="nil"/>
              <w:left w:val="nil"/>
              <w:bottom w:val="nil"/>
              <w:right w:val="nil"/>
            </w:tcBorders>
          </w:tcPr>
          <w:p w14:paraId="5C15FA5E" w14:textId="77777777" w:rsidR="008040E5" w:rsidRPr="00A16111" w:rsidRDefault="008040E5">
            <w:pPr>
              <w:pStyle w:val="TAC"/>
            </w:pPr>
          </w:p>
        </w:tc>
        <w:tc>
          <w:tcPr>
            <w:tcW w:w="405" w:type="dxa"/>
            <w:tcBorders>
              <w:top w:val="nil"/>
              <w:left w:val="nil"/>
              <w:bottom w:val="nil"/>
            </w:tcBorders>
          </w:tcPr>
          <w:p w14:paraId="5232CC54" w14:textId="77777777" w:rsidR="008040E5" w:rsidRPr="00A16111" w:rsidRDefault="008040E5">
            <w:pPr>
              <w:pStyle w:val="TAC"/>
            </w:pPr>
          </w:p>
        </w:tc>
        <w:tc>
          <w:tcPr>
            <w:tcW w:w="81" w:type="dxa"/>
            <w:tcBorders>
              <w:top w:val="nil"/>
              <w:bottom w:val="nil"/>
              <w:right w:val="nil"/>
            </w:tcBorders>
          </w:tcPr>
          <w:p w14:paraId="01D586BD" w14:textId="77777777" w:rsidR="008040E5" w:rsidRPr="00A16111" w:rsidRDefault="008040E5">
            <w:pPr>
              <w:pStyle w:val="TAC"/>
            </w:pPr>
          </w:p>
        </w:tc>
        <w:tc>
          <w:tcPr>
            <w:tcW w:w="81" w:type="dxa"/>
            <w:tcBorders>
              <w:top w:val="nil"/>
              <w:left w:val="nil"/>
              <w:bottom w:val="nil"/>
              <w:right w:val="nil"/>
            </w:tcBorders>
          </w:tcPr>
          <w:p w14:paraId="779EBA6D" w14:textId="77777777" w:rsidR="008040E5" w:rsidRPr="00A16111" w:rsidRDefault="008040E5">
            <w:pPr>
              <w:pStyle w:val="TAC"/>
            </w:pPr>
          </w:p>
        </w:tc>
        <w:tc>
          <w:tcPr>
            <w:tcW w:w="4007" w:type="dxa"/>
            <w:tcBorders>
              <w:top w:val="nil"/>
              <w:left w:val="nil"/>
              <w:bottom w:val="nil"/>
              <w:right w:val="nil"/>
            </w:tcBorders>
          </w:tcPr>
          <w:p w14:paraId="1F62E987" w14:textId="77777777" w:rsidR="008040E5" w:rsidRDefault="008040E5">
            <w:pPr>
              <w:pStyle w:val="TAL"/>
              <w:rPr>
                <w:sz w:val="16"/>
              </w:rPr>
            </w:pPr>
            <w:r>
              <w:rPr>
                <w:sz w:val="16"/>
              </w:rPr>
              <w:t>TP-MTI, TP-RD, TP-VPF TP-SRR, TP-UDHI, TP-RP</w:t>
            </w:r>
          </w:p>
        </w:tc>
      </w:tr>
      <w:tr w:rsidR="008040E5" w14:paraId="6AD2C131" w14:textId="77777777">
        <w:trPr>
          <w:trHeight w:val="200"/>
          <w:jc w:val="center"/>
        </w:trPr>
        <w:tc>
          <w:tcPr>
            <w:tcW w:w="946" w:type="dxa"/>
            <w:tcBorders>
              <w:top w:val="nil"/>
              <w:left w:val="nil"/>
              <w:bottom w:val="nil"/>
              <w:right w:val="nil"/>
            </w:tcBorders>
          </w:tcPr>
          <w:p w14:paraId="5E5AC17B" w14:textId="77777777" w:rsidR="008040E5" w:rsidRPr="00A16111" w:rsidRDefault="008040E5">
            <w:pPr>
              <w:pStyle w:val="TAC"/>
            </w:pPr>
          </w:p>
        </w:tc>
        <w:tc>
          <w:tcPr>
            <w:tcW w:w="656" w:type="dxa"/>
            <w:tcBorders>
              <w:top w:val="nil"/>
              <w:left w:val="nil"/>
              <w:bottom w:val="nil"/>
              <w:right w:val="nil"/>
            </w:tcBorders>
          </w:tcPr>
          <w:p w14:paraId="5ABD8597" w14:textId="77777777" w:rsidR="008040E5" w:rsidRPr="00A16111" w:rsidRDefault="008040E5">
            <w:pPr>
              <w:pStyle w:val="TAC"/>
            </w:pPr>
          </w:p>
        </w:tc>
        <w:tc>
          <w:tcPr>
            <w:tcW w:w="270" w:type="dxa"/>
            <w:tcBorders>
              <w:top w:val="nil"/>
              <w:left w:val="nil"/>
              <w:bottom w:val="nil"/>
            </w:tcBorders>
          </w:tcPr>
          <w:p w14:paraId="33BAE000" w14:textId="77777777" w:rsidR="008040E5" w:rsidRPr="00A16111" w:rsidRDefault="008040E5">
            <w:pPr>
              <w:pStyle w:val="TAC"/>
            </w:pPr>
          </w:p>
        </w:tc>
        <w:tc>
          <w:tcPr>
            <w:tcW w:w="405" w:type="dxa"/>
            <w:tcBorders>
              <w:top w:val="nil"/>
            </w:tcBorders>
          </w:tcPr>
          <w:p w14:paraId="23303A4A" w14:textId="77777777" w:rsidR="008040E5" w:rsidRPr="00A16111" w:rsidRDefault="008040E5">
            <w:pPr>
              <w:pStyle w:val="TAC"/>
            </w:pPr>
          </w:p>
        </w:tc>
        <w:tc>
          <w:tcPr>
            <w:tcW w:w="405" w:type="dxa"/>
            <w:tcBorders>
              <w:top w:val="nil"/>
            </w:tcBorders>
          </w:tcPr>
          <w:p w14:paraId="0C38FE01" w14:textId="77777777" w:rsidR="008040E5" w:rsidRPr="00A16111" w:rsidRDefault="008040E5">
            <w:pPr>
              <w:pStyle w:val="TAC"/>
            </w:pPr>
          </w:p>
        </w:tc>
        <w:tc>
          <w:tcPr>
            <w:tcW w:w="405" w:type="dxa"/>
            <w:tcBorders>
              <w:top w:val="nil"/>
            </w:tcBorders>
          </w:tcPr>
          <w:p w14:paraId="01752D08" w14:textId="77777777" w:rsidR="008040E5" w:rsidRPr="00A16111" w:rsidRDefault="008040E5">
            <w:pPr>
              <w:pStyle w:val="TAC"/>
            </w:pPr>
          </w:p>
        </w:tc>
        <w:tc>
          <w:tcPr>
            <w:tcW w:w="405" w:type="dxa"/>
            <w:tcBorders>
              <w:top w:val="nil"/>
            </w:tcBorders>
          </w:tcPr>
          <w:p w14:paraId="074D3605" w14:textId="77777777" w:rsidR="008040E5" w:rsidRPr="00A16111" w:rsidRDefault="008040E5">
            <w:pPr>
              <w:pStyle w:val="TAC"/>
            </w:pPr>
          </w:p>
        </w:tc>
        <w:tc>
          <w:tcPr>
            <w:tcW w:w="405" w:type="dxa"/>
            <w:tcBorders>
              <w:top w:val="nil"/>
            </w:tcBorders>
          </w:tcPr>
          <w:p w14:paraId="381E1471" w14:textId="77777777" w:rsidR="008040E5" w:rsidRPr="00A16111" w:rsidRDefault="008040E5">
            <w:pPr>
              <w:pStyle w:val="TAC"/>
            </w:pPr>
          </w:p>
        </w:tc>
        <w:tc>
          <w:tcPr>
            <w:tcW w:w="405" w:type="dxa"/>
            <w:tcBorders>
              <w:top w:val="nil"/>
            </w:tcBorders>
          </w:tcPr>
          <w:p w14:paraId="750301FC" w14:textId="77777777" w:rsidR="008040E5" w:rsidRPr="00A16111" w:rsidRDefault="008040E5">
            <w:pPr>
              <w:pStyle w:val="TAC"/>
            </w:pPr>
          </w:p>
        </w:tc>
        <w:tc>
          <w:tcPr>
            <w:tcW w:w="405" w:type="dxa"/>
            <w:tcBorders>
              <w:top w:val="nil"/>
            </w:tcBorders>
          </w:tcPr>
          <w:p w14:paraId="0F701B48" w14:textId="77777777" w:rsidR="008040E5" w:rsidRPr="00A16111" w:rsidRDefault="008040E5">
            <w:pPr>
              <w:pStyle w:val="TAC"/>
            </w:pPr>
          </w:p>
        </w:tc>
        <w:tc>
          <w:tcPr>
            <w:tcW w:w="405" w:type="dxa"/>
            <w:tcBorders>
              <w:top w:val="nil"/>
            </w:tcBorders>
          </w:tcPr>
          <w:p w14:paraId="5AD36103" w14:textId="77777777" w:rsidR="008040E5" w:rsidRPr="00A16111" w:rsidRDefault="008040E5">
            <w:pPr>
              <w:pStyle w:val="TAC"/>
            </w:pPr>
          </w:p>
        </w:tc>
        <w:tc>
          <w:tcPr>
            <w:tcW w:w="81" w:type="dxa"/>
            <w:tcBorders>
              <w:top w:val="nil"/>
              <w:bottom w:val="nil"/>
              <w:right w:val="nil"/>
            </w:tcBorders>
          </w:tcPr>
          <w:p w14:paraId="7A3D9158" w14:textId="77777777" w:rsidR="008040E5" w:rsidRPr="00A16111" w:rsidRDefault="008040E5">
            <w:pPr>
              <w:pStyle w:val="TAC"/>
            </w:pPr>
          </w:p>
        </w:tc>
        <w:tc>
          <w:tcPr>
            <w:tcW w:w="81" w:type="dxa"/>
            <w:tcBorders>
              <w:top w:val="nil"/>
              <w:left w:val="nil"/>
              <w:bottom w:val="nil"/>
              <w:right w:val="nil"/>
            </w:tcBorders>
          </w:tcPr>
          <w:p w14:paraId="26FDD455" w14:textId="77777777" w:rsidR="008040E5" w:rsidRPr="00A16111" w:rsidRDefault="008040E5">
            <w:pPr>
              <w:pStyle w:val="TAC"/>
            </w:pPr>
          </w:p>
        </w:tc>
        <w:tc>
          <w:tcPr>
            <w:tcW w:w="4007" w:type="dxa"/>
            <w:tcBorders>
              <w:top w:val="nil"/>
              <w:left w:val="nil"/>
              <w:bottom w:val="nil"/>
              <w:right w:val="nil"/>
            </w:tcBorders>
          </w:tcPr>
          <w:p w14:paraId="72C781FD" w14:textId="77777777" w:rsidR="008040E5" w:rsidRPr="00A16111" w:rsidRDefault="008040E5">
            <w:pPr>
              <w:pStyle w:val="TAC"/>
            </w:pPr>
          </w:p>
        </w:tc>
      </w:tr>
      <w:tr w:rsidR="008040E5" w14:paraId="36798568" w14:textId="77777777">
        <w:trPr>
          <w:trHeight w:val="200"/>
          <w:jc w:val="center"/>
        </w:trPr>
        <w:tc>
          <w:tcPr>
            <w:tcW w:w="946" w:type="dxa"/>
            <w:tcBorders>
              <w:top w:val="nil"/>
              <w:left w:val="nil"/>
              <w:bottom w:val="nil"/>
              <w:right w:val="nil"/>
            </w:tcBorders>
          </w:tcPr>
          <w:p w14:paraId="324A5F6D" w14:textId="77777777" w:rsidR="008040E5" w:rsidRPr="00A16111" w:rsidRDefault="008040E5">
            <w:pPr>
              <w:pStyle w:val="TAC"/>
            </w:pPr>
          </w:p>
        </w:tc>
        <w:tc>
          <w:tcPr>
            <w:tcW w:w="656" w:type="dxa"/>
            <w:tcBorders>
              <w:top w:val="nil"/>
              <w:left w:val="nil"/>
              <w:bottom w:val="nil"/>
              <w:right w:val="nil"/>
            </w:tcBorders>
          </w:tcPr>
          <w:p w14:paraId="6A3B9E5B" w14:textId="77777777" w:rsidR="008040E5" w:rsidRPr="00A16111" w:rsidRDefault="008040E5">
            <w:pPr>
              <w:pStyle w:val="TAC"/>
            </w:pPr>
          </w:p>
        </w:tc>
        <w:tc>
          <w:tcPr>
            <w:tcW w:w="270" w:type="dxa"/>
            <w:tcBorders>
              <w:top w:val="nil"/>
              <w:left w:val="nil"/>
              <w:bottom w:val="nil"/>
            </w:tcBorders>
          </w:tcPr>
          <w:p w14:paraId="0C36E706" w14:textId="77777777" w:rsidR="008040E5" w:rsidRPr="00A16111" w:rsidRDefault="008040E5">
            <w:pPr>
              <w:pStyle w:val="TAC"/>
            </w:pPr>
          </w:p>
        </w:tc>
        <w:tc>
          <w:tcPr>
            <w:tcW w:w="405" w:type="dxa"/>
            <w:tcBorders>
              <w:top w:val="single" w:sz="6" w:space="0" w:color="auto"/>
              <w:bottom w:val="nil"/>
            </w:tcBorders>
          </w:tcPr>
          <w:p w14:paraId="31497C1D" w14:textId="77777777" w:rsidR="008040E5" w:rsidRPr="00A16111" w:rsidRDefault="008040E5">
            <w:pPr>
              <w:pStyle w:val="TAC"/>
            </w:pPr>
          </w:p>
          <w:p w14:paraId="6B2B4172" w14:textId="77777777" w:rsidR="008040E5" w:rsidRPr="00A16111" w:rsidRDefault="008040E5">
            <w:pPr>
              <w:pStyle w:val="TAC"/>
            </w:pPr>
          </w:p>
          <w:p w14:paraId="757A953E" w14:textId="77777777" w:rsidR="008040E5" w:rsidRPr="00A16111" w:rsidRDefault="008040E5">
            <w:pPr>
              <w:pStyle w:val="TAC"/>
            </w:pPr>
          </w:p>
        </w:tc>
        <w:tc>
          <w:tcPr>
            <w:tcW w:w="405" w:type="dxa"/>
            <w:tcBorders>
              <w:top w:val="single" w:sz="6" w:space="0" w:color="auto"/>
              <w:bottom w:val="nil"/>
            </w:tcBorders>
          </w:tcPr>
          <w:p w14:paraId="7ABC5BD6" w14:textId="77777777" w:rsidR="008040E5" w:rsidRPr="00A16111" w:rsidRDefault="008040E5">
            <w:pPr>
              <w:pStyle w:val="TAC"/>
            </w:pPr>
          </w:p>
        </w:tc>
        <w:tc>
          <w:tcPr>
            <w:tcW w:w="405" w:type="dxa"/>
            <w:tcBorders>
              <w:top w:val="single" w:sz="6" w:space="0" w:color="auto"/>
              <w:bottom w:val="nil"/>
            </w:tcBorders>
          </w:tcPr>
          <w:p w14:paraId="271C2BBC" w14:textId="77777777" w:rsidR="008040E5" w:rsidRPr="00A16111" w:rsidRDefault="008040E5">
            <w:pPr>
              <w:pStyle w:val="TAC"/>
            </w:pPr>
          </w:p>
        </w:tc>
        <w:tc>
          <w:tcPr>
            <w:tcW w:w="405" w:type="dxa"/>
            <w:tcBorders>
              <w:top w:val="single" w:sz="6" w:space="0" w:color="auto"/>
              <w:bottom w:val="nil"/>
            </w:tcBorders>
          </w:tcPr>
          <w:p w14:paraId="7EC6A309" w14:textId="77777777" w:rsidR="008040E5" w:rsidRPr="00A16111" w:rsidRDefault="008040E5">
            <w:pPr>
              <w:pStyle w:val="TAC"/>
            </w:pPr>
          </w:p>
        </w:tc>
        <w:tc>
          <w:tcPr>
            <w:tcW w:w="405" w:type="dxa"/>
            <w:tcBorders>
              <w:top w:val="single" w:sz="6" w:space="0" w:color="auto"/>
              <w:bottom w:val="nil"/>
            </w:tcBorders>
          </w:tcPr>
          <w:p w14:paraId="25698503" w14:textId="77777777" w:rsidR="008040E5" w:rsidRPr="00A16111" w:rsidRDefault="008040E5">
            <w:pPr>
              <w:pStyle w:val="TAC"/>
            </w:pPr>
          </w:p>
        </w:tc>
        <w:tc>
          <w:tcPr>
            <w:tcW w:w="405" w:type="dxa"/>
            <w:tcBorders>
              <w:top w:val="single" w:sz="6" w:space="0" w:color="auto"/>
              <w:bottom w:val="nil"/>
            </w:tcBorders>
          </w:tcPr>
          <w:p w14:paraId="5C207790" w14:textId="77777777" w:rsidR="008040E5" w:rsidRPr="00A16111" w:rsidRDefault="008040E5">
            <w:pPr>
              <w:pStyle w:val="TAC"/>
            </w:pPr>
          </w:p>
        </w:tc>
        <w:tc>
          <w:tcPr>
            <w:tcW w:w="405" w:type="dxa"/>
            <w:tcBorders>
              <w:top w:val="single" w:sz="6" w:space="0" w:color="auto"/>
              <w:bottom w:val="nil"/>
            </w:tcBorders>
          </w:tcPr>
          <w:p w14:paraId="6497C759" w14:textId="77777777" w:rsidR="008040E5" w:rsidRPr="00A16111" w:rsidRDefault="008040E5">
            <w:pPr>
              <w:pStyle w:val="TAC"/>
            </w:pPr>
          </w:p>
        </w:tc>
        <w:tc>
          <w:tcPr>
            <w:tcW w:w="405" w:type="dxa"/>
            <w:tcBorders>
              <w:top w:val="single" w:sz="6" w:space="0" w:color="auto"/>
              <w:bottom w:val="nil"/>
            </w:tcBorders>
          </w:tcPr>
          <w:p w14:paraId="2DC77AB9" w14:textId="77777777" w:rsidR="008040E5" w:rsidRPr="00A16111" w:rsidRDefault="008040E5">
            <w:pPr>
              <w:pStyle w:val="TAC"/>
            </w:pPr>
          </w:p>
        </w:tc>
        <w:tc>
          <w:tcPr>
            <w:tcW w:w="81" w:type="dxa"/>
            <w:tcBorders>
              <w:top w:val="nil"/>
              <w:bottom w:val="nil"/>
              <w:right w:val="nil"/>
            </w:tcBorders>
          </w:tcPr>
          <w:p w14:paraId="58BBD96E" w14:textId="77777777" w:rsidR="008040E5" w:rsidRPr="00A16111" w:rsidRDefault="008040E5">
            <w:pPr>
              <w:pStyle w:val="TAC"/>
            </w:pPr>
          </w:p>
        </w:tc>
        <w:tc>
          <w:tcPr>
            <w:tcW w:w="81" w:type="dxa"/>
            <w:tcBorders>
              <w:top w:val="nil"/>
              <w:left w:val="nil"/>
              <w:bottom w:val="nil"/>
              <w:right w:val="nil"/>
            </w:tcBorders>
          </w:tcPr>
          <w:p w14:paraId="39914314" w14:textId="77777777" w:rsidR="008040E5" w:rsidRPr="00A16111" w:rsidRDefault="008040E5">
            <w:pPr>
              <w:pStyle w:val="TAC"/>
            </w:pPr>
          </w:p>
        </w:tc>
        <w:tc>
          <w:tcPr>
            <w:tcW w:w="4007" w:type="dxa"/>
            <w:tcBorders>
              <w:top w:val="nil"/>
              <w:left w:val="nil"/>
              <w:bottom w:val="nil"/>
              <w:right w:val="nil"/>
            </w:tcBorders>
          </w:tcPr>
          <w:p w14:paraId="14C7223F" w14:textId="77777777" w:rsidR="008040E5" w:rsidRPr="00A16111" w:rsidRDefault="008040E5">
            <w:pPr>
              <w:pStyle w:val="TAC"/>
            </w:pPr>
          </w:p>
        </w:tc>
      </w:tr>
      <w:tr w:rsidR="008040E5" w14:paraId="003156DB" w14:textId="77777777">
        <w:trPr>
          <w:trHeight w:val="200"/>
          <w:jc w:val="center"/>
        </w:trPr>
        <w:tc>
          <w:tcPr>
            <w:tcW w:w="946" w:type="dxa"/>
            <w:tcBorders>
              <w:top w:val="nil"/>
              <w:left w:val="nil"/>
              <w:bottom w:val="nil"/>
              <w:right w:val="nil"/>
            </w:tcBorders>
          </w:tcPr>
          <w:p w14:paraId="6EFFBB4C" w14:textId="77777777" w:rsidR="008040E5" w:rsidRPr="00A16111" w:rsidRDefault="008040E5">
            <w:pPr>
              <w:pStyle w:val="TAC"/>
            </w:pPr>
          </w:p>
        </w:tc>
        <w:tc>
          <w:tcPr>
            <w:tcW w:w="656" w:type="dxa"/>
            <w:tcBorders>
              <w:top w:val="nil"/>
              <w:left w:val="nil"/>
              <w:bottom w:val="nil"/>
              <w:right w:val="nil"/>
            </w:tcBorders>
          </w:tcPr>
          <w:p w14:paraId="63C14E9D" w14:textId="77777777" w:rsidR="008040E5" w:rsidRPr="00A16111" w:rsidRDefault="008040E5">
            <w:pPr>
              <w:pStyle w:val="TAC"/>
            </w:pPr>
          </w:p>
        </w:tc>
        <w:tc>
          <w:tcPr>
            <w:tcW w:w="270" w:type="dxa"/>
            <w:tcBorders>
              <w:top w:val="nil"/>
              <w:left w:val="nil"/>
              <w:bottom w:val="nil"/>
              <w:right w:val="single" w:sz="6" w:space="0" w:color="auto"/>
            </w:tcBorders>
          </w:tcPr>
          <w:p w14:paraId="09F1CE8E" w14:textId="77777777" w:rsidR="008040E5" w:rsidRPr="00A16111" w:rsidRDefault="008040E5">
            <w:pPr>
              <w:pStyle w:val="TAC"/>
            </w:pPr>
            <w:r w:rsidRPr="00A16111">
              <w:t>1</w:t>
            </w:r>
          </w:p>
        </w:tc>
        <w:tc>
          <w:tcPr>
            <w:tcW w:w="405" w:type="dxa"/>
            <w:tcBorders>
              <w:top w:val="nil"/>
              <w:left w:val="nil"/>
              <w:bottom w:val="nil"/>
              <w:right w:val="nil"/>
            </w:tcBorders>
          </w:tcPr>
          <w:p w14:paraId="1C8DD82F" w14:textId="77777777" w:rsidR="008040E5" w:rsidRPr="00A16111" w:rsidRDefault="008040E5">
            <w:pPr>
              <w:pStyle w:val="TAC"/>
            </w:pPr>
          </w:p>
        </w:tc>
        <w:tc>
          <w:tcPr>
            <w:tcW w:w="405" w:type="dxa"/>
            <w:tcBorders>
              <w:top w:val="nil"/>
              <w:left w:val="nil"/>
              <w:bottom w:val="nil"/>
              <w:right w:val="nil"/>
            </w:tcBorders>
          </w:tcPr>
          <w:p w14:paraId="08AB3834" w14:textId="77777777" w:rsidR="008040E5" w:rsidRPr="00A16111" w:rsidRDefault="008040E5">
            <w:pPr>
              <w:pStyle w:val="TAC"/>
            </w:pPr>
          </w:p>
        </w:tc>
        <w:tc>
          <w:tcPr>
            <w:tcW w:w="405" w:type="dxa"/>
            <w:tcBorders>
              <w:top w:val="nil"/>
              <w:left w:val="nil"/>
              <w:bottom w:val="nil"/>
              <w:right w:val="nil"/>
            </w:tcBorders>
          </w:tcPr>
          <w:p w14:paraId="2B97CE0D" w14:textId="77777777" w:rsidR="008040E5" w:rsidRPr="00A16111" w:rsidRDefault="008040E5">
            <w:pPr>
              <w:pStyle w:val="TAC"/>
            </w:pPr>
          </w:p>
        </w:tc>
        <w:tc>
          <w:tcPr>
            <w:tcW w:w="405" w:type="dxa"/>
            <w:tcBorders>
              <w:top w:val="nil"/>
              <w:left w:val="nil"/>
              <w:bottom w:val="nil"/>
              <w:right w:val="nil"/>
            </w:tcBorders>
          </w:tcPr>
          <w:p w14:paraId="79C8942C" w14:textId="77777777" w:rsidR="008040E5" w:rsidRPr="00A16111" w:rsidRDefault="008040E5">
            <w:pPr>
              <w:pStyle w:val="TAC"/>
            </w:pPr>
          </w:p>
        </w:tc>
        <w:tc>
          <w:tcPr>
            <w:tcW w:w="405" w:type="dxa"/>
            <w:tcBorders>
              <w:top w:val="nil"/>
              <w:left w:val="nil"/>
              <w:bottom w:val="nil"/>
              <w:right w:val="nil"/>
            </w:tcBorders>
          </w:tcPr>
          <w:p w14:paraId="1EE958D1" w14:textId="77777777" w:rsidR="008040E5" w:rsidRPr="00A16111" w:rsidRDefault="008040E5">
            <w:pPr>
              <w:pStyle w:val="TAC"/>
            </w:pPr>
          </w:p>
        </w:tc>
        <w:tc>
          <w:tcPr>
            <w:tcW w:w="405" w:type="dxa"/>
            <w:tcBorders>
              <w:top w:val="nil"/>
              <w:left w:val="nil"/>
              <w:bottom w:val="nil"/>
              <w:right w:val="nil"/>
            </w:tcBorders>
          </w:tcPr>
          <w:p w14:paraId="79011513" w14:textId="77777777" w:rsidR="008040E5" w:rsidRPr="00A16111" w:rsidRDefault="008040E5">
            <w:pPr>
              <w:pStyle w:val="TAC"/>
            </w:pPr>
          </w:p>
        </w:tc>
        <w:tc>
          <w:tcPr>
            <w:tcW w:w="405" w:type="dxa"/>
            <w:tcBorders>
              <w:top w:val="nil"/>
              <w:left w:val="nil"/>
              <w:bottom w:val="nil"/>
              <w:right w:val="nil"/>
            </w:tcBorders>
          </w:tcPr>
          <w:p w14:paraId="39928139" w14:textId="77777777" w:rsidR="008040E5" w:rsidRPr="00A16111" w:rsidRDefault="008040E5">
            <w:pPr>
              <w:pStyle w:val="TAC"/>
            </w:pPr>
          </w:p>
        </w:tc>
        <w:tc>
          <w:tcPr>
            <w:tcW w:w="405" w:type="dxa"/>
            <w:tcBorders>
              <w:top w:val="nil"/>
              <w:left w:val="nil"/>
              <w:bottom w:val="nil"/>
            </w:tcBorders>
          </w:tcPr>
          <w:p w14:paraId="44744358" w14:textId="77777777" w:rsidR="008040E5" w:rsidRPr="00A16111" w:rsidRDefault="008040E5">
            <w:pPr>
              <w:pStyle w:val="TAC"/>
            </w:pPr>
          </w:p>
        </w:tc>
        <w:tc>
          <w:tcPr>
            <w:tcW w:w="81" w:type="dxa"/>
            <w:tcBorders>
              <w:top w:val="nil"/>
              <w:bottom w:val="nil"/>
              <w:right w:val="nil"/>
            </w:tcBorders>
          </w:tcPr>
          <w:p w14:paraId="3B48666E" w14:textId="77777777" w:rsidR="008040E5" w:rsidRPr="00A16111" w:rsidRDefault="008040E5">
            <w:pPr>
              <w:pStyle w:val="TAC"/>
            </w:pPr>
          </w:p>
        </w:tc>
        <w:tc>
          <w:tcPr>
            <w:tcW w:w="81" w:type="dxa"/>
            <w:tcBorders>
              <w:top w:val="nil"/>
              <w:left w:val="nil"/>
              <w:bottom w:val="nil"/>
              <w:right w:val="nil"/>
            </w:tcBorders>
          </w:tcPr>
          <w:p w14:paraId="638E4D2B" w14:textId="77777777" w:rsidR="008040E5" w:rsidRPr="00A16111" w:rsidRDefault="008040E5">
            <w:pPr>
              <w:pStyle w:val="TAC"/>
            </w:pPr>
          </w:p>
        </w:tc>
        <w:tc>
          <w:tcPr>
            <w:tcW w:w="4007" w:type="dxa"/>
            <w:tcBorders>
              <w:top w:val="nil"/>
              <w:left w:val="nil"/>
              <w:bottom w:val="nil"/>
              <w:right w:val="nil"/>
            </w:tcBorders>
          </w:tcPr>
          <w:p w14:paraId="65336833" w14:textId="77777777" w:rsidR="008040E5" w:rsidRDefault="008040E5">
            <w:pPr>
              <w:pStyle w:val="TAL"/>
              <w:rPr>
                <w:sz w:val="16"/>
              </w:rPr>
            </w:pPr>
            <w:r>
              <w:rPr>
                <w:sz w:val="16"/>
              </w:rPr>
              <w:t>TP-MR</w:t>
            </w:r>
          </w:p>
        </w:tc>
      </w:tr>
      <w:tr w:rsidR="008040E5" w14:paraId="33C58E66" w14:textId="77777777">
        <w:trPr>
          <w:trHeight w:val="200"/>
          <w:jc w:val="center"/>
        </w:trPr>
        <w:tc>
          <w:tcPr>
            <w:tcW w:w="946" w:type="dxa"/>
            <w:tcBorders>
              <w:top w:val="nil"/>
              <w:left w:val="nil"/>
              <w:bottom w:val="nil"/>
              <w:right w:val="nil"/>
            </w:tcBorders>
          </w:tcPr>
          <w:p w14:paraId="7FDDB95D" w14:textId="77777777" w:rsidR="008040E5" w:rsidRPr="00A16111" w:rsidRDefault="008040E5">
            <w:pPr>
              <w:pStyle w:val="TAC"/>
            </w:pPr>
          </w:p>
        </w:tc>
        <w:tc>
          <w:tcPr>
            <w:tcW w:w="656" w:type="dxa"/>
            <w:tcBorders>
              <w:top w:val="nil"/>
              <w:left w:val="nil"/>
              <w:bottom w:val="nil"/>
              <w:right w:val="nil"/>
            </w:tcBorders>
          </w:tcPr>
          <w:p w14:paraId="781D329F" w14:textId="77777777" w:rsidR="008040E5" w:rsidRPr="00A16111" w:rsidRDefault="008040E5">
            <w:pPr>
              <w:pStyle w:val="TAC"/>
            </w:pPr>
          </w:p>
        </w:tc>
        <w:tc>
          <w:tcPr>
            <w:tcW w:w="270" w:type="dxa"/>
            <w:tcBorders>
              <w:top w:val="nil"/>
              <w:left w:val="nil"/>
              <w:bottom w:val="nil"/>
            </w:tcBorders>
          </w:tcPr>
          <w:p w14:paraId="132C0682" w14:textId="77777777" w:rsidR="008040E5" w:rsidRPr="00A16111" w:rsidRDefault="008040E5">
            <w:pPr>
              <w:pStyle w:val="TAC"/>
            </w:pPr>
          </w:p>
        </w:tc>
        <w:tc>
          <w:tcPr>
            <w:tcW w:w="405" w:type="dxa"/>
            <w:tcBorders>
              <w:top w:val="nil"/>
            </w:tcBorders>
          </w:tcPr>
          <w:p w14:paraId="1B026FBD" w14:textId="77777777" w:rsidR="008040E5" w:rsidRPr="00A16111" w:rsidRDefault="008040E5">
            <w:pPr>
              <w:pStyle w:val="TAC"/>
            </w:pPr>
          </w:p>
        </w:tc>
        <w:tc>
          <w:tcPr>
            <w:tcW w:w="405" w:type="dxa"/>
            <w:tcBorders>
              <w:top w:val="nil"/>
            </w:tcBorders>
          </w:tcPr>
          <w:p w14:paraId="47855637" w14:textId="77777777" w:rsidR="008040E5" w:rsidRPr="00A16111" w:rsidRDefault="008040E5">
            <w:pPr>
              <w:pStyle w:val="TAC"/>
            </w:pPr>
          </w:p>
        </w:tc>
        <w:tc>
          <w:tcPr>
            <w:tcW w:w="405" w:type="dxa"/>
            <w:tcBorders>
              <w:top w:val="nil"/>
            </w:tcBorders>
          </w:tcPr>
          <w:p w14:paraId="61494A6E" w14:textId="77777777" w:rsidR="008040E5" w:rsidRPr="00A16111" w:rsidRDefault="008040E5">
            <w:pPr>
              <w:pStyle w:val="TAC"/>
            </w:pPr>
          </w:p>
        </w:tc>
        <w:tc>
          <w:tcPr>
            <w:tcW w:w="405" w:type="dxa"/>
            <w:tcBorders>
              <w:top w:val="nil"/>
            </w:tcBorders>
          </w:tcPr>
          <w:p w14:paraId="53B93E9E" w14:textId="77777777" w:rsidR="008040E5" w:rsidRPr="00A16111" w:rsidRDefault="008040E5">
            <w:pPr>
              <w:pStyle w:val="TAC"/>
            </w:pPr>
          </w:p>
        </w:tc>
        <w:tc>
          <w:tcPr>
            <w:tcW w:w="405" w:type="dxa"/>
            <w:tcBorders>
              <w:top w:val="nil"/>
            </w:tcBorders>
          </w:tcPr>
          <w:p w14:paraId="04A41961" w14:textId="77777777" w:rsidR="008040E5" w:rsidRPr="00A16111" w:rsidRDefault="008040E5">
            <w:pPr>
              <w:pStyle w:val="TAC"/>
            </w:pPr>
          </w:p>
        </w:tc>
        <w:tc>
          <w:tcPr>
            <w:tcW w:w="405" w:type="dxa"/>
            <w:tcBorders>
              <w:top w:val="nil"/>
            </w:tcBorders>
          </w:tcPr>
          <w:p w14:paraId="266E59E2" w14:textId="77777777" w:rsidR="008040E5" w:rsidRPr="00A16111" w:rsidRDefault="008040E5">
            <w:pPr>
              <w:pStyle w:val="TAC"/>
            </w:pPr>
          </w:p>
        </w:tc>
        <w:tc>
          <w:tcPr>
            <w:tcW w:w="405" w:type="dxa"/>
            <w:tcBorders>
              <w:top w:val="nil"/>
            </w:tcBorders>
          </w:tcPr>
          <w:p w14:paraId="727AFD0E" w14:textId="77777777" w:rsidR="008040E5" w:rsidRPr="00A16111" w:rsidRDefault="008040E5">
            <w:pPr>
              <w:pStyle w:val="TAC"/>
            </w:pPr>
          </w:p>
        </w:tc>
        <w:tc>
          <w:tcPr>
            <w:tcW w:w="405" w:type="dxa"/>
            <w:tcBorders>
              <w:top w:val="nil"/>
            </w:tcBorders>
          </w:tcPr>
          <w:p w14:paraId="734AE6A3" w14:textId="77777777" w:rsidR="008040E5" w:rsidRPr="00A16111" w:rsidRDefault="008040E5">
            <w:pPr>
              <w:pStyle w:val="TAC"/>
            </w:pPr>
          </w:p>
        </w:tc>
        <w:tc>
          <w:tcPr>
            <w:tcW w:w="81" w:type="dxa"/>
            <w:tcBorders>
              <w:top w:val="nil"/>
              <w:bottom w:val="nil"/>
              <w:right w:val="nil"/>
            </w:tcBorders>
          </w:tcPr>
          <w:p w14:paraId="1B7EF26E" w14:textId="77777777" w:rsidR="008040E5" w:rsidRPr="00A16111" w:rsidRDefault="008040E5">
            <w:pPr>
              <w:pStyle w:val="TAC"/>
            </w:pPr>
          </w:p>
        </w:tc>
        <w:tc>
          <w:tcPr>
            <w:tcW w:w="81" w:type="dxa"/>
            <w:tcBorders>
              <w:top w:val="nil"/>
              <w:left w:val="nil"/>
              <w:bottom w:val="nil"/>
              <w:right w:val="nil"/>
            </w:tcBorders>
          </w:tcPr>
          <w:p w14:paraId="70271922" w14:textId="77777777" w:rsidR="008040E5" w:rsidRPr="00A16111" w:rsidRDefault="008040E5">
            <w:pPr>
              <w:pStyle w:val="TAC"/>
            </w:pPr>
          </w:p>
        </w:tc>
        <w:tc>
          <w:tcPr>
            <w:tcW w:w="4007" w:type="dxa"/>
            <w:tcBorders>
              <w:top w:val="nil"/>
              <w:left w:val="nil"/>
              <w:bottom w:val="nil"/>
              <w:right w:val="nil"/>
            </w:tcBorders>
          </w:tcPr>
          <w:p w14:paraId="26FC2FE1" w14:textId="77777777" w:rsidR="008040E5" w:rsidRPr="00A16111" w:rsidRDefault="008040E5">
            <w:pPr>
              <w:pStyle w:val="TAC"/>
            </w:pPr>
          </w:p>
        </w:tc>
      </w:tr>
      <w:tr w:rsidR="008040E5" w14:paraId="213DE56A" w14:textId="77777777">
        <w:trPr>
          <w:trHeight w:val="200"/>
          <w:jc w:val="center"/>
        </w:trPr>
        <w:tc>
          <w:tcPr>
            <w:tcW w:w="946" w:type="dxa"/>
            <w:tcBorders>
              <w:top w:val="nil"/>
              <w:left w:val="nil"/>
              <w:bottom w:val="nil"/>
              <w:right w:val="nil"/>
            </w:tcBorders>
          </w:tcPr>
          <w:p w14:paraId="3CF4B9B8" w14:textId="77777777" w:rsidR="008040E5" w:rsidRPr="00A16111" w:rsidRDefault="008040E5">
            <w:pPr>
              <w:pStyle w:val="TAC"/>
            </w:pPr>
          </w:p>
        </w:tc>
        <w:tc>
          <w:tcPr>
            <w:tcW w:w="656" w:type="dxa"/>
            <w:tcBorders>
              <w:top w:val="nil"/>
              <w:left w:val="nil"/>
              <w:bottom w:val="nil"/>
              <w:right w:val="nil"/>
            </w:tcBorders>
          </w:tcPr>
          <w:p w14:paraId="13859972" w14:textId="77777777" w:rsidR="008040E5" w:rsidRPr="00A16111" w:rsidRDefault="008040E5">
            <w:pPr>
              <w:pStyle w:val="TAC"/>
            </w:pPr>
          </w:p>
        </w:tc>
        <w:tc>
          <w:tcPr>
            <w:tcW w:w="270" w:type="dxa"/>
            <w:tcBorders>
              <w:top w:val="nil"/>
              <w:left w:val="nil"/>
              <w:bottom w:val="nil"/>
            </w:tcBorders>
          </w:tcPr>
          <w:p w14:paraId="075C567A" w14:textId="77777777" w:rsidR="008040E5" w:rsidRPr="00A16111" w:rsidRDefault="008040E5">
            <w:pPr>
              <w:pStyle w:val="TAC"/>
            </w:pPr>
          </w:p>
        </w:tc>
        <w:tc>
          <w:tcPr>
            <w:tcW w:w="405" w:type="dxa"/>
            <w:tcBorders>
              <w:top w:val="single" w:sz="6" w:space="0" w:color="auto"/>
              <w:bottom w:val="nil"/>
            </w:tcBorders>
          </w:tcPr>
          <w:p w14:paraId="7C6E324D" w14:textId="77777777" w:rsidR="008040E5" w:rsidRPr="00A16111" w:rsidRDefault="008040E5">
            <w:pPr>
              <w:pStyle w:val="TAC"/>
            </w:pPr>
          </w:p>
          <w:p w14:paraId="2A8CA5B7" w14:textId="77777777" w:rsidR="008040E5" w:rsidRPr="00A16111" w:rsidRDefault="008040E5">
            <w:pPr>
              <w:pStyle w:val="TAC"/>
            </w:pPr>
          </w:p>
          <w:p w14:paraId="70BE2D20" w14:textId="77777777" w:rsidR="008040E5" w:rsidRPr="00A16111" w:rsidRDefault="008040E5">
            <w:pPr>
              <w:pStyle w:val="TAC"/>
            </w:pPr>
          </w:p>
        </w:tc>
        <w:tc>
          <w:tcPr>
            <w:tcW w:w="405" w:type="dxa"/>
            <w:tcBorders>
              <w:top w:val="single" w:sz="6" w:space="0" w:color="auto"/>
              <w:bottom w:val="nil"/>
            </w:tcBorders>
          </w:tcPr>
          <w:p w14:paraId="4AD6280D" w14:textId="77777777" w:rsidR="008040E5" w:rsidRPr="00A16111" w:rsidRDefault="008040E5">
            <w:pPr>
              <w:pStyle w:val="TAC"/>
            </w:pPr>
          </w:p>
        </w:tc>
        <w:tc>
          <w:tcPr>
            <w:tcW w:w="405" w:type="dxa"/>
            <w:tcBorders>
              <w:top w:val="single" w:sz="6" w:space="0" w:color="auto"/>
              <w:bottom w:val="nil"/>
            </w:tcBorders>
          </w:tcPr>
          <w:p w14:paraId="14CB4547" w14:textId="77777777" w:rsidR="008040E5" w:rsidRPr="00A16111" w:rsidRDefault="008040E5">
            <w:pPr>
              <w:pStyle w:val="TAC"/>
            </w:pPr>
          </w:p>
        </w:tc>
        <w:tc>
          <w:tcPr>
            <w:tcW w:w="405" w:type="dxa"/>
            <w:tcBorders>
              <w:top w:val="single" w:sz="6" w:space="0" w:color="auto"/>
              <w:bottom w:val="nil"/>
            </w:tcBorders>
          </w:tcPr>
          <w:p w14:paraId="552D845E" w14:textId="77777777" w:rsidR="008040E5" w:rsidRPr="00A16111" w:rsidRDefault="008040E5">
            <w:pPr>
              <w:pStyle w:val="TAC"/>
            </w:pPr>
          </w:p>
        </w:tc>
        <w:tc>
          <w:tcPr>
            <w:tcW w:w="405" w:type="dxa"/>
            <w:tcBorders>
              <w:top w:val="single" w:sz="6" w:space="0" w:color="auto"/>
              <w:bottom w:val="nil"/>
            </w:tcBorders>
          </w:tcPr>
          <w:p w14:paraId="4E3BE03E" w14:textId="77777777" w:rsidR="008040E5" w:rsidRPr="00A16111" w:rsidRDefault="008040E5">
            <w:pPr>
              <w:pStyle w:val="TAC"/>
            </w:pPr>
          </w:p>
        </w:tc>
        <w:tc>
          <w:tcPr>
            <w:tcW w:w="405" w:type="dxa"/>
            <w:tcBorders>
              <w:top w:val="single" w:sz="6" w:space="0" w:color="auto"/>
              <w:bottom w:val="nil"/>
            </w:tcBorders>
          </w:tcPr>
          <w:p w14:paraId="6A16790C" w14:textId="77777777" w:rsidR="008040E5" w:rsidRPr="00A16111" w:rsidRDefault="008040E5">
            <w:pPr>
              <w:pStyle w:val="TAC"/>
            </w:pPr>
          </w:p>
        </w:tc>
        <w:tc>
          <w:tcPr>
            <w:tcW w:w="405" w:type="dxa"/>
            <w:tcBorders>
              <w:top w:val="single" w:sz="6" w:space="0" w:color="auto"/>
              <w:bottom w:val="nil"/>
            </w:tcBorders>
          </w:tcPr>
          <w:p w14:paraId="7B2EA8FB" w14:textId="77777777" w:rsidR="008040E5" w:rsidRPr="00A16111" w:rsidRDefault="008040E5">
            <w:pPr>
              <w:pStyle w:val="TAC"/>
            </w:pPr>
          </w:p>
        </w:tc>
        <w:tc>
          <w:tcPr>
            <w:tcW w:w="405" w:type="dxa"/>
            <w:tcBorders>
              <w:top w:val="single" w:sz="6" w:space="0" w:color="auto"/>
              <w:bottom w:val="nil"/>
            </w:tcBorders>
          </w:tcPr>
          <w:p w14:paraId="4815AD67" w14:textId="77777777" w:rsidR="008040E5" w:rsidRPr="00A16111" w:rsidRDefault="008040E5">
            <w:pPr>
              <w:pStyle w:val="TAC"/>
            </w:pPr>
          </w:p>
        </w:tc>
        <w:tc>
          <w:tcPr>
            <w:tcW w:w="81" w:type="dxa"/>
            <w:tcBorders>
              <w:top w:val="nil"/>
              <w:bottom w:val="nil"/>
              <w:right w:val="nil"/>
            </w:tcBorders>
          </w:tcPr>
          <w:p w14:paraId="02AA2AF4" w14:textId="77777777" w:rsidR="008040E5" w:rsidRPr="00A16111" w:rsidRDefault="008040E5">
            <w:pPr>
              <w:pStyle w:val="TAC"/>
            </w:pPr>
          </w:p>
        </w:tc>
        <w:tc>
          <w:tcPr>
            <w:tcW w:w="81" w:type="dxa"/>
            <w:tcBorders>
              <w:top w:val="single" w:sz="6" w:space="0" w:color="auto"/>
              <w:left w:val="nil"/>
              <w:bottom w:val="nil"/>
              <w:right w:val="single" w:sz="6" w:space="0" w:color="auto"/>
            </w:tcBorders>
          </w:tcPr>
          <w:p w14:paraId="553E80A5" w14:textId="77777777" w:rsidR="008040E5" w:rsidRPr="00A16111" w:rsidRDefault="008040E5">
            <w:pPr>
              <w:pStyle w:val="TAC"/>
            </w:pPr>
          </w:p>
        </w:tc>
        <w:tc>
          <w:tcPr>
            <w:tcW w:w="4007" w:type="dxa"/>
            <w:tcBorders>
              <w:top w:val="nil"/>
              <w:left w:val="nil"/>
              <w:bottom w:val="nil"/>
              <w:right w:val="nil"/>
            </w:tcBorders>
          </w:tcPr>
          <w:p w14:paraId="59DA2803" w14:textId="77777777" w:rsidR="008040E5" w:rsidRPr="00A16111" w:rsidRDefault="008040E5">
            <w:pPr>
              <w:pStyle w:val="TAC"/>
            </w:pPr>
          </w:p>
        </w:tc>
      </w:tr>
      <w:tr w:rsidR="008040E5" w14:paraId="2172682A" w14:textId="77777777">
        <w:trPr>
          <w:jc w:val="center"/>
        </w:trPr>
        <w:tc>
          <w:tcPr>
            <w:tcW w:w="946" w:type="dxa"/>
            <w:tcBorders>
              <w:top w:val="nil"/>
              <w:left w:val="nil"/>
              <w:bottom w:val="nil"/>
              <w:right w:val="nil"/>
            </w:tcBorders>
          </w:tcPr>
          <w:p w14:paraId="5E96E3AE" w14:textId="77777777" w:rsidR="008040E5" w:rsidRPr="00A16111" w:rsidRDefault="008040E5">
            <w:pPr>
              <w:pStyle w:val="TAC"/>
            </w:pPr>
            <w:r w:rsidRPr="00A16111">
              <w:t>Number of</w:t>
            </w:r>
          </w:p>
        </w:tc>
        <w:tc>
          <w:tcPr>
            <w:tcW w:w="656" w:type="dxa"/>
            <w:tcBorders>
              <w:top w:val="nil"/>
              <w:left w:val="nil"/>
              <w:bottom w:val="nil"/>
              <w:right w:val="nil"/>
            </w:tcBorders>
          </w:tcPr>
          <w:p w14:paraId="5DA971AF" w14:textId="77777777" w:rsidR="008040E5" w:rsidRDefault="008040E5">
            <w:pPr>
              <w:pStyle w:val="TAL"/>
            </w:pPr>
          </w:p>
        </w:tc>
        <w:tc>
          <w:tcPr>
            <w:tcW w:w="270" w:type="dxa"/>
            <w:tcBorders>
              <w:top w:val="nil"/>
              <w:left w:val="nil"/>
              <w:bottom w:val="nil"/>
              <w:right w:val="single" w:sz="6" w:space="0" w:color="auto"/>
            </w:tcBorders>
          </w:tcPr>
          <w:p w14:paraId="487B40DB" w14:textId="77777777" w:rsidR="008040E5" w:rsidRPr="00A16111" w:rsidRDefault="008040E5">
            <w:pPr>
              <w:pStyle w:val="TAC"/>
            </w:pPr>
            <w:r w:rsidRPr="00A16111">
              <w:t>1</w:t>
            </w:r>
          </w:p>
        </w:tc>
        <w:tc>
          <w:tcPr>
            <w:tcW w:w="405" w:type="dxa"/>
            <w:tcBorders>
              <w:top w:val="nil"/>
              <w:left w:val="nil"/>
              <w:bottom w:val="nil"/>
              <w:right w:val="nil"/>
            </w:tcBorders>
          </w:tcPr>
          <w:p w14:paraId="3B73FC2F" w14:textId="77777777" w:rsidR="008040E5" w:rsidRPr="00A16111" w:rsidRDefault="008040E5">
            <w:pPr>
              <w:pStyle w:val="TAC"/>
            </w:pPr>
          </w:p>
        </w:tc>
        <w:tc>
          <w:tcPr>
            <w:tcW w:w="405" w:type="dxa"/>
            <w:tcBorders>
              <w:top w:val="nil"/>
              <w:left w:val="nil"/>
              <w:bottom w:val="nil"/>
              <w:right w:val="nil"/>
            </w:tcBorders>
          </w:tcPr>
          <w:p w14:paraId="6B9E5CC1" w14:textId="77777777" w:rsidR="008040E5" w:rsidRPr="00A16111" w:rsidRDefault="008040E5">
            <w:pPr>
              <w:pStyle w:val="TAC"/>
            </w:pPr>
          </w:p>
        </w:tc>
        <w:tc>
          <w:tcPr>
            <w:tcW w:w="405" w:type="dxa"/>
            <w:tcBorders>
              <w:top w:val="nil"/>
              <w:left w:val="nil"/>
              <w:bottom w:val="nil"/>
              <w:right w:val="nil"/>
            </w:tcBorders>
          </w:tcPr>
          <w:p w14:paraId="35595578" w14:textId="77777777" w:rsidR="008040E5" w:rsidRPr="00A16111" w:rsidRDefault="008040E5">
            <w:pPr>
              <w:pStyle w:val="TAC"/>
            </w:pPr>
          </w:p>
        </w:tc>
        <w:tc>
          <w:tcPr>
            <w:tcW w:w="405" w:type="dxa"/>
            <w:tcBorders>
              <w:top w:val="nil"/>
              <w:left w:val="nil"/>
              <w:bottom w:val="nil"/>
              <w:right w:val="nil"/>
            </w:tcBorders>
          </w:tcPr>
          <w:p w14:paraId="3F30B216" w14:textId="77777777" w:rsidR="008040E5" w:rsidRPr="00A16111" w:rsidRDefault="008040E5">
            <w:pPr>
              <w:pStyle w:val="TAC"/>
            </w:pPr>
          </w:p>
        </w:tc>
        <w:tc>
          <w:tcPr>
            <w:tcW w:w="405" w:type="dxa"/>
            <w:tcBorders>
              <w:top w:val="nil"/>
              <w:left w:val="nil"/>
              <w:bottom w:val="nil"/>
              <w:right w:val="nil"/>
            </w:tcBorders>
          </w:tcPr>
          <w:p w14:paraId="4A2CD97F" w14:textId="77777777" w:rsidR="008040E5" w:rsidRPr="00A16111" w:rsidRDefault="008040E5">
            <w:pPr>
              <w:pStyle w:val="TAC"/>
            </w:pPr>
          </w:p>
        </w:tc>
        <w:tc>
          <w:tcPr>
            <w:tcW w:w="405" w:type="dxa"/>
            <w:tcBorders>
              <w:top w:val="nil"/>
              <w:left w:val="nil"/>
              <w:bottom w:val="nil"/>
              <w:right w:val="nil"/>
            </w:tcBorders>
          </w:tcPr>
          <w:p w14:paraId="35A0BF5E" w14:textId="77777777" w:rsidR="008040E5" w:rsidRPr="00A16111" w:rsidRDefault="008040E5">
            <w:pPr>
              <w:pStyle w:val="TAC"/>
            </w:pPr>
          </w:p>
        </w:tc>
        <w:tc>
          <w:tcPr>
            <w:tcW w:w="405" w:type="dxa"/>
            <w:tcBorders>
              <w:top w:val="nil"/>
              <w:left w:val="nil"/>
              <w:bottom w:val="nil"/>
              <w:right w:val="nil"/>
            </w:tcBorders>
          </w:tcPr>
          <w:p w14:paraId="72DA5801" w14:textId="77777777" w:rsidR="008040E5" w:rsidRPr="00A16111" w:rsidRDefault="008040E5">
            <w:pPr>
              <w:pStyle w:val="TAC"/>
            </w:pPr>
          </w:p>
        </w:tc>
        <w:tc>
          <w:tcPr>
            <w:tcW w:w="405" w:type="dxa"/>
            <w:tcBorders>
              <w:top w:val="nil"/>
              <w:left w:val="nil"/>
              <w:bottom w:val="nil"/>
            </w:tcBorders>
          </w:tcPr>
          <w:p w14:paraId="3D6F1CEB" w14:textId="77777777" w:rsidR="008040E5" w:rsidRPr="00A16111" w:rsidRDefault="008040E5">
            <w:pPr>
              <w:pStyle w:val="TAC"/>
            </w:pPr>
          </w:p>
        </w:tc>
        <w:tc>
          <w:tcPr>
            <w:tcW w:w="81" w:type="dxa"/>
            <w:tcBorders>
              <w:top w:val="nil"/>
              <w:bottom w:val="nil"/>
              <w:right w:val="nil"/>
            </w:tcBorders>
          </w:tcPr>
          <w:p w14:paraId="6AB53544" w14:textId="77777777" w:rsidR="008040E5" w:rsidRPr="00A16111" w:rsidRDefault="008040E5">
            <w:pPr>
              <w:pStyle w:val="TAC"/>
            </w:pPr>
          </w:p>
        </w:tc>
        <w:tc>
          <w:tcPr>
            <w:tcW w:w="81" w:type="dxa"/>
            <w:tcBorders>
              <w:top w:val="nil"/>
              <w:left w:val="nil"/>
              <w:bottom w:val="nil"/>
              <w:right w:val="single" w:sz="6" w:space="0" w:color="auto"/>
            </w:tcBorders>
          </w:tcPr>
          <w:p w14:paraId="44C95FFF" w14:textId="77777777" w:rsidR="008040E5" w:rsidRPr="00A16111" w:rsidRDefault="008040E5">
            <w:pPr>
              <w:pStyle w:val="TAC"/>
            </w:pPr>
          </w:p>
        </w:tc>
        <w:tc>
          <w:tcPr>
            <w:tcW w:w="4007" w:type="dxa"/>
            <w:tcBorders>
              <w:top w:val="nil"/>
              <w:left w:val="nil"/>
              <w:bottom w:val="nil"/>
              <w:right w:val="nil"/>
            </w:tcBorders>
          </w:tcPr>
          <w:p w14:paraId="7C74A1DC" w14:textId="77777777" w:rsidR="008040E5" w:rsidRPr="00A16111" w:rsidRDefault="008040E5">
            <w:pPr>
              <w:pStyle w:val="TAC"/>
            </w:pPr>
          </w:p>
        </w:tc>
      </w:tr>
      <w:tr w:rsidR="008040E5" w14:paraId="26378298" w14:textId="77777777">
        <w:trPr>
          <w:jc w:val="center"/>
        </w:trPr>
        <w:tc>
          <w:tcPr>
            <w:tcW w:w="946" w:type="dxa"/>
            <w:tcBorders>
              <w:top w:val="nil"/>
              <w:left w:val="nil"/>
              <w:bottom w:val="nil"/>
              <w:right w:val="nil"/>
            </w:tcBorders>
          </w:tcPr>
          <w:p w14:paraId="3D12D4D2" w14:textId="77777777" w:rsidR="008040E5" w:rsidRPr="00A16111" w:rsidRDefault="008040E5">
            <w:pPr>
              <w:pStyle w:val="TAC"/>
            </w:pPr>
          </w:p>
        </w:tc>
        <w:tc>
          <w:tcPr>
            <w:tcW w:w="656" w:type="dxa"/>
            <w:tcBorders>
              <w:top w:val="nil"/>
              <w:left w:val="nil"/>
              <w:bottom w:val="nil"/>
              <w:right w:val="nil"/>
            </w:tcBorders>
          </w:tcPr>
          <w:p w14:paraId="167B53A9" w14:textId="77777777" w:rsidR="008040E5" w:rsidRPr="00A16111" w:rsidRDefault="008040E5">
            <w:pPr>
              <w:pStyle w:val="TAC"/>
            </w:pPr>
          </w:p>
        </w:tc>
        <w:tc>
          <w:tcPr>
            <w:tcW w:w="270" w:type="dxa"/>
            <w:tcBorders>
              <w:top w:val="nil"/>
              <w:left w:val="nil"/>
              <w:bottom w:val="nil"/>
            </w:tcBorders>
          </w:tcPr>
          <w:p w14:paraId="144525EE" w14:textId="77777777" w:rsidR="008040E5" w:rsidRPr="00A16111" w:rsidRDefault="008040E5">
            <w:pPr>
              <w:pStyle w:val="TAC"/>
            </w:pPr>
          </w:p>
        </w:tc>
        <w:tc>
          <w:tcPr>
            <w:tcW w:w="405" w:type="dxa"/>
            <w:tcBorders>
              <w:top w:val="nil"/>
              <w:right w:val="nil"/>
            </w:tcBorders>
          </w:tcPr>
          <w:p w14:paraId="3BCCE365" w14:textId="77777777" w:rsidR="008040E5" w:rsidRPr="00A16111" w:rsidRDefault="008040E5">
            <w:pPr>
              <w:pStyle w:val="TAC"/>
            </w:pPr>
          </w:p>
        </w:tc>
        <w:tc>
          <w:tcPr>
            <w:tcW w:w="405" w:type="dxa"/>
            <w:tcBorders>
              <w:top w:val="nil"/>
              <w:left w:val="nil"/>
              <w:bottom w:val="nil"/>
              <w:right w:val="nil"/>
            </w:tcBorders>
          </w:tcPr>
          <w:p w14:paraId="3E3C5B8E" w14:textId="77777777" w:rsidR="008040E5" w:rsidRPr="00A16111" w:rsidRDefault="008040E5">
            <w:pPr>
              <w:pStyle w:val="TAC"/>
            </w:pPr>
          </w:p>
        </w:tc>
        <w:tc>
          <w:tcPr>
            <w:tcW w:w="405" w:type="dxa"/>
            <w:tcBorders>
              <w:top w:val="nil"/>
              <w:left w:val="nil"/>
              <w:bottom w:val="nil"/>
              <w:right w:val="nil"/>
            </w:tcBorders>
          </w:tcPr>
          <w:p w14:paraId="2C912377" w14:textId="77777777" w:rsidR="008040E5" w:rsidRPr="00A16111" w:rsidRDefault="008040E5">
            <w:pPr>
              <w:pStyle w:val="TAC"/>
            </w:pPr>
          </w:p>
        </w:tc>
        <w:tc>
          <w:tcPr>
            <w:tcW w:w="405" w:type="dxa"/>
            <w:tcBorders>
              <w:top w:val="nil"/>
              <w:left w:val="nil"/>
              <w:bottom w:val="nil"/>
              <w:right w:val="nil"/>
            </w:tcBorders>
          </w:tcPr>
          <w:p w14:paraId="570A4DA4" w14:textId="77777777" w:rsidR="008040E5" w:rsidRPr="00A16111" w:rsidRDefault="008040E5">
            <w:pPr>
              <w:pStyle w:val="TAC"/>
            </w:pPr>
          </w:p>
        </w:tc>
        <w:tc>
          <w:tcPr>
            <w:tcW w:w="405" w:type="dxa"/>
            <w:tcBorders>
              <w:top w:val="nil"/>
              <w:left w:val="nil"/>
              <w:bottom w:val="nil"/>
              <w:right w:val="nil"/>
            </w:tcBorders>
          </w:tcPr>
          <w:p w14:paraId="41517C5F" w14:textId="77777777" w:rsidR="008040E5" w:rsidRPr="00A16111" w:rsidRDefault="008040E5">
            <w:pPr>
              <w:pStyle w:val="TAC"/>
            </w:pPr>
          </w:p>
        </w:tc>
        <w:tc>
          <w:tcPr>
            <w:tcW w:w="405" w:type="dxa"/>
            <w:tcBorders>
              <w:top w:val="nil"/>
              <w:left w:val="nil"/>
              <w:bottom w:val="nil"/>
              <w:right w:val="nil"/>
            </w:tcBorders>
          </w:tcPr>
          <w:p w14:paraId="6E1D22A6" w14:textId="77777777" w:rsidR="008040E5" w:rsidRPr="00A16111" w:rsidRDefault="008040E5">
            <w:pPr>
              <w:pStyle w:val="TAC"/>
            </w:pPr>
          </w:p>
        </w:tc>
        <w:tc>
          <w:tcPr>
            <w:tcW w:w="405" w:type="dxa"/>
            <w:tcBorders>
              <w:top w:val="nil"/>
              <w:left w:val="nil"/>
              <w:bottom w:val="nil"/>
              <w:right w:val="nil"/>
            </w:tcBorders>
          </w:tcPr>
          <w:p w14:paraId="6EC727D9" w14:textId="77777777" w:rsidR="008040E5" w:rsidRPr="00A16111" w:rsidRDefault="008040E5">
            <w:pPr>
              <w:pStyle w:val="TAC"/>
            </w:pPr>
          </w:p>
        </w:tc>
        <w:tc>
          <w:tcPr>
            <w:tcW w:w="405" w:type="dxa"/>
            <w:tcBorders>
              <w:top w:val="nil"/>
              <w:left w:val="nil"/>
            </w:tcBorders>
          </w:tcPr>
          <w:p w14:paraId="69509F40" w14:textId="77777777" w:rsidR="008040E5" w:rsidRPr="00A16111" w:rsidRDefault="008040E5">
            <w:pPr>
              <w:pStyle w:val="TAC"/>
            </w:pPr>
          </w:p>
        </w:tc>
        <w:tc>
          <w:tcPr>
            <w:tcW w:w="81" w:type="dxa"/>
            <w:tcBorders>
              <w:top w:val="nil"/>
              <w:bottom w:val="nil"/>
              <w:right w:val="nil"/>
            </w:tcBorders>
          </w:tcPr>
          <w:p w14:paraId="54FA37FC" w14:textId="77777777" w:rsidR="008040E5" w:rsidRPr="00A16111" w:rsidRDefault="008040E5">
            <w:pPr>
              <w:pStyle w:val="TAC"/>
            </w:pPr>
          </w:p>
        </w:tc>
        <w:tc>
          <w:tcPr>
            <w:tcW w:w="81" w:type="dxa"/>
            <w:tcBorders>
              <w:top w:val="nil"/>
              <w:left w:val="nil"/>
              <w:bottom w:val="nil"/>
              <w:right w:val="single" w:sz="6" w:space="0" w:color="auto"/>
            </w:tcBorders>
          </w:tcPr>
          <w:p w14:paraId="1E42A14E" w14:textId="77777777" w:rsidR="008040E5" w:rsidRPr="00A16111" w:rsidRDefault="008040E5">
            <w:pPr>
              <w:pStyle w:val="TAC"/>
            </w:pPr>
          </w:p>
        </w:tc>
        <w:tc>
          <w:tcPr>
            <w:tcW w:w="4007" w:type="dxa"/>
            <w:tcBorders>
              <w:top w:val="nil"/>
              <w:left w:val="nil"/>
              <w:bottom w:val="nil"/>
              <w:right w:val="nil"/>
            </w:tcBorders>
          </w:tcPr>
          <w:p w14:paraId="7D32F03E" w14:textId="77777777" w:rsidR="008040E5" w:rsidRPr="00A16111" w:rsidRDefault="008040E5">
            <w:pPr>
              <w:pStyle w:val="TAC"/>
            </w:pPr>
          </w:p>
        </w:tc>
      </w:tr>
      <w:tr w:rsidR="008040E5" w14:paraId="2096B322" w14:textId="77777777">
        <w:trPr>
          <w:jc w:val="center"/>
        </w:trPr>
        <w:tc>
          <w:tcPr>
            <w:tcW w:w="946" w:type="dxa"/>
            <w:tcBorders>
              <w:top w:val="nil"/>
              <w:left w:val="nil"/>
              <w:bottom w:val="nil"/>
              <w:right w:val="nil"/>
            </w:tcBorders>
          </w:tcPr>
          <w:p w14:paraId="3A99D5AA" w14:textId="77777777" w:rsidR="008040E5" w:rsidRPr="00A16111" w:rsidRDefault="008040E5">
            <w:pPr>
              <w:pStyle w:val="TAC"/>
            </w:pPr>
          </w:p>
        </w:tc>
        <w:tc>
          <w:tcPr>
            <w:tcW w:w="656" w:type="dxa"/>
            <w:tcBorders>
              <w:top w:val="nil"/>
              <w:left w:val="nil"/>
              <w:bottom w:val="nil"/>
              <w:right w:val="nil"/>
            </w:tcBorders>
          </w:tcPr>
          <w:p w14:paraId="3AA6A96F" w14:textId="77777777" w:rsidR="008040E5" w:rsidRPr="00A16111" w:rsidRDefault="008040E5">
            <w:pPr>
              <w:pStyle w:val="TAC"/>
            </w:pPr>
          </w:p>
        </w:tc>
        <w:tc>
          <w:tcPr>
            <w:tcW w:w="270" w:type="dxa"/>
            <w:tcBorders>
              <w:top w:val="nil"/>
              <w:left w:val="nil"/>
              <w:bottom w:val="nil"/>
            </w:tcBorders>
          </w:tcPr>
          <w:p w14:paraId="26BED686" w14:textId="77777777" w:rsidR="008040E5" w:rsidRPr="00A16111" w:rsidRDefault="008040E5">
            <w:pPr>
              <w:pStyle w:val="TAC"/>
            </w:pPr>
          </w:p>
        </w:tc>
        <w:tc>
          <w:tcPr>
            <w:tcW w:w="405" w:type="dxa"/>
            <w:tcBorders>
              <w:top w:val="single" w:sz="6" w:space="0" w:color="auto"/>
              <w:bottom w:val="nil"/>
              <w:right w:val="nil"/>
            </w:tcBorders>
          </w:tcPr>
          <w:p w14:paraId="0238AC4C" w14:textId="77777777" w:rsidR="008040E5" w:rsidRPr="00A16111" w:rsidRDefault="008040E5">
            <w:pPr>
              <w:pStyle w:val="TAC"/>
            </w:pPr>
          </w:p>
          <w:p w14:paraId="53369C60" w14:textId="77777777" w:rsidR="008040E5" w:rsidRPr="00A16111" w:rsidRDefault="008040E5">
            <w:pPr>
              <w:pStyle w:val="TAC"/>
            </w:pPr>
          </w:p>
          <w:p w14:paraId="7119F4A1" w14:textId="77777777" w:rsidR="008040E5" w:rsidRPr="00A16111" w:rsidRDefault="008040E5">
            <w:pPr>
              <w:pStyle w:val="TAC"/>
            </w:pPr>
          </w:p>
        </w:tc>
        <w:tc>
          <w:tcPr>
            <w:tcW w:w="405" w:type="dxa"/>
            <w:tcBorders>
              <w:top w:val="nil"/>
              <w:left w:val="nil"/>
              <w:bottom w:val="nil"/>
              <w:right w:val="nil"/>
            </w:tcBorders>
          </w:tcPr>
          <w:p w14:paraId="0BCAA899" w14:textId="77777777" w:rsidR="008040E5" w:rsidRPr="00A16111" w:rsidRDefault="008040E5">
            <w:pPr>
              <w:pStyle w:val="TAC"/>
            </w:pPr>
          </w:p>
        </w:tc>
        <w:tc>
          <w:tcPr>
            <w:tcW w:w="405" w:type="dxa"/>
            <w:tcBorders>
              <w:top w:val="nil"/>
              <w:left w:val="nil"/>
              <w:bottom w:val="nil"/>
              <w:right w:val="nil"/>
            </w:tcBorders>
          </w:tcPr>
          <w:p w14:paraId="78B29C77" w14:textId="77777777" w:rsidR="008040E5" w:rsidRPr="00A16111" w:rsidRDefault="008040E5">
            <w:pPr>
              <w:pStyle w:val="TAC"/>
            </w:pPr>
          </w:p>
        </w:tc>
        <w:tc>
          <w:tcPr>
            <w:tcW w:w="405" w:type="dxa"/>
            <w:tcBorders>
              <w:top w:val="nil"/>
              <w:left w:val="nil"/>
              <w:bottom w:val="nil"/>
              <w:right w:val="nil"/>
            </w:tcBorders>
          </w:tcPr>
          <w:p w14:paraId="77298BD8" w14:textId="77777777" w:rsidR="008040E5" w:rsidRPr="00A16111" w:rsidRDefault="008040E5">
            <w:pPr>
              <w:pStyle w:val="TAC"/>
            </w:pPr>
          </w:p>
        </w:tc>
        <w:tc>
          <w:tcPr>
            <w:tcW w:w="405" w:type="dxa"/>
            <w:tcBorders>
              <w:top w:val="nil"/>
              <w:left w:val="nil"/>
              <w:bottom w:val="nil"/>
              <w:right w:val="nil"/>
            </w:tcBorders>
          </w:tcPr>
          <w:p w14:paraId="0FE6DF2C" w14:textId="77777777" w:rsidR="008040E5" w:rsidRPr="00A16111" w:rsidRDefault="008040E5">
            <w:pPr>
              <w:pStyle w:val="TAC"/>
            </w:pPr>
          </w:p>
        </w:tc>
        <w:tc>
          <w:tcPr>
            <w:tcW w:w="405" w:type="dxa"/>
            <w:tcBorders>
              <w:top w:val="nil"/>
              <w:left w:val="nil"/>
              <w:bottom w:val="nil"/>
              <w:right w:val="nil"/>
            </w:tcBorders>
          </w:tcPr>
          <w:p w14:paraId="270C5EA5" w14:textId="77777777" w:rsidR="008040E5" w:rsidRPr="00A16111" w:rsidRDefault="008040E5">
            <w:pPr>
              <w:pStyle w:val="TAC"/>
            </w:pPr>
          </w:p>
        </w:tc>
        <w:tc>
          <w:tcPr>
            <w:tcW w:w="405" w:type="dxa"/>
            <w:tcBorders>
              <w:top w:val="nil"/>
              <w:left w:val="nil"/>
              <w:bottom w:val="nil"/>
              <w:right w:val="nil"/>
            </w:tcBorders>
          </w:tcPr>
          <w:p w14:paraId="2097BA9B" w14:textId="77777777" w:rsidR="008040E5" w:rsidRPr="00A16111" w:rsidRDefault="008040E5">
            <w:pPr>
              <w:pStyle w:val="TAC"/>
            </w:pPr>
          </w:p>
        </w:tc>
        <w:tc>
          <w:tcPr>
            <w:tcW w:w="405" w:type="dxa"/>
            <w:tcBorders>
              <w:top w:val="single" w:sz="6" w:space="0" w:color="auto"/>
              <w:left w:val="nil"/>
              <w:bottom w:val="nil"/>
            </w:tcBorders>
          </w:tcPr>
          <w:p w14:paraId="77DE9DE7" w14:textId="77777777" w:rsidR="008040E5" w:rsidRPr="00A16111" w:rsidRDefault="008040E5">
            <w:pPr>
              <w:pStyle w:val="TAC"/>
            </w:pPr>
          </w:p>
        </w:tc>
        <w:tc>
          <w:tcPr>
            <w:tcW w:w="81" w:type="dxa"/>
            <w:tcBorders>
              <w:top w:val="nil"/>
              <w:bottom w:val="nil"/>
              <w:right w:val="nil"/>
            </w:tcBorders>
          </w:tcPr>
          <w:p w14:paraId="325C9FB4" w14:textId="77777777" w:rsidR="008040E5" w:rsidRPr="00A16111" w:rsidRDefault="008040E5">
            <w:pPr>
              <w:pStyle w:val="TAC"/>
            </w:pPr>
          </w:p>
        </w:tc>
        <w:tc>
          <w:tcPr>
            <w:tcW w:w="81" w:type="dxa"/>
            <w:tcBorders>
              <w:top w:val="nil"/>
              <w:left w:val="nil"/>
              <w:bottom w:val="nil"/>
              <w:right w:val="single" w:sz="6" w:space="0" w:color="auto"/>
            </w:tcBorders>
          </w:tcPr>
          <w:p w14:paraId="26678EBD" w14:textId="77777777" w:rsidR="008040E5" w:rsidRPr="00A16111" w:rsidRDefault="008040E5">
            <w:pPr>
              <w:pStyle w:val="TAC"/>
            </w:pPr>
          </w:p>
        </w:tc>
        <w:tc>
          <w:tcPr>
            <w:tcW w:w="4007" w:type="dxa"/>
            <w:tcBorders>
              <w:top w:val="nil"/>
              <w:left w:val="nil"/>
              <w:bottom w:val="nil"/>
              <w:right w:val="nil"/>
            </w:tcBorders>
          </w:tcPr>
          <w:p w14:paraId="6DDBB409" w14:textId="77777777" w:rsidR="008040E5" w:rsidRPr="00A16111" w:rsidRDefault="008040E5">
            <w:pPr>
              <w:pStyle w:val="TAC"/>
            </w:pPr>
          </w:p>
        </w:tc>
      </w:tr>
      <w:tr w:rsidR="008040E5" w14:paraId="606B8B9F" w14:textId="77777777">
        <w:trPr>
          <w:jc w:val="center"/>
        </w:trPr>
        <w:tc>
          <w:tcPr>
            <w:tcW w:w="946" w:type="dxa"/>
            <w:tcBorders>
              <w:top w:val="nil"/>
              <w:left w:val="nil"/>
              <w:bottom w:val="nil"/>
              <w:right w:val="nil"/>
            </w:tcBorders>
          </w:tcPr>
          <w:p w14:paraId="5062EE8D" w14:textId="77777777" w:rsidR="008040E5" w:rsidRDefault="008040E5">
            <w:pPr>
              <w:pStyle w:val="TAL"/>
            </w:pPr>
            <w:r>
              <w:t>octets</w:t>
            </w:r>
          </w:p>
        </w:tc>
        <w:tc>
          <w:tcPr>
            <w:tcW w:w="656" w:type="dxa"/>
            <w:tcBorders>
              <w:top w:val="nil"/>
              <w:left w:val="nil"/>
              <w:bottom w:val="nil"/>
              <w:right w:val="nil"/>
            </w:tcBorders>
          </w:tcPr>
          <w:p w14:paraId="7E6670D5" w14:textId="77777777" w:rsidR="008040E5" w:rsidRPr="00A16111" w:rsidRDefault="008040E5">
            <w:pPr>
              <w:pStyle w:val="TAC"/>
            </w:pPr>
          </w:p>
        </w:tc>
        <w:tc>
          <w:tcPr>
            <w:tcW w:w="270" w:type="dxa"/>
            <w:tcBorders>
              <w:top w:val="nil"/>
              <w:left w:val="nil"/>
              <w:bottom w:val="nil"/>
              <w:right w:val="single" w:sz="6" w:space="0" w:color="auto"/>
            </w:tcBorders>
          </w:tcPr>
          <w:p w14:paraId="3B03A4DF" w14:textId="77777777" w:rsidR="008040E5" w:rsidRPr="00A16111" w:rsidRDefault="008040E5">
            <w:pPr>
              <w:pStyle w:val="TAC"/>
            </w:pPr>
            <w:r w:rsidRPr="00A16111">
              <w:t>2</w:t>
            </w:r>
          </w:p>
        </w:tc>
        <w:tc>
          <w:tcPr>
            <w:tcW w:w="405" w:type="dxa"/>
            <w:tcBorders>
              <w:top w:val="nil"/>
              <w:left w:val="nil"/>
              <w:bottom w:val="single" w:sz="6" w:space="0" w:color="auto"/>
              <w:right w:val="nil"/>
            </w:tcBorders>
          </w:tcPr>
          <w:p w14:paraId="15D8E4D8" w14:textId="77777777" w:rsidR="008040E5" w:rsidRPr="00A16111" w:rsidRDefault="008040E5">
            <w:pPr>
              <w:pStyle w:val="TAC"/>
            </w:pPr>
          </w:p>
        </w:tc>
        <w:tc>
          <w:tcPr>
            <w:tcW w:w="405" w:type="dxa"/>
            <w:tcBorders>
              <w:top w:val="nil"/>
              <w:left w:val="nil"/>
              <w:bottom w:val="nil"/>
              <w:right w:val="nil"/>
            </w:tcBorders>
          </w:tcPr>
          <w:p w14:paraId="3CCFE02D" w14:textId="77777777" w:rsidR="008040E5" w:rsidRPr="00A16111" w:rsidRDefault="008040E5">
            <w:pPr>
              <w:pStyle w:val="TAC"/>
            </w:pPr>
          </w:p>
        </w:tc>
        <w:tc>
          <w:tcPr>
            <w:tcW w:w="405" w:type="dxa"/>
            <w:tcBorders>
              <w:top w:val="nil"/>
              <w:left w:val="nil"/>
              <w:bottom w:val="nil"/>
              <w:right w:val="nil"/>
            </w:tcBorders>
          </w:tcPr>
          <w:p w14:paraId="0DD7F08C" w14:textId="77777777" w:rsidR="008040E5" w:rsidRPr="00A16111" w:rsidRDefault="008040E5">
            <w:pPr>
              <w:pStyle w:val="TAC"/>
            </w:pPr>
          </w:p>
        </w:tc>
        <w:tc>
          <w:tcPr>
            <w:tcW w:w="405" w:type="dxa"/>
            <w:tcBorders>
              <w:top w:val="nil"/>
              <w:left w:val="nil"/>
              <w:bottom w:val="nil"/>
              <w:right w:val="nil"/>
            </w:tcBorders>
          </w:tcPr>
          <w:p w14:paraId="3033E84D" w14:textId="77777777" w:rsidR="008040E5" w:rsidRPr="00A16111" w:rsidRDefault="008040E5">
            <w:pPr>
              <w:pStyle w:val="TAC"/>
            </w:pPr>
          </w:p>
        </w:tc>
        <w:tc>
          <w:tcPr>
            <w:tcW w:w="405" w:type="dxa"/>
            <w:tcBorders>
              <w:top w:val="nil"/>
              <w:left w:val="nil"/>
              <w:bottom w:val="nil"/>
              <w:right w:val="nil"/>
            </w:tcBorders>
          </w:tcPr>
          <w:p w14:paraId="5263A9B6" w14:textId="77777777" w:rsidR="008040E5" w:rsidRPr="00A16111" w:rsidRDefault="008040E5">
            <w:pPr>
              <w:pStyle w:val="TAC"/>
            </w:pPr>
          </w:p>
        </w:tc>
        <w:tc>
          <w:tcPr>
            <w:tcW w:w="405" w:type="dxa"/>
            <w:tcBorders>
              <w:top w:val="nil"/>
              <w:left w:val="nil"/>
              <w:bottom w:val="nil"/>
              <w:right w:val="nil"/>
            </w:tcBorders>
          </w:tcPr>
          <w:p w14:paraId="54729FDB" w14:textId="77777777" w:rsidR="008040E5" w:rsidRPr="00A16111" w:rsidRDefault="008040E5">
            <w:pPr>
              <w:pStyle w:val="TAC"/>
            </w:pPr>
          </w:p>
        </w:tc>
        <w:tc>
          <w:tcPr>
            <w:tcW w:w="405" w:type="dxa"/>
            <w:tcBorders>
              <w:top w:val="nil"/>
              <w:left w:val="nil"/>
              <w:bottom w:val="nil"/>
              <w:right w:val="nil"/>
            </w:tcBorders>
          </w:tcPr>
          <w:p w14:paraId="4C6B6E3F" w14:textId="77777777" w:rsidR="008040E5" w:rsidRPr="00A16111" w:rsidRDefault="008040E5">
            <w:pPr>
              <w:pStyle w:val="TAC"/>
            </w:pPr>
          </w:p>
        </w:tc>
        <w:tc>
          <w:tcPr>
            <w:tcW w:w="405" w:type="dxa"/>
            <w:tcBorders>
              <w:top w:val="nil"/>
              <w:left w:val="nil"/>
              <w:bottom w:val="single" w:sz="6" w:space="0" w:color="auto"/>
            </w:tcBorders>
          </w:tcPr>
          <w:p w14:paraId="507150FC" w14:textId="77777777" w:rsidR="008040E5" w:rsidRPr="00A16111" w:rsidRDefault="008040E5">
            <w:pPr>
              <w:pStyle w:val="TAC"/>
            </w:pPr>
          </w:p>
        </w:tc>
        <w:tc>
          <w:tcPr>
            <w:tcW w:w="81" w:type="dxa"/>
            <w:tcBorders>
              <w:top w:val="nil"/>
              <w:bottom w:val="nil"/>
              <w:right w:val="nil"/>
            </w:tcBorders>
          </w:tcPr>
          <w:p w14:paraId="263CB52E" w14:textId="77777777" w:rsidR="008040E5" w:rsidRPr="00A16111" w:rsidRDefault="008040E5">
            <w:pPr>
              <w:pStyle w:val="TAC"/>
            </w:pPr>
          </w:p>
        </w:tc>
        <w:tc>
          <w:tcPr>
            <w:tcW w:w="81" w:type="dxa"/>
            <w:tcBorders>
              <w:top w:val="nil"/>
              <w:left w:val="nil"/>
              <w:bottom w:val="nil"/>
              <w:right w:val="single" w:sz="6" w:space="0" w:color="auto"/>
            </w:tcBorders>
          </w:tcPr>
          <w:p w14:paraId="01FF7331" w14:textId="77777777" w:rsidR="008040E5" w:rsidRPr="00A16111" w:rsidRDefault="008040E5">
            <w:pPr>
              <w:pStyle w:val="TAC"/>
            </w:pPr>
          </w:p>
        </w:tc>
        <w:tc>
          <w:tcPr>
            <w:tcW w:w="4007" w:type="dxa"/>
            <w:tcBorders>
              <w:top w:val="nil"/>
              <w:left w:val="nil"/>
              <w:bottom w:val="nil"/>
              <w:right w:val="nil"/>
            </w:tcBorders>
          </w:tcPr>
          <w:p w14:paraId="3FF2CB3C" w14:textId="77777777" w:rsidR="008040E5" w:rsidRPr="00A16111" w:rsidRDefault="008040E5">
            <w:pPr>
              <w:pStyle w:val="TAC"/>
            </w:pPr>
          </w:p>
        </w:tc>
      </w:tr>
      <w:tr w:rsidR="008040E5" w14:paraId="0625AB06" w14:textId="77777777">
        <w:trPr>
          <w:jc w:val="center"/>
        </w:trPr>
        <w:tc>
          <w:tcPr>
            <w:tcW w:w="946" w:type="dxa"/>
            <w:tcBorders>
              <w:top w:val="nil"/>
              <w:left w:val="nil"/>
              <w:bottom w:val="nil"/>
              <w:right w:val="nil"/>
            </w:tcBorders>
          </w:tcPr>
          <w:p w14:paraId="18D846E7" w14:textId="77777777" w:rsidR="008040E5" w:rsidRPr="00A16111" w:rsidRDefault="008040E5">
            <w:pPr>
              <w:pStyle w:val="TAC"/>
            </w:pPr>
          </w:p>
        </w:tc>
        <w:tc>
          <w:tcPr>
            <w:tcW w:w="656" w:type="dxa"/>
            <w:tcBorders>
              <w:top w:val="nil"/>
              <w:left w:val="nil"/>
              <w:bottom w:val="nil"/>
              <w:right w:val="nil"/>
            </w:tcBorders>
          </w:tcPr>
          <w:p w14:paraId="3C24D439" w14:textId="77777777" w:rsidR="008040E5" w:rsidRPr="00A16111" w:rsidRDefault="008040E5">
            <w:pPr>
              <w:pStyle w:val="TAC"/>
            </w:pPr>
          </w:p>
        </w:tc>
        <w:tc>
          <w:tcPr>
            <w:tcW w:w="270" w:type="dxa"/>
            <w:tcBorders>
              <w:top w:val="nil"/>
              <w:left w:val="nil"/>
              <w:bottom w:val="nil"/>
            </w:tcBorders>
          </w:tcPr>
          <w:p w14:paraId="6BEE7369" w14:textId="77777777" w:rsidR="008040E5" w:rsidRPr="00A16111" w:rsidRDefault="008040E5">
            <w:pPr>
              <w:pStyle w:val="TAC"/>
            </w:pPr>
          </w:p>
        </w:tc>
        <w:tc>
          <w:tcPr>
            <w:tcW w:w="405" w:type="dxa"/>
            <w:tcBorders>
              <w:top w:val="single" w:sz="6" w:space="0" w:color="auto"/>
              <w:bottom w:val="nil"/>
              <w:right w:val="nil"/>
            </w:tcBorders>
          </w:tcPr>
          <w:p w14:paraId="35CE61C8" w14:textId="77777777" w:rsidR="008040E5" w:rsidRPr="00A16111" w:rsidRDefault="008040E5">
            <w:pPr>
              <w:pStyle w:val="TAC"/>
            </w:pPr>
          </w:p>
          <w:p w14:paraId="4989F904" w14:textId="77777777" w:rsidR="008040E5" w:rsidRPr="00A16111" w:rsidRDefault="008040E5">
            <w:pPr>
              <w:pStyle w:val="TAC"/>
            </w:pPr>
          </w:p>
          <w:p w14:paraId="4D22F39B" w14:textId="77777777" w:rsidR="008040E5" w:rsidRPr="00A16111" w:rsidRDefault="008040E5">
            <w:pPr>
              <w:pStyle w:val="TAC"/>
            </w:pPr>
          </w:p>
        </w:tc>
        <w:tc>
          <w:tcPr>
            <w:tcW w:w="405" w:type="dxa"/>
            <w:tcBorders>
              <w:top w:val="nil"/>
              <w:left w:val="nil"/>
              <w:bottom w:val="nil"/>
              <w:right w:val="nil"/>
            </w:tcBorders>
          </w:tcPr>
          <w:p w14:paraId="50E86364" w14:textId="77777777" w:rsidR="008040E5" w:rsidRPr="00A16111" w:rsidRDefault="008040E5">
            <w:pPr>
              <w:pStyle w:val="TAC"/>
            </w:pPr>
          </w:p>
        </w:tc>
        <w:tc>
          <w:tcPr>
            <w:tcW w:w="405" w:type="dxa"/>
            <w:tcBorders>
              <w:top w:val="nil"/>
              <w:left w:val="nil"/>
              <w:bottom w:val="nil"/>
              <w:right w:val="nil"/>
            </w:tcBorders>
          </w:tcPr>
          <w:p w14:paraId="7E39C43F" w14:textId="77777777" w:rsidR="008040E5" w:rsidRPr="00A16111" w:rsidRDefault="008040E5">
            <w:pPr>
              <w:pStyle w:val="TAC"/>
            </w:pPr>
          </w:p>
        </w:tc>
        <w:tc>
          <w:tcPr>
            <w:tcW w:w="405" w:type="dxa"/>
            <w:tcBorders>
              <w:top w:val="nil"/>
              <w:left w:val="nil"/>
              <w:bottom w:val="nil"/>
              <w:right w:val="nil"/>
            </w:tcBorders>
          </w:tcPr>
          <w:p w14:paraId="092AABB0" w14:textId="77777777" w:rsidR="008040E5" w:rsidRPr="00A16111" w:rsidRDefault="008040E5">
            <w:pPr>
              <w:pStyle w:val="TAC"/>
            </w:pPr>
          </w:p>
        </w:tc>
        <w:tc>
          <w:tcPr>
            <w:tcW w:w="405" w:type="dxa"/>
            <w:tcBorders>
              <w:top w:val="nil"/>
              <w:left w:val="nil"/>
              <w:bottom w:val="nil"/>
              <w:right w:val="nil"/>
            </w:tcBorders>
          </w:tcPr>
          <w:p w14:paraId="450929B9" w14:textId="77777777" w:rsidR="008040E5" w:rsidRPr="00A16111" w:rsidRDefault="008040E5">
            <w:pPr>
              <w:pStyle w:val="TAC"/>
            </w:pPr>
          </w:p>
        </w:tc>
        <w:tc>
          <w:tcPr>
            <w:tcW w:w="405" w:type="dxa"/>
            <w:tcBorders>
              <w:top w:val="nil"/>
              <w:left w:val="nil"/>
              <w:bottom w:val="nil"/>
              <w:right w:val="nil"/>
            </w:tcBorders>
          </w:tcPr>
          <w:p w14:paraId="0B926D2F" w14:textId="77777777" w:rsidR="008040E5" w:rsidRPr="00A16111" w:rsidRDefault="008040E5">
            <w:pPr>
              <w:pStyle w:val="TAC"/>
            </w:pPr>
          </w:p>
        </w:tc>
        <w:tc>
          <w:tcPr>
            <w:tcW w:w="405" w:type="dxa"/>
            <w:tcBorders>
              <w:top w:val="nil"/>
              <w:left w:val="nil"/>
              <w:bottom w:val="nil"/>
              <w:right w:val="nil"/>
            </w:tcBorders>
          </w:tcPr>
          <w:p w14:paraId="0B7368C9" w14:textId="77777777" w:rsidR="008040E5" w:rsidRPr="00A16111" w:rsidRDefault="008040E5">
            <w:pPr>
              <w:pStyle w:val="TAC"/>
            </w:pPr>
          </w:p>
        </w:tc>
        <w:tc>
          <w:tcPr>
            <w:tcW w:w="405" w:type="dxa"/>
            <w:tcBorders>
              <w:top w:val="single" w:sz="6" w:space="0" w:color="auto"/>
              <w:left w:val="nil"/>
              <w:bottom w:val="nil"/>
            </w:tcBorders>
          </w:tcPr>
          <w:p w14:paraId="6587B026" w14:textId="77777777" w:rsidR="008040E5" w:rsidRPr="00A16111" w:rsidRDefault="008040E5">
            <w:pPr>
              <w:pStyle w:val="TAC"/>
            </w:pPr>
          </w:p>
        </w:tc>
        <w:tc>
          <w:tcPr>
            <w:tcW w:w="81" w:type="dxa"/>
            <w:tcBorders>
              <w:top w:val="nil"/>
              <w:bottom w:val="nil"/>
              <w:right w:val="nil"/>
            </w:tcBorders>
          </w:tcPr>
          <w:p w14:paraId="217D8670" w14:textId="77777777" w:rsidR="008040E5" w:rsidRPr="00A16111" w:rsidRDefault="008040E5">
            <w:pPr>
              <w:pStyle w:val="TAC"/>
            </w:pPr>
          </w:p>
        </w:tc>
        <w:tc>
          <w:tcPr>
            <w:tcW w:w="81" w:type="dxa"/>
            <w:tcBorders>
              <w:top w:val="nil"/>
              <w:left w:val="nil"/>
              <w:bottom w:val="nil"/>
              <w:right w:val="single" w:sz="6" w:space="0" w:color="auto"/>
            </w:tcBorders>
          </w:tcPr>
          <w:p w14:paraId="679B27FD" w14:textId="77777777" w:rsidR="008040E5" w:rsidRPr="00A16111" w:rsidRDefault="008040E5">
            <w:pPr>
              <w:pStyle w:val="TAC"/>
            </w:pPr>
          </w:p>
        </w:tc>
        <w:tc>
          <w:tcPr>
            <w:tcW w:w="4007" w:type="dxa"/>
            <w:tcBorders>
              <w:top w:val="nil"/>
              <w:left w:val="nil"/>
              <w:bottom w:val="nil"/>
              <w:right w:val="nil"/>
            </w:tcBorders>
          </w:tcPr>
          <w:p w14:paraId="465A02AE" w14:textId="77777777" w:rsidR="008040E5" w:rsidRPr="00A16111" w:rsidRDefault="008040E5">
            <w:pPr>
              <w:pStyle w:val="TAC"/>
            </w:pPr>
          </w:p>
        </w:tc>
      </w:tr>
      <w:tr w:rsidR="008040E5" w14:paraId="1416626F" w14:textId="77777777">
        <w:trPr>
          <w:jc w:val="center"/>
        </w:trPr>
        <w:tc>
          <w:tcPr>
            <w:tcW w:w="946" w:type="dxa"/>
            <w:tcBorders>
              <w:top w:val="nil"/>
              <w:left w:val="nil"/>
              <w:bottom w:val="nil"/>
              <w:right w:val="nil"/>
            </w:tcBorders>
          </w:tcPr>
          <w:p w14:paraId="6E1EC88A" w14:textId="77777777" w:rsidR="008040E5" w:rsidRPr="00A16111" w:rsidRDefault="008040E5">
            <w:pPr>
              <w:pStyle w:val="TAC"/>
              <w:jc w:val="right"/>
            </w:pPr>
            <w:r w:rsidRPr="00A16111">
              <w:t>2 to</w:t>
            </w:r>
          </w:p>
        </w:tc>
        <w:tc>
          <w:tcPr>
            <w:tcW w:w="656" w:type="dxa"/>
            <w:tcBorders>
              <w:top w:val="nil"/>
              <w:left w:val="nil"/>
              <w:bottom w:val="nil"/>
              <w:right w:val="nil"/>
            </w:tcBorders>
          </w:tcPr>
          <w:p w14:paraId="2E003B4A" w14:textId="77777777" w:rsidR="008040E5" w:rsidRPr="00A16111" w:rsidRDefault="008040E5">
            <w:pPr>
              <w:pStyle w:val="TAC"/>
              <w:jc w:val="left"/>
            </w:pPr>
            <w:r w:rsidRPr="00A16111">
              <w:t>12</w:t>
            </w:r>
          </w:p>
        </w:tc>
        <w:tc>
          <w:tcPr>
            <w:tcW w:w="270" w:type="dxa"/>
            <w:tcBorders>
              <w:top w:val="nil"/>
              <w:left w:val="nil"/>
              <w:bottom w:val="nil"/>
              <w:right w:val="nil"/>
            </w:tcBorders>
          </w:tcPr>
          <w:p w14:paraId="59EF41C0" w14:textId="77777777" w:rsidR="008040E5" w:rsidRPr="00A16111" w:rsidRDefault="008040E5">
            <w:pPr>
              <w:pStyle w:val="TAC"/>
            </w:pPr>
          </w:p>
        </w:tc>
        <w:tc>
          <w:tcPr>
            <w:tcW w:w="405" w:type="dxa"/>
            <w:tcBorders>
              <w:top w:val="nil"/>
              <w:left w:val="nil"/>
              <w:bottom w:val="nil"/>
              <w:right w:val="nil"/>
            </w:tcBorders>
          </w:tcPr>
          <w:p w14:paraId="4ABA419C" w14:textId="77777777" w:rsidR="008040E5" w:rsidRPr="00A16111" w:rsidRDefault="008040E5">
            <w:pPr>
              <w:pStyle w:val="TAC"/>
            </w:pPr>
          </w:p>
        </w:tc>
        <w:tc>
          <w:tcPr>
            <w:tcW w:w="405" w:type="dxa"/>
            <w:tcBorders>
              <w:top w:val="nil"/>
              <w:left w:val="nil"/>
              <w:bottom w:val="nil"/>
              <w:right w:val="nil"/>
            </w:tcBorders>
          </w:tcPr>
          <w:p w14:paraId="6673D5DC" w14:textId="77777777" w:rsidR="008040E5" w:rsidRPr="00A16111" w:rsidRDefault="008040E5">
            <w:pPr>
              <w:pStyle w:val="TAC"/>
            </w:pPr>
          </w:p>
        </w:tc>
        <w:tc>
          <w:tcPr>
            <w:tcW w:w="405" w:type="dxa"/>
            <w:tcBorders>
              <w:top w:val="nil"/>
              <w:left w:val="nil"/>
              <w:bottom w:val="nil"/>
              <w:right w:val="nil"/>
            </w:tcBorders>
          </w:tcPr>
          <w:p w14:paraId="04E0511C" w14:textId="77777777" w:rsidR="008040E5" w:rsidRPr="00A16111" w:rsidRDefault="008040E5">
            <w:pPr>
              <w:pStyle w:val="TAC"/>
            </w:pPr>
          </w:p>
        </w:tc>
        <w:tc>
          <w:tcPr>
            <w:tcW w:w="405" w:type="dxa"/>
            <w:tcBorders>
              <w:top w:val="nil"/>
              <w:left w:val="nil"/>
              <w:bottom w:val="nil"/>
              <w:right w:val="nil"/>
            </w:tcBorders>
          </w:tcPr>
          <w:p w14:paraId="2C946023" w14:textId="77777777" w:rsidR="008040E5" w:rsidRPr="00A16111" w:rsidRDefault="008040E5">
            <w:pPr>
              <w:pStyle w:val="TAC"/>
            </w:pPr>
          </w:p>
        </w:tc>
        <w:tc>
          <w:tcPr>
            <w:tcW w:w="405" w:type="dxa"/>
            <w:tcBorders>
              <w:top w:val="nil"/>
              <w:left w:val="nil"/>
              <w:bottom w:val="nil"/>
              <w:right w:val="nil"/>
            </w:tcBorders>
          </w:tcPr>
          <w:p w14:paraId="5338E4B2" w14:textId="77777777" w:rsidR="008040E5" w:rsidRPr="00A16111" w:rsidRDefault="008040E5">
            <w:pPr>
              <w:pStyle w:val="TAC"/>
            </w:pPr>
          </w:p>
        </w:tc>
        <w:tc>
          <w:tcPr>
            <w:tcW w:w="405" w:type="dxa"/>
            <w:tcBorders>
              <w:top w:val="nil"/>
              <w:left w:val="nil"/>
              <w:bottom w:val="nil"/>
              <w:right w:val="nil"/>
            </w:tcBorders>
          </w:tcPr>
          <w:p w14:paraId="48AA7387" w14:textId="77777777" w:rsidR="008040E5" w:rsidRPr="00A16111" w:rsidRDefault="008040E5">
            <w:pPr>
              <w:pStyle w:val="TAC"/>
            </w:pPr>
          </w:p>
        </w:tc>
        <w:tc>
          <w:tcPr>
            <w:tcW w:w="405" w:type="dxa"/>
            <w:tcBorders>
              <w:top w:val="nil"/>
              <w:left w:val="nil"/>
              <w:bottom w:val="nil"/>
              <w:right w:val="nil"/>
            </w:tcBorders>
          </w:tcPr>
          <w:p w14:paraId="4E1EED57" w14:textId="77777777" w:rsidR="008040E5" w:rsidRPr="00A16111" w:rsidRDefault="008040E5">
            <w:pPr>
              <w:pStyle w:val="TAC"/>
            </w:pPr>
          </w:p>
        </w:tc>
        <w:tc>
          <w:tcPr>
            <w:tcW w:w="405" w:type="dxa"/>
            <w:tcBorders>
              <w:top w:val="nil"/>
              <w:left w:val="nil"/>
              <w:bottom w:val="nil"/>
              <w:right w:val="nil"/>
            </w:tcBorders>
          </w:tcPr>
          <w:p w14:paraId="138400A5" w14:textId="77777777" w:rsidR="008040E5" w:rsidRPr="00A16111" w:rsidRDefault="008040E5">
            <w:pPr>
              <w:pStyle w:val="TAC"/>
            </w:pPr>
          </w:p>
        </w:tc>
        <w:tc>
          <w:tcPr>
            <w:tcW w:w="81" w:type="dxa"/>
            <w:tcBorders>
              <w:top w:val="nil"/>
              <w:left w:val="nil"/>
              <w:bottom w:val="nil"/>
              <w:right w:val="nil"/>
            </w:tcBorders>
          </w:tcPr>
          <w:p w14:paraId="4A196BD8" w14:textId="77777777" w:rsidR="008040E5" w:rsidRPr="00A16111" w:rsidRDefault="008040E5">
            <w:pPr>
              <w:pStyle w:val="TAC"/>
            </w:pPr>
          </w:p>
        </w:tc>
        <w:tc>
          <w:tcPr>
            <w:tcW w:w="81" w:type="dxa"/>
            <w:tcBorders>
              <w:top w:val="nil"/>
              <w:left w:val="nil"/>
              <w:bottom w:val="nil"/>
              <w:right w:val="single" w:sz="6" w:space="0" w:color="auto"/>
            </w:tcBorders>
          </w:tcPr>
          <w:p w14:paraId="4C4B1642" w14:textId="77777777" w:rsidR="008040E5" w:rsidRPr="00A16111" w:rsidRDefault="008040E5">
            <w:pPr>
              <w:pStyle w:val="TAC"/>
            </w:pPr>
          </w:p>
        </w:tc>
        <w:tc>
          <w:tcPr>
            <w:tcW w:w="4007" w:type="dxa"/>
            <w:tcBorders>
              <w:top w:val="nil"/>
              <w:left w:val="nil"/>
              <w:bottom w:val="nil"/>
              <w:right w:val="nil"/>
            </w:tcBorders>
          </w:tcPr>
          <w:p w14:paraId="77A1C52E" w14:textId="77777777" w:rsidR="008040E5" w:rsidRDefault="008040E5">
            <w:pPr>
              <w:pStyle w:val="TAL"/>
            </w:pPr>
            <w:r>
              <w:rPr>
                <w:sz w:val="16"/>
              </w:rPr>
              <w:t xml:space="preserve"> TP-DA</w:t>
            </w:r>
          </w:p>
        </w:tc>
      </w:tr>
      <w:tr w:rsidR="008040E5" w14:paraId="4721CA81" w14:textId="77777777">
        <w:trPr>
          <w:jc w:val="center"/>
        </w:trPr>
        <w:tc>
          <w:tcPr>
            <w:tcW w:w="946" w:type="dxa"/>
            <w:tcBorders>
              <w:top w:val="nil"/>
              <w:left w:val="nil"/>
              <w:bottom w:val="nil"/>
              <w:right w:val="nil"/>
            </w:tcBorders>
          </w:tcPr>
          <w:p w14:paraId="39CB0561" w14:textId="77777777" w:rsidR="008040E5" w:rsidRPr="00A16111" w:rsidRDefault="008040E5">
            <w:pPr>
              <w:pStyle w:val="TAC"/>
            </w:pPr>
          </w:p>
        </w:tc>
        <w:tc>
          <w:tcPr>
            <w:tcW w:w="656" w:type="dxa"/>
            <w:tcBorders>
              <w:top w:val="nil"/>
              <w:left w:val="nil"/>
              <w:bottom w:val="nil"/>
              <w:right w:val="nil"/>
            </w:tcBorders>
          </w:tcPr>
          <w:p w14:paraId="3C9A37E6" w14:textId="77777777" w:rsidR="008040E5" w:rsidRPr="00A16111" w:rsidRDefault="008040E5">
            <w:pPr>
              <w:pStyle w:val="TAC"/>
            </w:pPr>
          </w:p>
        </w:tc>
        <w:tc>
          <w:tcPr>
            <w:tcW w:w="270" w:type="dxa"/>
            <w:tcBorders>
              <w:top w:val="nil"/>
              <w:left w:val="nil"/>
              <w:bottom w:val="nil"/>
              <w:right w:val="nil"/>
            </w:tcBorders>
          </w:tcPr>
          <w:p w14:paraId="035F4E59" w14:textId="77777777" w:rsidR="008040E5" w:rsidRPr="00A16111" w:rsidRDefault="008040E5">
            <w:pPr>
              <w:pStyle w:val="TAC"/>
            </w:pPr>
          </w:p>
        </w:tc>
        <w:tc>
          <w:tcPr>
            <w:tcW w:w="405" w:type="dxa"/>
            <w:tcBorders>
              <w:left w:val="nil"/>
              <w:bottom w:val="nil"/>
              <w:right w:val="nil"/>
            </w:tcBorders>
          </w:tcPr>
          <w:p w14:paraId="7A4D4CFF" w14:textId="77777777" w:rsidR="008040E5" w:rsidRPr="00A16111" w:rsidRDefault="008040E5">
            <w:pPr>
              <w:pStyle w:val="TAC"/>
            </w:pPr>
          </w:p>
        </w:tc>
        <w:tc>
          <w:tcPr>
            <w:tcW w:w="405" w:type="dxa"/>
            <w:tcBorders>
              <w:left w:val="nil"/>
              <w:bottom w:val="nil"/>
              <w:right w:val="nil"/>
            </w:tcBorders>
          </w:tcPr>
          <w:p w14:paraId="028FDA56" w14:textId="77777777" w:rsidR="008040E5" w:rsidRPr="00A16111" w:rsidRDefault="008040E5">
            <w:pPr>
              <w:pStyle w:val="TAC"/>
            </w:pPr>
          </w:p>
        </w:tc>
        <w:tc>
          <w:tcPr>
            <w:tcW w:w="405" w:type="dxa"/>
            <w:tcBorders>
              <w:left w:val="nil"/>
              <w:bottom w:val="nil"/>
              <w:right w:val="nil"/>
            </w:tcBorders>
          </w:tcPr>
          <w:p w14:paraId="63B7C6EB" w14:textId="77777777" w:rsidR="008040E5" w:rsidRPr="00A16111" w:rsidRDefault="008040E5">
            <w:pPr>
              <w:pStyle w:val="TAC"/>
            </w:pPr>
          </w:p>
        </w:tc>
        <w:tc>
          <w:tcPr>
            <w:tcW w:w="405" w:type="dxa"/>
            <w:tcBorders>
              <w:left w:val="nil"/>
              <w:bottom w:val="nil"/>
              <w:right w:val="nil"/>
            </w:tcBorders>
          </w:tcPr>
          <w:p w14:paraId="1C570FA0" w14:textId="77777777" w:rsidR="008040E5" w:rsidRPr="00A16111" w:rsidRDefault="008040E5">
            <w:pPr>
              <w:pStyle w:val="TAC"/>
            </w:pPr>
          </w:p>
        </w:tc>
        <w:tc>
          <w:tcPr>
            <w:tcW w:w="405" w:type="dxa"/>
            <w:tcBorders>
              <w:left w:val="nil"/>
              <w:bottom w:val="nil"/>
              <w:right w:val="nil"/>
            </w:tcBorders>
          </w:tcPr>
          <w:p w14:paraId="52FF26F8" w14:textId="77777777" w:rsidR="008040E5" w:rsidRPr="00A16111" w:rsidRDefault="008040E5">
            <w:pPr>
              <w:pStyle w:val="TAC"/>
            </w:pPr>
          </w:p>
        </w:tc>
        <w:tc>
          <w:tcPr>
            <w:tcW w:w="405" w:type="dxa"/>
            <w:tcBorders>
              <w:left w:val="nil"/>
              <w:bottom w:val="nil"/>
              <w:right w:val="nil"/>
            </w:tcBorders>
          </w:tcPr>
          <w:p w14:paraId="2186DAA0" w14:textId="77777777" w:rsidR="008040E5" w:rsidRPr="00A16111" w:rsidRDefault="008040E5">
            <w:pPr>
              <w:pStyle w:val="TAC"/>
            </w:pPr>
          </w:p>
        </w:tc>
        <w:tc>
          <w:tcPr>
            <w:tcW w:w="405" w:type="dxa"/>
            <w:tcBorders>
              <w:left w:val="nil"/>
              <w:bottom w:val="nil"/>
              <w:right w:val="nil"/>
            </w:tcBorders>
          </w:tcPr>
          <w:p w14:paraId="4D7E007E" w14:textId="77777777" w:rsidR="008040E5" w:rsidRPr="00A16111" w:rsidRDefault="008040E5">
            <w:pPr>
              <w:pStyle w:val="TAC"/>
            </w:pPr>
          </w:p>
        </w:tc>
        <w:tc>
          <w:tcPr>
            <w:tcW w:w="405" w:type="dxa"/>
            <w:tcBorders>
              <w:left w:val="nil"/>
              <w:bottom w:val="nil"/>
              <w:right w:val="nil"/>
            </w:tcBorders>
          </w:tcPr>
          <w:p w14:paraId="75E5CFD7" w14:textId="77777777" w:rsidR="008040E5" w:rsidRPr="00A16111" w:rsidRDefault="008040E5">
            <w:pPr>
              <w:pStyle w:val="TAC"/>
            </w:pPr>
          </w:p>
        </w:tc>
        <w:tc>
          <w:tcPr>
            <w:tcW w:w="81" w:type="dxa"/>
            <w:tcBorders>
              <w:top w:val="nil"/>
              <w:left w:val="nil"/>
              <w:bottom w:val="nil"/>
              <w:right w:val="nil"/>
            </w:tcBorders>
          </w:tcPr>
          <w:p w14:paraId="0C6364CB" w14:textId="77777777" w:rsidR="008040E5" w:rsidRPr="00A16111" w:rsidRDefault="008040E5">
            <w:pPr>
              <w:pStyle w:val="TAC"/>
            </w:pPr>
          </w:p>
        </w:tc>
        <w:tc>
          <w:tcPr>
            <w:tcW w:w="81" w:type="dxa"/>
            <w:tcBorders>
              <w:top w:val="nil"/>
              <w:left w:val="nil"/>
              <w:bottom w:val="nil"/>
              <w:right w:val="single" w:sz="6" w:space="0" w:color="auto"/>
            </w:tcBorders>
          </w:tcPr>
          <w:p w14:paraId="5C1E729F" w14:textId="77777777" w:rsidR="008040E5" w:rsidRPr="00A16111" w:rsidRDefault="008040E5">
            <w:pPr>
              <w:pStyle w:val="TAC"/>
            </w:pPr>
          </w:p>
        </w:tc>
        <w:tc>
          <w:tcPr>
            <w:tcW w:w="4007" w:type="dxa"/>
            <w:tcBorders>
              <w:top w:val="nil"/>
              <w:left w:val="nil"/>
              <w:bottom w:val="nil"/>
              <w:right w:val="nil"/>
            </w:tcBorders>
          </w:tcPr>
          <w:p w14:paraId="1720246B" w14:textId="77777777" w:rsidR="008040E5" w:rsidRPr="00A16111" w:rsidRDefault="008040E5">
            <w:pPr>
              <w:pStyle w:val="TAC"/>
            </w:pPr>
          </w:p>
        </w:tc>
      </w:tr>
      <w:tr w:rsidR="008040E5" w14:paraId="7F43FDB4" w14:textId="77777777">
        <w:trPr>
          <w:jc w:val="center"/>
        </w:trPr>
        <w:tc>
          <w:tcPr>
            <w:tcW w:w="946" w:type="dxa"/>
            <w:tcBorders>
              <w:top w:val="nil"/>
              <w:left w:val="nil"/>
              <w:bottom w:val="nil"/>
              <w:right w:val="nil"/>
            </w:tcBorders>
          </w:tcPr>
          <w:p w14:paraId="76628217" w14:textId="77777777" w:rsidR="008040E5" w:rsidRPr="00A16111" w:rsidRDefault="008040E5">
            <w:pPr>
              <w:pStyle w:val="TAC"/>
            </w:pPr>
          </w:p>
        </w:tc>
        <w:tc>
          <w:tcPr>
            <w:tcW w:w="656" w:type="dxa"/>
            <w:tcBorders>
              <w:top w:val="nil"/>
              <w:left w:val="nil"/>
              <w:bottom w:val="nil"/>
              <w:right w:val="nil"/>
            </w:tcBorders>
          </w:tcPr>
          <w:p w14:paraId="3C259448" w14:textId="77777777" w:rsidR="008040E5" w:rsidRPr="00A16111" w:rsidRDefault="008040E5">
            <w:pPr>
              <w:pStyle w:val="TAC"/>
            </w:pPr>
          </w:p>
        </w:tc>
        <w:tc>
          <w:tcPr>
            <w:tcW w:w="270" w:type="dxa"/>
            <w:tcBorders>
              <w:top w:val="nil"/>
              <w:left w:val="nil"/>
              <w:bottom w:val="nil"/>
            </w:tcBorders>
          </w:tcPr>
          <w:p w14:paraId="08B6659A" w14:textId="77777777" w:rsidR="008040E5" w:rsidRPr="00A16111" w:rsidRDefault="008040E5">
            <w:pPr>
              <w:pStyle w:val="TAC"/>
            </w:pPr>
          </w:p>
        </w:tc>
        <w:tc>
          <w:tcPr>
            <w:tcW w:w="405" w:type="dxa"/>
            <w:tcBorders>
              <w:top w:val="nil"/>
              <w:right w:val="nil"/>
            </w:tcBorders>
          </w:tcPr>
          <w:p w14:paraId="58647772" w14:textId="77777777" w:rsidR="008040E5" w:rsidRPr="00A16111" w:rsidRDefault="008040E5">
            <w:pPr>
              <w:pStyle w:val="TAC"/>
            </w:pPr>
          </w:p>
        </w:tc>
        <w:tc>
          <w:tcPr>
            <w:tcW w:w="405" w:type="dxa"/>
            <w:tcBorders>
              <w:top w:val="nil"/>
              <w:left w:val="nil"/>
              <w:bottom w:val="nil"/>
              <w:right w:val="nil"/>
            </w:tcBorders>
          </w:tcPr>
          <w:p w14:paraId="21473A97" w14:textId="77777777" w:rsidR="008040E5" w:rsidRPr="00A16111" w:rsidRDefault="008040E5">
            <w:pPr>
              <w:pStyle w:val="TAC"/>
            </w:pPr>
          </w:p>
        </w:tc>
        <w:tc>
          <w:tcPr>
            <w:tcW w:w="405" w:type="dxa"/>
            <w:tcBorders>
              <w:top w:val="nil"/>
              <w:left w:val="nil"/>
              <w:bottom w:val="nil"/>
              <w:right w:val="nil"/>
            </w:tcBorders>
          </w:tcPr>
          <w:p w14:paraId="449F7518" w14:textId="77777777" w:rsidR="008040E5" w:rsidRPr="00A16111" w:rsidRDefault="008040E5">
            <w:pPr>
              <w:pStyle w:val="TAC"/>
            </w:pPr>
          </w:p>
        </w:tc>
        <w:tc>
          <w:tcPr>
            <w:tcW w:w="405" w:type="dxa"/>
            <w:tcBorders>
              <w:top w:val="nil"/>
              <w:left w:val="nil"/>
              <w:bottom w:val="nil"/>
              <w:right w:val="nil"/>
            </w:tcBorders>
          </w:tcPr>
          <w:p w14:paraId="345BE313" w14:textId="77777777" w:rsidR="008040E5" w:rsidRPr="00A16111" w:rsidRDefault="008040E5">
            <w:pPr>
              <w:pStyle w:val="TAC"/>
            </w:pPr>
          </w:p>
        </w:tc>
        <w:tc>
          <w:tcPr>
            <w:tcW w:w="405" w:type="dxa"/>
            <w:tcBorders>
              <w:top w:val="nil"/>
              <w:left w:val="nil"/>
              <w:bottom w:val="nil"/>
              <w:right w:val="nil"/>
            </w:tcBorders>
          </w:tcPr>
          <w:p w14:paraId="44232313" w14:textId="77777777" w:rsidR="008040E5" w:rsidRPr="00A16111" w:rsidRDefault="008040E5">
            <w:pPr>
              <w:pStyle w:val="TAC"/>
            </w:pPr>
          </w:p>
        </w:tc>
        <w:tc>
          <w:tcPr>
            <w:tcW w:w="405" w:type="dxa"/>
            <w:tcBorders>
              <w:top w:val="nil"/>
              <w:left w:val="nil"/>
              <w:bottom w:val="nil"/>
              <w:right w:val="nil"/>
            </w:tcBorders>
          </w:tcPr>
          <w:p w14:paraId="13055B35" w14:textId="77777777" w:rsidR="008040E5" w:rsidRPr="00A16111" w:rsidRDefault="008040E5">
            <w:pPr>
              <w:pStyle w:val="TAC"/>
            </w:pPr>
          </w:p>
        </w:tc>
        <w:tc>
          <w:tcPr>
            <w:tcW w:w="405" w:type="dxa"/>
            <w:tcBorders>
              <w:top w:val="nil"/>
              <w:left w:val="nil"/>
              <w:bottom w:val="nil"/>
              <w:right w:val="nil"/>
            </w:tcBorders>
          </w:tcPr>
          <w:p w14:paraId="4F88C8C9" w14:textId="77777777" w:rsidR="008040E5" w:rsidRPr="00A16111" w:rsidRDefault="008040E5">
            <w:pPr>
              <w:pStyle w:val="TAC"/>
            </w:pPr>
          </w:p>
        </w:tc>
        <w:tc>
          <w:tcPr>
            <w:tcW w:w="405" w:type="dxa"/>
            <w:tcBorders>
              <w:top w:val="nil"/>
              <w:left w:val="nil"/>
            </w:tcBorders>
          </w:tcPr>
          <w:p w14:paraId="4D8B9A44" w14:textId="77777777" w:rsidR="008040E5" w:rsidRPr="00A16111" w:rsidRDefault="008040E5">
            <w:pPr>
              <w:pStyle w:val="TAC"/>
            </w:pPr>
          </w:p>
        </w:tc>
        <w:tc>
          <w:tcPr>
            <w:tcW w:w="81" w:type="dxa"/>
            <w:tcBorders>
              <w:top w:val="nil"/>
              <w:bottom w:val="nil"/>
              <w:right w:val="nil"/>
            </w:tcBorders>
          </w:tcPr>
          <w:p w14:paraId="7FA9F4F9" w14:textId="77777777" w:rsidR="008040E5" w:rsidRPr="00A16111" w:rsidRDefault="008040E5">
            <w:pPr>
              <w:pStyle w:val="TAC"/>
            </w:pPr>
          </w:p>
        </w:tc>
        <w:tc>
          <w:tcPr>
            <w:tcW w:w="81" w:type="dxa"/>
            <w:tcBorders>
              <w:top w:val="nil"/>
              <w:left w:val="nil"/>
              <w:bottom w:val="nil"/>
              <w:right w:val="single" w:sz="6" w:space="0" w:color="auto"/>
            </w:tcBorders>
          </w:tcPr>
          <w:p w14:paraId="3627DF3B" w14:textId="77777777" w:rsidR="008040E5" w:rsidRPr="00A16111" w:rsidRDefault="008040E5">
            <w:pPr>
              <w:pStyle w:val="TAC"/>
            </w:pPr>
          </w:p>
        </w:tc>
        <w:tc>
          <w:tcPr>
            <w:tcW w:w="4007" w:type="dxa"/>
            <w:tcBorders>
              <w:top w:val="nil"/>
              <w:left w:val="nil"/>
              <w:bottom w:val="nil"/>
              <w:right w:val="nil"/>
            </w:tcBorders>
          </w:tcPr>
          <w:p w14:paraId="32ABAE21" w14:textId="77777777" w:rsidR="008040E5" w:rsidRPr="00A16111" w:rsidRDefault="008040E5">
            <w:pPr>
              <w:pStyle w:val="TAC"/>
            </w:pPr>
          </w:p>
        </w:tc>
      </w:tr>
      <w:tr w:rsidR="008040E5" w14:paraId="6671473D" w14:textId="77777777">
        <w:trPr>
          <w:jc w:val="center"/>
        </w:trPr>
        <w:tc>
          <w:tcPr>
            <w:tcW w:w="946" w:type="dxa"/>
            <w:tcBorders>
              <w:top w:val="nil"/>
              <w:left w:val="nil"/>
              <w:bottom w:val="nil"/>
              <w:right w:val="nil"/>
            </w:tcBorders>
          </w:tcPr>
          <w:p w14:paraId="6E68DACC" w14:textId="77777777" w:rsidR="008040E5" w:rsidRPr="00A16111" w:rsidRDefault="008040E5">
            <w:pPr>
              <w:pStyle w:val="TAC"/>
            </w:pPr>
          </w:p>
        </w:tc>
        <w:tc>
          <w:tcPr>
            <w:tcW w:w="656" w:type="dxa"/>
            <w:tcBorders>
              <w:top w:val="nil"/>
              <w:left w:val="nil"/>
              <w:bottom w:val="nil"/>
              <w:right w:val="nil"/>
            </w:tcBorders>
          </w:tcPr>
          <w:p w14:paraId="479EC06A" w14:textId="77777777" w:rsidR="008040E5" w:rsidRPr="00A16111" w:rsidRDefault="008040E5">
            <w:pPr>
              <w:pStyle w:val="TAC"/>
            </w:pPr>
          </w:p>
        </w:tc>
        <w:tc>
          <w:tcPr>
            <w:tcW w:w="270" w:type="dxa"/>
            <w:tcBorders>
              <w:top w:val="nil"/>
              <w:left w:val="nil"/>
              <w:bottom w:val="nil"/>
              <w:right w:val="single" w:sz="6" w:space="0" w:color="auto"/>
            </w:tcBorders>
          </w:tcPr>
          <w:p w14:paraId="30488989" w14:textId="77777777" w:rsidR="008040E5" w:rsidRPr="00A16111" w:rsidRDefault="008040E5">
            <w:pPr>
              <w:pStyle w:val="TAC"/>
            </w:pPr>
          </w:p>
        </w:tc>
        <w:tc>
          <w:tcPr>
            <w:tcW w:w="405" w:type="dxa"/>
            <w:tcBorders>
              <w:top w:val="nil"/>
              <w:left w:val="nil"/>
              <w:bottom w:val="nil"/>
              <w:right w:val="nil"/>
            </w:tcBorders>
          </w:tcPr>
          <w:p w14:paraId="69D11D3E" w14:textId="77777777" w:rsidR="008040E5" w:rsidRPr="00A16111" w:rsidRDefault="008040E5">
            <w:pPr>
              <w:pStyle w:val="TAC"/>
            </w:pPr>
          </w:p>
        </w:tc>
        <w:tc>
          <w:tcPr>
            <w:tcW w:w="405" w:type="dxa"/>
            <w:tcBorders>
              <w:top w:val="nil"/>
              <w:left w:val="nil"/>
              <w:bottom w:val="nil"/>
              <w:right w:val="nil"/>
            </w:tcBorders>
          </w:tcPr>
          <w:p w14:paraId="165BB083" w14:textId="77777777" w:rsidR="008040E5" w:rsidRPr="00A16111" w:rsidRDefault="008040E5">
            <w:pPr>
              <w:pStyle w:val="TAC"/>
            </w:pPr>
          </w:p>
        </w:tc>
        <w:tc>
          <w:tcPr>
            <w:tcW w:w="405" w:type="dxa"/>
            <w:tcBorders>
              <w:top w:val="nil"/>
              <w:left w:val="nil"/>
              <w:bottom w:val="nil"/>
              <w:right w:val="nil"/>
            </w:tcBorders>
          </w:tcPr>
          <w:p w14:paraId="568F5506" w14:textId="77777777" w:rsidR="008040E5" w:rsidRPr="00A16111" w:rsidRDefault="008040E5">
            <w:pPr>
              <w:pStyle w:val="TAC"/>
            </w:pPr>
          </w:p>
        </w:tc>
        <w:tc>
          <w:tcPr>
            <w:tcW w:w="405" w:type="dxa"/>
            <w:tcBorders>
              <w:top w:val="nil"/>
              <w:left w:val="nil"/>
              <w:bottom w:val="nil"/>
              <w:right w:val="nil"/>
            </w:tcBorders>
          </w:tcPr>
          <w:p w14:paraId="53BDB34D" w14:textId="77777777" w:rsidR="008040E5" w:rsidRPr="00A16111" w:rsidRDefault="008040E5">
            <w:pPr>
              <w:pStyle w:val="TAC"/>
            </w:pPr>
          </w:p>
        </w:tc>
        <w:tc>
          <w:tcPr>
            <w:tcW w:w="405" w:type="dxa"/>
            <w:tcBorders>
              <w:top w:val="nil"/>
              <w:left w:val="nil"/>
              <w:bottom w:val="nil"/>
              <w:right w:val="nil"/>
            </w:tcBorders>
          </w:tcPr>
          <w:p w14:paraId="2F946EEF" w14:textId="77777777" w:rsidR="008040E5" w:rsidRPr="00A16111" w:rsidRDefault="008040E5">
            <w:pPr>
              <w:pStyle w:val="TAC"/>
            </w:pPr>
          </w:p>
        </w:tc>
        <w:tc>
          <w:tcPr>
            <w:tcW w:w="405" w:type="dxa"/>
            <w:tcBorders>
              <w:top w:val="nil"/>
              <w:left w:val="nil"/>
              <w:bottom w:val="nil"/>
              <w:right w:val="nil"/>
            </w:tcBorders>
          </w:tcPr>
          <w:p w14:paraId="6C70981E" w14:textId="77777777" w:rsidR="008040E5" w:rsidRPr="00A16111" w:rsidRDefault="008040E5">
            <w:pPr>
              <w:pStyle w:val="TAC"/>
            </w:pPr>
          </w:p>
        </w:tc>
        <w:tc>
          <w:tcPr>
            <w:tcW w:w="405" w:type="dxa"/>
            <w:tcBorders>
              <w:top w:val="nil"/>
              <w:left w:val="nil"/>
              <w:bottom w:val="nil"/>
              <w:right w:val="nil"/>
            </w:tcBorders>
          </w:tcPr>
          <w:p w14:paraId="3688BA2C" w14:textId="77777777" w:rsidR="008040E5" w:rsidRPr="00A16111" w:rsidRDefault="008040E5">
            <w:pPr>
              <w:pStyle w:val="TAC"/>
            </w:pPr>
          </w:p>
        </w:tc>
        <w:tc>
          <w:tcPr>
            <w:tcW w:w="405" w:type="dxa"/>
            <w:tcBorders>
              <w:top w:val="nil"/>
              <w:left w:val="nil"/>
              <w:bottom w:val="nil"/>
            </w:tcBorders>
          </w:tcPr>
          <w:p w14:paraId="365B0CD1" w14:textId="77777777" w:rsidR="008040E5" w:rsidRPr="00A16111" w:rsidRDefault="008040E5">
            <w:pPr>
              <w:pStyle w:val="TAC"/>
            </w:pPr>
          </w:p>
        </w:tc>
        <w:tc>
          <w:tcPr>
            <w:tcW w:w="81" w:type="dxa"/>
            <w:tcBorders>
              <w:top w:val="nil"/>
              <w:bottom w:val="nil"/>
              <w:right w:val="nil"/>
            </w:tcBorders>
          </w:tcPr>
          <w:p w14:paraId="5E0777CE" w14:textId="77777777" w:rsidR="008040E5" w:rsidRPr="00A16111" w:rsidRDefault="008040E5">
            <w:pPr>
              <w:pStyle w:val="TAC"/>
            </w:pPr>
          </w:p>
        </w:tc>
        <w:tc>
          <w:tcPr>
            <w:tcW w:w="81" w:type="dxa"/>
            <w:tcBorders>
              <w:top w:val="nil"/>
              <w:left w:val="nil"/>
              <w:bottom w:val="nil"/>
              <w:right w:val="single" w:sz="6" w:space="0" w:color="auto"/>
            </w:tcBorders>
          </w:tcPr>
          <w:p w14:paraId="5F8BF76B" w14:textId="77777777" w:rsidR="008040E5" w:rsidRPr="00A16111" w:rsidRDefault="008040E5">
            <w:pPr>
              <w:pStyle w:val="TAC"/>
            </w:pPr>
          </w:p>
        </w:tc>
        <w:tc>
          <w:tcPr>
            <w:tcW w:w="4007" w:type="dxa"/>
            <w:tcBorders>
              <w:top w:val="nil"/>
              <w:left w:val="nil"/>
              <w:bottom w:val="nil"/>
              <w:right w:val="nil"/>
            </w:tcBorders>
          </w:tcPr>
          <w:p w14:paraId="179FBF0E" w14:textId="77777777" w:rsidR="008040E5" w:rsidRPr="00A16111" w:rsidRDefault="008040E5">
            <w:pPr>
              <w:pStyle w:val="TAC"/>
            </w:pPr>
          </w:p>
        </w:tc>
      </w:tr>
      <w:tr w:rsidR="008040E5" w14:paraId="5389990E" w14:textId="77777777">
        <w:trPr>
          <w:jc w:val="center"/>
        </w:trPr>
        <w:tc>
          <w:tcPr>
            <w:tcW w:w="946" w:type="dxa"/>
            <w:tcBorders>
              <w:top w:val="nil"/>
              <w:left w:val="nil"/>
              <w:bottom w:val="nil"/>
              <w:right w:val="nil"/>
            </w:tcBorders>
          </w:tcPr>
          <w:p w14:paraId="22C6D01F" w14:textId="77777777" w:rsidR="008040E5" w:rsidRPr="00A16111" w:rsidRDefault="008040E5">
            <w:pPr>
              <w:pStyle w:val="TAC"/>
            </w:pPr>
          </w:p>
        </w:tc>
        <w:tc>
          <w:tcPr>
            <w:tcW w:w="656" w:type="dxa"/>
            <w:tcBorders>
              <w:top w:val="nil"/>
              <w:left w:val="nil"/>
              <w:bottom w:val="nil"/>
              <w:right w:val="nil"/>
            </w:tcBorders>
          </w:tcPr>
          <w:p w14:paraId="402AEA63" w14:textId="77777777" w:rsidR="008040E5" w:rsidRPr="00A16111" w:rsidRDefault="008040E5">
            <w:pPr>
              <w:pStyle w:val="TAC"/>
            </w:pPr>
          </w:p>
        </w:tc>
        <w:tc>
          <w:tcPr>
            <w:tcW w:w="270" w:type="dxa"/>
            <w:tcBorders>
              <w:top w:val="nil"/>
              <w:left w:val="nil"/>
              <w:bottom w:val="nil"/>
            </w:tcBorders>
          </w:tcPr>
          <w:p w14:paraId="496EA97D" w14:textId="77777777" w:rsidR="008040E5" w:rsidRPr="00A16111" w:rsidRDefault="008040E5">
            <w:pPr>
              <w:pStyle w:val="TAC"/>
            </w:pPr>
          </w:p>
        </w:tc>
        <w:tc>
          <w:tcPr>
            <w:tcW w:w="405" w:type="dxa"/>
            <w:tcBorders>
              <w:top w:val="nil"/>
            </w:tcBorders>
          </w:tcPr>
          <w:p w14:paraId="3568EBDD" w14:textId="77777777" w:rsidR="008040E5" w:rsidRPr="00A16111" w:rsidRDefault="008040E5">
            <w:pPr>
              <w:pStyle w:val="TAC"/>
            </w:pPr>
          </w:p>
        </w:tc>
        <w:tc>
          <w:tcPr>
            <w:tcW w:w="405" w:type="dxa"/>
            <w:tcBorders>
              <w:top w:val="nil"/>
            </w:tcBorders>
          </w:tcPr>
          <w:p w14:paraId="152D53C1" w14:textId="77777777" w:rsidR="008040E5" w:rsidRPr="00A16111" w:rsidRDefault="008040E5">
            <w:pPr>
              <w:pStyle w:val="TAC"/>
            </w:pPr>
          </w:p>
        </w:tc>
        <w:tc>
          <w:tcPr>
            <w:tcW w:w="405" w:type="dxa"/>
            <w:tcBorders>
              <w:top w:val="nil"/>
            </w:tcBorders>
          </w:tcPr>
          <w:p w14:paraId="06F2DE1F" w14:textId="77777777" w:rsidR="008040E5" w:rsidRPr="00A16111" w:rsidRDefault="008040E5">
            <w:pPr>
              <w:pStyle w:val="TAC"/>
            </w:pPr>
          </w:p>
        </w:tc>
        <w:tc>
          <w:tcPr>
            <w:tcW w:w="405" w:type="dxa"/>
            <w:tcBorders>
              <w:top w:val="nil"/>
            </w:tcBorders>
          </w:tcPr>
          <w:p w14:paraId="2E3FF7EC" w14:textId="77777777" w:rsidR="008040E5" w:rsidRPr="00A16111" w:rsidRDefault="008040E5">
            <w:pPr>
              <w:pStyle w:val="TAC"/>
            </w:pPr>
          </w:p>
        </w:tc>
        <w:tc>
          <w:tcPr>
            <w:tcW w:w="405" w:type="dxa"/>
            <w:tcBorders>
              <w:top w:val="nil"/>
            </w:tcBorders>
          </w:tcPr>
          <w:p w14:paraId="6716D619" w14:textId="77777777" w:rsidR="008040E5" w:rsidRPr="00A16111" w:rsidRDefault="008040E5">
            <w:pPr>
              <w:pStyle w:val="TAC"/>
            </w:pPr>
          </w:p>
        </w:tc>
        <w:tc>
          <w:tcPr>
            <w:tcW w:w="405" w:type="dxa"/>
            <w:tcBorders>
              <w:top w:val="nil"/>
            </w:tcBorders>
          </w:tcPr>
          <w:p w14:paraId="72207437" w14:textId="77777777" w:rsidR="008040E5" w:rsidRPr="00A16111" w:rsidRDefault="008040E5">
            <w:pPr>
              <w:pStyle w:val="TAC"/>
            </w:pPr>
          </w:p>
        </w:tc>
        <w:tc>
          <w:tcPr>
            <w:tcW w:w="405" w:type="dxa"/>
            <w:tcBorders>
              <w:top w:val="nil"/>
            </w:tcBorders>
          </w:tcPr>
          <w:p w14:paraId="62175AD7" w14:textId="77777777" w:rsidR="008040E5" w:rsidRPr="00A16111" w:rsidRDefault="008040E5">
            <w:pPr>
              <w:pStyle w:val="TAC"/>
            </w:pPr>
          </w:p>
        </w:tc>
        <w:tc>
          <w:tcPr>
            <w:tcW w:w="405" w:type="dxa"/>
            <w:tcBorders>
              <w:top w:val="nil"/>
            </w:tcBorders>
          </w:tcPr>
          <w:p w14:paraId="3504C37F" w14:textId="77777777" w:rsidR="008040E5" w:rsidRPr="00A16111" w:rsidRDefault="008040E5">
            <w:pPr>
              <w:pStyle w:val="TAC"/>
            </w:pPr>
          </w:p>
        </w:tc>
        <w:tc>
          <w:tcPr>
            <w:tcW w:w="81" w:type="dxa"/>
            <w:tcBorders>
              <w:top w:val="nil"/>
              <w:bottom w:val="nil"/>
              <w:right w:val="nil"/>
            </w:tcBorders>
          </w:tcPr>
          <w:p w14:paraId="12CCAD5D" w14:textId="77777777" w:rsidR="008040E5" w:rsidRPr="00A16111" w:rsidRDefault="008040E5">
            <w:pPr>
              <w:pStyle w:val="TAC"/>
            </w:pPr>
          </w:p>
        </w:tc>
        <w:tc>
          <w:tcPr>
            <w:tcW w:w="81" w:type="dxa"/>
            <w:tcBorders>
              <w:top w:val="nil"/>
              <w:left w:val="nil"/>
              <w:bottom w:val="single" w:sz="6" w:space="0" w:color="auto"/>
              <w:right w:val="single" w:sz="6" w:space="0" w:color="auto"/>
            </w:tcBorders>
          </w:tcPr>
          <w:p w14:paraId="51239489" w14:textId="77777777" w:rsidR="008040E5" w:rsidRPr="00A16111" w:rsidRDefault="008040E5">
            <w:pPr>
              <w:pStyle w:val="TAC"/>
            </w:pPr>
          </w:p>
        </w:tc>
        <w:tc>
          <w:tcPr>
            <w:tcW w:w="4007" w:type="dxa"/>
            <w:tcBorders>
              <w:top w:val="nil"/>
              <w:left w:val="nil"/>
              <w:bottom w:val="nil"/>
              <w:right w:val="nil"/>
            </w:tcBorders>
          </w:tcPr>
          <w:p w14:paraId="5D063E1C" w14:textId="77777777" w:rsidR="008040E5" w:rsidRPr="00A16111" w:rsidRDefault="008040E5">
            <w:pPr>
              <w:pStyle w:val="TAC"/>
            </w:pPr>
          </w:p>
        </w:tc>
      </w:tr>
      <w:tr w:rsidR="008040E5" w14:paraId="38177944" w14:textId="77777777">
        <w:trPr>
          <w:jc w:val="center"/>
        </w:trPr>
        <w:tc>
          <w:tcPr>
            <w:tcW w:w="946" w:type="dxa"/>
            <w:tcBorders>
              <w:top w:val="nil"/>
              <w:left w:val="nil"/>
              <w:bottom w:val="nil"/>
              <w:right w:val="nil"/>
            </w:tcBorders>
          </w:tcPr>
          <w:p w14:paraId="60C1829A" w14:textId="77777777" w:rsidR="008040E5" w:rsidRPr="00A16111" w:rsidRDefault="008040E5">
            <w:pPr>
              <w:pStyle w:val="TAC"/>
            </w:pPr>
          </w:p>
        </w:tc>
        <w:tc>
          <w:tcPr>
            <w:tcW w:w="656" w:type="dxa"/>
            <w:tcBorders>
              <w:top w:val="nil"/>
              <w:left w:val="nil"/>
              <w:bottom w:val="nil"/>
              <w:right w:val="nil"/>
            </w:tcBorders>
          </w:tcPr>
          <w:p w14:paraId="7ABC49F3" w14:textId="77777777" w:rsidR="008040E5" w:rsidRPr="00A16111" w:rsidRDefault="008040E5">
            <w:pPr>
              <w:pStyle w:val="TAC"/>
            </w:pPr>
          </w:p>
        </w:tc>
        <w:tc>
          <w:tcPr>
            <w:tcW w:w="270" w:type="dxa"/>
            <w:tcBorders>
              <w:top w:val="nil"/>
              <w:left w:val="nil"/>
              <w:bottom w:val="nil"/>
            </w:tcBorders>
          </w:tcPr>
          <w:p w14:paraId="246DE0B9" w14:textId="77777777" w:rsidR="008040E5" w:rsidRPr="00A16111" w:rsidRDefault="008040E5">
            <w:pPr>
              <w:pStyle w:val="TAC"/>
            </w:pPr>
          </w:p>
        </w:tc>
        <w:tc>
          <w:tcPr>
            <w:tcW w:w="405" w:type="dxa"/>
            <w:tcBorders>
              <w:top w:val="single" w:sz="6" w:space="0" w:color="auto"/>
              <w:bottom w:val="nil"/>
            </w:tcBorders>
          </w:tcPr>
          <w:p w14:paraId="2652CCFC" w14:textId="77777777" w:rsidR="008040E5" w:rsidRPr="00A16111" w:rsidRDefault="008040E5">
            <w:pPr>
              <w:pStyle w:val="TAC"/>
            </w:pPr>
          </w:p>
          <w:p w14:paraId="518EA6BA" w14:textId="77777777" w:rsidR="008040E5" w:rsidRPr="00A16111" w:rsidRDefault="008040E5">
            <w:pPr>
              <w:pStyle w:val="TAC"/>
            </w:pPr>
          </w:p>
          <w:p w14:paraId="689F1CD6" w14:textId="77777777" w:rsidR="008040E5" w:rsidRPr="00A16111" w:rsidRDefault="008040E5">
            <w:pPr>
              <w:pStyle w:val="TAC"/>
            </w:pPr>
          </w:p>
        </w:tc>
        <w:tc>
          <w:tcPr>
            <w:tcW w:w="405" w:type="dxa"/>
            <w:tcBorders>
              <w:top w:val="single" w:sz="6" w:space="0" w:color="auto"/>
              <w:bottom w:val="nil"/>
            </w:tcBorders>
          </w:tcPr>
          <w:p w14:paraId="3B2233D4" w14:textId="77777777" w:rsidR="008040E5" w:rsidRPr="00A16111" w:rsidRDefault="008040E5">
            <w:pPr>
              <w:pStyle w:val="TAC"/>
            </w:pPr>
          </w:p>
        </w:tc>
        <w:tc>
          <w:tcPr>
            <w:tcW w:w="405" w:type="dxa"/>
            <w:tcBorders>
              <w:top w:val="single" w:sz="6" w:space="0" w:color="auto"/>
              <w:bottom w:val="nil"/>
            </w:tcBorders>
          </w:tcPr>
          <w:p w14:paraId="2A2B300C" w14:textId="77777777" w:rsidR="008040E5" w:rsidRPr="00A16111" w:rsidRDefault="008040E5">
            <w:pPr>
              <w:pStyle w:val="TAC"/>
            </w:pPr>
          </w:p>
        </w:tc>
        <w:tc>
          <w:tcPr>
            <w:tcW w:w="405" w:type="dxa"/>
            <w:tcBorders>
              <w:top w:val="single" w:sz="6" w:space="0" w:color="auto"/>
              <w:bottom w:val="nil"/>
            </w:tcBorders>
          </w:tcPr>
          <w:p w14:paraId="55DF02A4" w14:textId="77777777" w:rsidR="008040E5" w:rsidRPr="00A16111" w:rsidRDefault="008040E5">
            <w:pPr>
              <w:pStyle w:val="TAC"/>
            </w:pPr>
          </w:p>
        </w:tc>
        <w:tc>
          <w:tcPr>
            <w:tcW w:w="405" w:type="dxa"/>
            <w:tcBorders>
              <w:top w:val="single" w:sz="6" w:space="0" w:color="auto"/>
              <w:bottom w:val="nil"/>
            </w:tcBorders>
          </w:tcPr>
          <w:p w14:paraId="677535F3" w14:textId="77777777" w:rsidR="008040E5" w:rsidRPr="00A16111" w:rsidRDefault="008040E5">
            <w:pPr>
              <w:pStyle w:val="TAC"/>
            </w:pPr>
          </w:p>
        </w:tc>
        <w:tc>
          <w:tcPr>
            <w:tcW w:w="405" w:type="dxa"/>
            <w:tcBorders>
              <w:top w:val="single" w:sz="6" w:space="0" w:color="auto"/>
              <w:bottom w:val="nil"/>
            </w:tcBorders>
          </w:tcPr>
          <w:p w14:paraId="16A3AC75" w14:textId="77777777" w:rsidR="008040E5" w:rsidRPr="00A16111" w:rsidRDefault="008040E5">
            <w:pPr>
              <w:pStyle w:val="TAC"/>
            </w:pPr>
          </w:p>
        </w:tc>
        <w:tc>
          <w:tcPr>
            <w:tcW w:w="405" w:type="dxa"/>
            <w:tcBorders>
              <w:top w:val="single" w:sz="6" w:space="0" w:color="auto"/>
              <w:bottom w:val="nil"/>
            </w:tcBorders>
          </w:tcPr>
          <w:p w14:paraId="201BBDAD" w14:textId="77777777" w:rsidR="008040E5" w:rsidRPr="00A16111" w:rsidRDefault="008040E5">
            <w:pPr>
              <w:pStyle w:val="TAC"/>
            </w:pPr>
          </w:p>
        </w:tc>
        <w:tc>
          <w:tcPr>
            <w:tcW w:w="405" w:type="dxa"/>
            <w:tcBorders>
              <w:top w:val="single" w:sz="6" w:space="0" w:color="auto"/>
              <w:bottom w:val="nil"/>
            </w:tcBorders>
          </w:tcPr>
          <w:p w14:paraId="63486006" w14:textId="77777777" w:rsidR="008040E5" w:rsidRPr="00A16111" w:rsidRDefault="008040E5">
            <w:pPr>
              <w:pStyle w:val="TAC"/>
            </w:pPr>
          </w:p>
        </w:tc>
        <w:tc>
          <w:tcPr>
            <w:tcW w:w="81" w:type="dxa"/>
            <w:tcBorders>
              <w:top w:val="nil"/>
              <w:bottom w:val="nil"/>
              <w:right w:val="nil"/>
            </w:tcBorders>
          </w:tcPr>
          <w:p w14:paraId="6A98BFA3" w14:textId="77777777" w:rsidR="008040E5" w:rsidRPr="00A16111" w:rsidRDefault="008040E5">
            <w:pPr>
              <w:pStyle w:val="TAC"/>
            </w:pPr>
          </w:p>
        </w:tc>
        <w:tc>
          <w:tcPr>
            <w:tcW w:w="81" w:type="dxa"/>
            <w:tcBorders>
              <w:top w:val="nil"/>
              <w:left w:val="nil"/>
              <w:bottom w:val="nil"/>
              <w:right w:val="nil"/>
            </w:tcBorders>
          </w:tcPr>
          <w:p w14:paraId="00FCBAEB" w14:textId="77777777" w:rsidR="008040E5" w:rsidRPr="00A16111" w:rsidRDefault="008040E5">
            <w:pPr>
              <w:pStyle w:val="TAC"/>
            </w:pPr>
          </w:p>
        </w:tc>
        <w:tc>
          <w:tcPr>
            <w:tcW w:w="4007" w:type="dxa"/>
            <w:tcBorders>
              <w:top w:val="nil"/>
              <w:left w:val="nil"/>
              <w:bottom w:val="nil"/>
              <w:right w:val="nil"/>
            </w:tcBorders>
          </w:tcPr>
          <w:p w14:paraId="7A9B6FA8" w14:textId="77777777" w:rsidR="008040E5" w:rsidRPr="00A16111" w:rsidRDefault="008040E5">
            <w:pPr>
              <w:pStyle w:val="TAC"/>
            </w:pPr>
          </w:p>
        </w:tc>
      </w:tr>
      <w:tr w:rsidR="008040E5" w14:paraId="224F9972" w14:textId="77777777">
        <w:trPr>
          <w:jc w:val="center"/>
        </w:trPr>
        <w:tc>
          <w:tcPr>
            <w:tcW w:w="946" w:type="dxa"/>
            <w:tcBorders>
              <w:top w:val="nil"/>
              <w:left w:val="nil"/>
              <w:bottom w:val="nil"/>
              <w:right w:val="nil"/>
            </w:tcBorders>
          </w:tcPr>
          <w:p w14:paraId="77940708" w14:textId="77777777" w:rsidR="008040E5" w:rsidRPr="00A16111" w:rsidRDefault="008040E5">
            <w:pPr>
              <w:pStyle w:val="TAC"/>
            </w:pPr>
          </w:p>
        </w:tc>
        <w:tc>
          <w:tcPr>
            <w:tcW w:w="656" w:type="dxa"/>
            <w:tcBorders>
              <w:top w:val="nil"/>
              <w:left w:val="nil"/>
              <w:bottom w:val="nil"/>
              <w:right w:val="nil"/>
            </w:tcBorders>
          </w:tcPr>
          <w:p w14:paraId="04DEBC3D" w14:textId="77777777" w:rsidR="008040E5" w:rsidRPr="00A16111" w:rsidRDefault="008040E5">
            <w:pPr>
              <w:pStyle w:val="TAC"/>
            </w:pPr>
          </w:p>
        </w:tc>
        <w:tc>
          <w:tcPr>
            <w:tcW w:w="270" w:type="dxa"/>
            <w:tcBorders>
              <w:top w:val="nil"/>
              <w:left w:val="nil"/>
              <w:bottom w:val="nil"/>
              <w:right w:val="single" w:sz="6" w:space="0" w:color="auto"/>
            </w:tcBorders>
          </w:tcPr>
          <w:p w14:paraId="6FE82D39" w14:textId="77777777" w:rsidR="008040E5" w:rsidRPr="00A16111" w:rsidRDefault="008040E5">
            <w:pPr>
              <w:pStyle w:val="TAC"/>
            </w:pPr>
            <w:r w:rsidRPr="00A16111">
              <w:t>1</w:t>
            </w:r>
          </w:p>
        </w:tc>
        <w:tc>
          <w:tcPr>
            <w:tcW w:w="405" w:type="dxa"/>
            <w:tcBorders>
              <w:top w:val="nil"/>
              <w:left w:val="nil"/>
              <w:bottom w:val="nil"/>
              <w:right w:val="nil"/>
            </w:tcBorders>
          </w:tcPr>
          <w:p w14:paraId="391BE555" w14:textId="77777777" w:rsidR="008040E5" w:rsidRPr="00A16111" w:rsidRDefault="008040E5">
            <w:pPr>
              <w:pStyle w:val="TAC"/>
            </w:pPr>
          </w:p>
        </w:tc>
        <w:tc>
          <w:tcPr>
            <w:tcW w:w="405" w:type="dxa"/>
            <w:tcBorders>
              <w:top w:val="nil"/>
              <w:left w:val="nil"/>
              <w:bottom w:val="nil"/>
              <w:right w:val="nil"/>
            </w:tcBorders>
          </w:tcPr>
          <w:p w14:paraId="7E39D101" w14:textId="77777777" w:rsidR="008040E5" w:rsidRPr="00A16111" w:rsidRDefault="008040E5">
            <w:pPr>
              <w:pStyle w:val="TAC"/>
            </w:pPr>
          </w:p>
        </w:tc>
        <w:tc>
          <w:tcPr>
            <w:tcW w:w="405" w:type="dxa"/>
            <w:tcBorders>
              <w:top w:val="nil"/>
              <w:left w:val="nil"/>
              <w:bottom w:val="nil"/>
              <w:right w:val="nil"/>
            </w:tcBorders>
          </w:tcPr>
          <w:p w14:paraId="0B141F7C" w14:textId="77777777" w:rsidR="008040E5" w:rsidRPr="00A16111" w:rsidRDefault="008040E5">
            <w:pPr>
              <w:pStyle w:val="TAC"/>
            </w:pPr>
          </w:p>
        </w:tc>
        <w:tc>
          <w:tcPr>
            <w:tcW w:w="405" w:type="dxa"/>
            <w:tcBorders>
              <w:top w:val="nil"/>
              <w:left w:val="nil"/>
              <w:bottom w:val="nil"/>
              <w:right w:val="nil"/>
            </w:tcBorders>
          </w:tcPr>
          <w:p w14:paraId="1E087EF0" w14:textId="77777777" w:rsidR="008040E5" w:rsidRPr="00A16111" w:rsidRDefault="008040E5">
            <w:pPr>
              <w:pStyle w:val="TAC"/>
            </w:pPr>
          </w:p>
        </w:tc>
        <w:tc>
          <w:tcPr>
            <w:tcW w:w="405" w:type="dxa"/>
            <w:tcBorders>
              <w:top w:val="nil"/>
              <w:left w:val="nil"/>
              <w:bottom w:val="nil"/>
              <w:right w:val="nil"/>
            </w:tcBorders>
          </w:tcPr>
          <w:p w14:paraId="46FA7B14" w14:textId="77777777" w:rsidR="008040E5" w:rsidRPr="00A16111" w:rsidRDefault="008040E5">
            <w:pPr>
              <w:pStyle w:val="TAC"/>
            </w:pPr>
          </w:p>
        </w:tc>
        <w:tc>
          <w:tcPr>
            <w:tcW w:w="405" w:type="dxa"/>
            <w:tcBorders>
              <w:top w:val="nil"/>
              <w:left w:val="nil"/>
              <w:bottom w:val="nil"/>
              <w:right w:val="nil"/>
            </w:tcBorders>
          </w:tcPr>
          <w:p w14:paraId="12508975" w14:textId="77777777" w:rsidR="008040E5" w:rsidRPr="00A16111" w:rsidRDefault="008040E5">
            <w:pPr>
              <w:pStyle w:val="TAC"/>
            </w:pPr>
          </w:p>
        </w:tc>
        <w:tc>
          <w:tcPr>
            <w:tcW w:w="405" w:type="dxa"/>
            <w:tcBorders>
              <w:top w:val="nil"/>
              <w:left w:val="nil"/>
              <w:bottom w:val="nil"/>
              <w:right w:val="nil"/>
            </w:tcBorders>
          </w:tcPr>
          <w:p w14:paraId="36B60327" w14:textId="77777777" w:rsidR="008040E5" w:rsidRPr="00A16111" w:rsidRDefault="008040E5">
            <w:pPr>
              <w:pStyle w:val="TAC"/>
            </w:pPr>
          </w:p>
        </w:tc>
        <w:tc>
          <w:tcPr>
            <w:tcW w:w="405" w:type="dxa"/>
            <w:tcBorders>
              <w:top w:val="nil"/>
              <w:left w:val="nil"/>
              <w:bottom w:val="nil"/>
            </w:tcBorders>
          </w:tcPr>
          <w:p w14:paraId="7FA3CB1A" w14:textId="77777777" w:rsidR="008040E5" w:rsidRPr="00A16111" w:rsidRDefault="008040E5">
            <w:pPr>
              <w:pStyle w:val="TAC"/>
            </w:pPr>
          </w:p>
        </w:tc>
        <w:tc>
          <w:tcPr>
            <w:tcW w:w="81" w:type="dxa"/>
            <w:tcBorders>
              <w:top w:val="nil"/>
              <w:bottom w:val="nil"/>
              <w:right w:val="nil"/>
            </w:tcBorders>
          </w:tcPr>
          <w:p w14:paraId="49B39FC7" w14:textId="77777777" w:rsidR="008040E5" w:rsidRPr="00A16111" w:rsidRDefault="008040E5">
            <w:pPr>
              <w:pStyle w:val="TAC"/>
            </w:pPr>
          </w:p>
        </w:tc>
        <w:tc>
          <w:tcPr>
            <w:tcW w:w="81" w:type="dxa"/>
            <w:tcBorders>
              <w:top w:val="nil"/>
              <w:left w:val="nil"/>
              <w:bottom w:val="nil"/>
              <w:right w:val="nil"/>
            </w:tcBorders>
          </w:tcPr>
          <w:p w14:paraId="0B056E89" w14:textId="77777777" w:rsidR="008040E5" w:rsidRPr="00A16111" w:rsidRDefault="008040E5">
            <w:pPr>
              <w:pStyle w:val="TAC"/>
            </w:pPr>
          </w:p>
        </w:tc>
        <w:tc>
          <w:tcPr>
            <w:tcW w:w="4007" w:type="dxa"/>
            <w:tcBorders>
              <w:top w:val="nil"/>
              <w:left w:val="nil"/>
              <w:bottom w:val="nil"/>
              <w:right w:val="nil"/>
            </w:tcBorders>
          </w:tcPr>
          <w:p w14:paraId="6A6E3E0E" w14:textId="77777777" w:rsidR="008040E5" w:rsidRDefault="008040E5">
            <w:pPr>
              <w:pStyle w:val="TAL"/>
              <w:rPr>
                <w:sz w:val="16"/>
              </w:rPr>
            </w:pPr>
            <w:r>
              <w:rPr>
                <w:sz w:val="16"/>
              </w:rPr>
              <w:t>TP-PID</w:t>
            </w:r>
          </w:p>
        </w:tc>
      </w:tr>
      <w:tr w:rsidR="008040E5" w14:paraId="45F31682" w14:textId="77777777">
        <w:trPr>
          <w:jc w:val="center"/>
        </w:trPr>
        <w:tc>
          <w:tcPr>
            <w:tcW w:w="946" w:type="dxa"/>
            <w:tcBorders>
              <w:top w:val="nil"/>
              <w:left w:val="nil"/>
              <w:bottom w:val="nil"/>
              <w:right w:val="nil"/>
            </w:tcBorders>
          </w:tcPr>
          <w:p w14:paraId="62BE75A4" w14:textId="77777777" w:rsidR="008040E5" w:rsidRPr="00A16111" w:rsidRDefault="008040E5">
            <w:pPr>
              <w:pStyle w:val="TAC"/>
            </w:pPr>
          </w:p>
        </w:tc>
        <w:tc>
          <w:tcPr>
            <w:tcW w:w="656" w:type="dxa"/>
            <w:tcBorders>
              <w:top w:val="nil"/>
              <w:left w:val="nil"/>
              <w:bottom w:val="nil"/>
              <w:right w:val="nil"/>
            </w:tcBorders>
          </w:tcPr>
          <w:p w14:paraId="3FB3FC81" w14:textId="77777777" w:rsidR="008040E5" w:rsidRPr="00A16111" w:rsidRDefault="008040E5">
            <w:pPr>
              <w:pStyle w:val="TAC"/>
            </w:pPr>
          </w:p>
        </w:tc>
        <w:tc>
          <w:tcPr>
            <w:tcW w:w="270" w:type="dxa"/>
            <w:tcBorders>
              <w:top w:val="nil"/>
              <w:left w:val="nil"/>
              <w:bottom w:val="nil"/>
            </w:tcBorders>
          </w:tcPr>
          <w:p w14:paraId="76EAB83A" w14:textId="77777777" w:rsidR="008040E5" w:rsidRPr="00A16111" w:rsidRDefault="008040E5">
            <w:pPr>
              <w:pStyle w:val="TAC"/>
            </w:pPr>
          </w:p>
        </w:tc>
        <w:tc>
          <w:tcPr>
            <w:tcW w:w="405" w:type="dxa"/>
            <w:tcBorders>
              <w:top w:val="nil"/>
            </w:tcBorders>
          </w:tcPr>
          <w:p w14:paraId="25AA8155" w14:textId="77777777" w:rsidR="008040E5" w:rsidRPr="00A16111" w:rsidRDefault="008040E5">
            <w:pPr>
              <w:pStyle w:val="TAC"/>
            </w:pPr>
          </w:p>
        </w:tc>
        <w:tc>
          <w:tcPr>
            <w:tcW w:w="405" w:type="dxa"/>
            <w:tcBorders>
              <w:top w:val="nil"/>
            </w:tcBorders>
          </w:tcPr>
          <w:p w14:paraId="193061E3" w14:textId="77777777" w:rsidR="008040E5" w:rsidRPr="00A16111" w:rsidRDefault="008040E5">
            <w:pPr>
              <w:pStyle w:val="TAC"/>
            </w:pPr>
          </w:p>
        </w:tc>
        <w:tc>
          <w:tcPr>
            <w:tcW w:w="405" w:type="dxa"/>
            <w:tcBorders>
              <w:top w:val="nil"/>
            </w:tcBorders>
          </w:tcPr>
          <w:p w14:paraId="70280A4B" w14:textId="77777777" w:rsidR="008040E5" w:rsidRPr="00A16111" w:rsidRDefault="008040E5">
            <w:pPr>
              <w:pStyle w:val="TAC"/>
            </w:pPr>
          </w:p>
        </w:tc>
        <w:tc>
          <w:tcPr>
            <w:tcW w:w="405" w:type="dxa"/>
            <w:tcBorders>
              <w:top w:val="nil"/>
            </w:tcBorders>
          </w:tcPr>
          <w:p w14:paraId="4B1FCE5D" w14:textId="77777777" w:rsidR="008040E5" w:rsidRPr="00A16111" w:rsidRDefault="008040E5">
            <w:pPr>
              <w:pStyle w:val="TAC"/>
            </w:pPr>
          </w:p>
        </w:tc>
        <w:tc>
          <w:tcPr>
            <w:tcW w:w="405" w:type="dxa"/>
            <w:tcBorders>
              <w:top w:val="nil"/>
            </w:tcBorders>
          </w:tcPr>
          <w:p w14:paraId="1E3CAE03" w14:textId="77777777" w:rsidR="008040E5" w:rsidRPr="00A16111" w:rsidRDefault="008040E5">
            <w:pPr>
              <w:pStyle w:val="TAC"/>
            </w:pPr>
          </w:p>
        </w:tc>
        <w:tc>
          <w:tcPr>
            <w:tcW w:w="405" w:type="dxa"/>
            <w:tcBorders>
              <w:top w:val="nil"/>
            </w:tcBorders>
          </w:tcPr>
          <w:p w14:paraId="18EC75F8" w14:textId="77777777" w:rsidR="008040E5" w:rsidRPr="00A16111" w:rsidRDefault="008040E5">
            <w:pPr>
              <w:pStyle w:val="TAC"/>
            </w:pPr>
          </w:p>
        </w:tc>
        <w:tc>
          <w:tcPr>
            <w:tcW w:w="405" w:type="dxa"/>
            <w:tcBorders>
              <w:top w:val="nil"/>
            </w:tcBorders>
          </w:tcPr>
          <w:p w14:paraId="42766C82" w14:textId="77777777" w:rsidR="008040E5" w:rsidRPr="00A16111" w:rsidRDefault="008040E5">
            <w:pPr>
              <w:pStyle w:val="TAC"/>
            </w:pPr>
          </w:p>
        </w:tc>
        <w:tc>
          <w:tcPr>
            <w:tcW w:w="405" w:type="dxa"/>
            <w:tcBorders>
              <w:top w:val="nil"/>
            </w:tcBorders>
          </w:tcPr>
          <w:p w14:paraId="542D80A8" w14:textId="77777777" w:rsidR="008040E5" w:rsidRPr="00A16111" w:rsidRDefault="008040E5">
            <w:pPr>
              <w:pStyle w:val="TAC"/>
            </w:pPr>
          </w:p>
        </w:tc>
        <w:tc>
          <w:tcPr>
            <w:tcW w:w="81" w:type="dxa"/>
            <w:tcBorders>
              <w:top w:val="nil"/>
              <w:bottom w:val="nil"/>
              <w:right w:val="nil"/>
            </w:tcBorders>
          </w:tcPr>
          <w:p w14:paraId="70AD872B" w14:textId="77777777" w:rsidR="008040E5" w:rsidRPr="00A16111" w:rsidRDefault="008040E5">
            <w:pPr>
              <w:pStyle w:val="TAC"/>
            </w:pPr>
          </w:p>
        </w:tc>
        <w:tc>
          <w:tcPr>
            <w:tcW w:w="81" w:type="dxa"/>
            <w:tcBorders>
              <w:top w:val="nil"/>
              <w:left w:val="nil"/>
              <w:bottom w:val="nil"/>
              <w:right w:val="nil"/>
            </w:tcBorders>
          </w:tcPr>
          <w:p w14:paraId="4C276A2A" w14:textId="77777777" w:rsidR="008040E5" w:rsidRPr="00A16111" w:rsidRDefault="008040E5">
            <w:pPr>
              <w:pStyle w:val="TAC"/>
            </w:pPr>
          </w:p>
        </w:tc>
        <w:tc>
          <w:tcPr>
            <w:tcW w:w="4007" w:type="dxa"/>
            <w:tcBorders>
              <w:top w:val="nil"/>
              <w:left w:val="nil"/>
              <w:bottom w:val="nil"/>
              <w:right w:val="nil"/>
            </w:tcBorders>
          </w:tcPr>
          <w:p w14:paraId="1F20BCAE" w14:textId="77777777" w:rsidR="008040E5" w:rsidRDefault="008040E5">
            <w:pPr>
              <w:pStyle w:val="TAL"/>
              <w:rPr>
                <w:sz w:val="16"/>
              </w:rPr>
            </w:pPr>
          </w:p>
        </w:tc>
      </w:tr>
      <w:tr w:rsidR="008040E5" w14:paraId="7114A03A" w14:textId="77777777">
        <w:trPr>
          <w:jc w:val="center"/>
        </w:trPr>
        <w:tc>
          <w:tcPr>
            <w:tcW w:w="946" w:type="dxa"/>
            <w:tcBorders>
              <w:top w:val="nil"/>
              <w:left w:val="nil"/>
              <w:bottom w:val="nil"/>
              <w:right w:val="nil"/>
            </w:tcBorders>
          </w:tcPr>
          <w:p w14:paraId="19B35504" w14:textId="77777777" w:rsidR="008040E5" w:rsidRPr="00A16111" w:rsidRDefault="008040E5">
            <w:pPr>
              <w:pStyle w:val="TAC"/>
            </w:pPr>
          </w:p>
        </w:tc>
        <w:tc>
          <w:tcPr>
            <w:tcW w:w="656" w:type="dxa"/>
            <w:tcBorders>
              <w:top w:val="nil"/>
              <w:left w:val="nil"/>
              <w:bottom w:val="nil"/>
              <w:right w:val="nil"/>
            </w:tcBorders>
          </w:tcPr>
          <w:p w14:paraId="0FD1417D" w14:textId="77777777" w:rsidR="008040E5" w:rsidRPr="00A16111" w:rsidRDefault="008040E5">
            <w:pPr>
              <w:pStyle w:val="TAC"/>
            </w:pPr>
          </w:p>
        </w:tc>
        <w:tc>
          <w:tcPr>
            <w:tcW w:w="270" w:type="dxa"/>
            <w:tcBorders>
              <w:top w:val="nil"/>
              <w:left w:val="nil"/>
              <w:bottom w:val="nil"/>
            </w:tcBorders>
          </w:tcPr>
          <w:p w14:paraId="69CA1360" w14:textId="77777777" w:rsidR="008040E5" w:rsidRPr="00A16111" w:rsidRDefault="008040E5">
            <w:pPr>
              <w:pStyle w:val="TAC"/>
            </w:pPr>
          </w:p>
        </w:tc>
        <w:tc>
          <w:tcPr>
            <w:tcW w:w="405" w:type="dxa"/>
            <w:tcBorders>
              <w:top w:val="single" w:sz="6" w:space="0" w:color="auto"/>
              <w:bottom w:val="nil"/>
            </w:tcBorders>
          </w:tcPr>
          <w:p w14:paraId="08564835" w14:textId="77777777" w:rsidR="008040E5" w:rsidRPr="00A16111" w:rsidRDefault="008040E5">
            <w:pPr>
              <w:pStyle w:val="TAC"/>
            </w:pPr>
          </w:p>
          <w:p w14:paraId="711CD62B" w14:textId="77777777" w:rsidR="008040E5" w:rsidRPr="00A16111" w:rsidRDefault="008040E5">
            <w:pPr>
              <w:pStyle w:val="TAC"/>
            </w:pPr>
          </w:p>
          <w:p w14:paraId="7A51234F" w14:textId="77777777" w:rsidR="008040E5" w:rsidRPr="00A16111" w:rsidRDefault="008040E5">
            <w:pPr>
              <w:pStyle w:val="TAC"/>
            </w:pPr>
          </w:p>
        </w:tc>
        <w:tc>
          <w:tcPr>
            <w:tcW w:w="405" w:type="dxa"/>
            <w:tcBorders>
              <w:top w:val="single" w:sz="6" w:space="0" w:color="auto"/>
              <w:bottom w:val="nil"/>
            </w:tcBorders>
          </w:tcPr>
          <w:p w14:paraId="15C478ED" w14:textId="77777777" w:rsidR="008040E5" w:rsidRPr="00A16111" w:rsidRDefault="008040E5">
            <w:pPr>
              <w:pStyle w:val="TAC"/>
            </w:pPr>
          </w:p>
        </w:tc>
        <w:tc>
          <w:tcPr>
            <w:tcW w:w="405" w:type="dxa"/>
            <w:tcBorders>
              <w:top w:val="single" w:sz="6" w:space="0" w:color="auto"/>
              <w:bottom w:val="nil"/>
            </w:tcBorders>
          </w:tcPr>
          <w:p w14:paraId="2D5FCCE1" w14:textId="77777777" w:rsidR="008040E5" w:rsidRPr="00A16111" w:rsidRDefault="008040E5">
            <w:pPr>
              <w:pStyle w:val="TAC"/>
            </w:pPr>
          </w:p>
        </w:tc>
        <w:tc>
          <w:tcPr>
            <w:tcW w:w="405" w:type="dxa"/>
            <w:tcBorders>
              <w:top w:val="single" w:sz="6" w:space="0" w:color="auto"/>
              <w:bottom w:val="nil"/>
            </w:tcBorders>
          </w:tcPr>
          <w:p w14:paraId="4F4390BB" w14:textId="77777777" w:rsidR="008040E5" w:rsidRPr="00A16111" w:rsidRDefault="008040E5">
            <w:pPr>
              <w:pStyle w:val="TAC"/>
            </w:pPr>
          </w:p>
        </w:tc>
        <w:tc>
          <w:tcPr>
            <w:tcW w:w="405" w:type="dxa"/>
            <w:tcBorders>
              <w:top w:val="single" w:sz="6" w:space="0" w:color="auto"/>
              <w:bottom w:val="nil"/>
            </w:tcBorders>
          </w:tcPr>
          <w:p w14:paraId="6E142A3A" w14:textId="77777777" w:rsidR="008040E5" w:rsidRPr="00A16111" w:rsidRDefault="008040E5">
            <w:pPr>
              <w:pStyle w:val="TAC"/>
            </w:pPr>
          </w:p>
        </w:tc>
        <w:tc>
          <w:tcPr>
            <w:tcW w:w="405" w:type="dxa"/>
            <w:tcBorders>
              <w:top w:val="single" w:sz="6" w:space="0" w:color="auto"/>
              <w:bottom w:val="nil"/>
            </w:tcBorders>
          </w:tcPr>
          <w:p w14:paraId="16A4DA2D" w14:textId="77777777" w:rsidR="008040E5" w:rsidRPr="00A16111" w:rsidRDefault="008040E5">
            <w:pPr>
              <w:pStyle w:val="TAC"/>
            </w:pPr>
          </w:p>
        </w:tc>
        <w:tc>
          <w:tcPr>
            <w:tcW w:w="405" w:type="dxa"/>
            <w:tcBorders>
              <w:top w:val="single" w:sz="6" w:space="0" w:color="auto"/>
              <w:bottom w:val="nil"/>
            </w:tcBorders>
          </w:tcPr>
          <w:p w14:paraId="4D52A16D" w14:textId="77777777" w:rsidR="008040E5" w:rsidRPr="00A16111" w:rsidRDefault="008040E5">
            <w:pPr>
              <w:pStyle w:val="TAC"/>
            </w:pPr>
          </w:p>
        </w:tc>
        <w:tc>
          <w:tcPr>
            <w:tcW w:w="405" w:type="dxa"/>
            <w:tcBorders>
              <w:top w:val="single" w:sz="6" w:space="0" w:color="auto"/>
              <w:bottom w:val="nil"/>
            </w:tcBorders>
          </w:tcPr>
          <w:p w14:paraId="7607AB76" w14:textId="77777777" w:rsidR="008040E5" w:rsidRPr="00A16111" w:rsidRDefault="008040E5">
            <w:pPr>
              <w:pStyle w:val="TAC"/>
            </w:pPr>
          </w:p>
        </w:tc>
        <w:tc>
          <w:tcPr>
            <w:tcW w:w="81" w:type="dxa"/>
            <w:tcBorders>
              <w:top w:val="nil"/>
              <w:bottom w:val="nil"/>
              <w:right w:val="nil"/>
            </w:tcBorders>
          </w:tcPr>
          <w:p w14:paraId="1F49B80B" w14:textId="77777777" w:rsidR="008040E5" w:rsidRPr="00A16111" w:rsidRDefault="008040E5">
            <w:pPr>
              <w:pStyle w:val="TAC"/>
            </w:pPr>
          </w:p>
        </w:tc>
        <w:tc>
          <w:tcPr>
            <w:tcW w:w="81" w:type="dxa"/>
            <w:tcBorders>
              <w:top w:val="nil"/>
              <w:left w:val="nil"/>
              <w:bottom w:val="nil"/>
              <w:right w:val="nil"/>
            </w:tcBorders>
          </w:tcPr>
          <w:p w14:paraId="6A26404E" w14:textId="77777777" w:rsidR="008040E5" w:rsidRPr="00A16111" w:rsidRDefault="008040E5">
            <w:pPr>
              <w:pStyle w:val="TAC"/>
            </w:pPr>
          </w:p>
        </w:tc>
        <w:tc>
          <w:tcPr>
            <w:tcW w:w="4007" w:type="dxa"/>
            <w:tcBorders>
              <w:top w:val="nil"/>
              <w:left w:val="nil"/>
              <w:bottom w:val="nil"/>
              <w:right w:val="nil"/>
            </w:tcBorders>
          </w:tcPr>
          <w:p w14:paraId="587DE705" w14:textId="77777777" w:rsidR="008040E5" w:rsidRDefault="008040E5">
            <w:pPr>
              <w:pStyle w:val="TAL"/>
              <w:rPr>
                <w:sz w:val="16"/>
              </w:rPr>
            </w:pPr>
          </w:p>
        </w:tc>
      </w:tr>
      <w:tr w:rsidR="008040E5" w14:paraId="0B1863C9" w14:textId="77777777">
        <w:trPr>
          <w:jc w:val="center"/>
        </w:trPr>
        <w:tc>
          <w:tcPr>
            <w:tcW w:w="946" w:type="dxa"/>
            <w:tcBorders>
              <w:top w:val="nil"/>
              <w:left w:val="nil"/>
              <w:bottom w:val="nil"/>
              <w:right w:val="nil"/>
            </w:tcBorders>
          </w:tcPr>
          <w:p w14:paraId="3F53C31D" w14:textId="77777777" w:rsidR="008040E5" w:rsidRPr="00A16111" w:rsidRDefault="008040E5">
            <w:pPr>
              <w:pStyle w:val="TAC"/>
            </w:pPr>
          </w:p>
        </w:tc>
        <w:tc>
          <w:tcPr>
            <w:tcW w:w="656" w:type="dxa"/>
            <w:tcBorders>
              <w:top w:val="nil"/>
              <w:left w:val="nil"/>
              <w:bottom w:val="nil"/>
              <w:right w:val="nil"/>
            </w:tcBorders>
          </w:tcPr>
          <w:p w14:paraId="0B70F4B3" w14:textId="77777777" w:rsidR="008040E5" w:rsidRPr="00A16111" w:rsidRDefault="008040E5">
            <w:pPr>
              <w:pStyle w:val="TAC"/>
            </w:pPr>
          </w:p>
        </w:tc>
        <w:tc>
          <w:tcPr>
            <w:tcW w:w="270" w:type="dxa"/>
            <w:tcBorders>
              <w:top w:val="nil"/>
              <w:left w:val="nil"/>
              <w:bottom w:val="nil"/>
              <w:right w:val="single" w:sz="6" w:space="0" w:color="auto"/>
            </w:tcBorders>
          </w:tcPr>
          <w:p w14:paraId="07681D3F" w14:textId="77777777" w:rsidR="008040E5" w:rsidRPr="00A16111" w:rsidRDefault="008040E5">
            <w:pPr>
              <w:pStyle w:val="TAC"/>
            </w:pPr>
            <w:r w:rsidRPr="00A16111">
              <w:t>1</w:t>
            </w:r>
          </w:p>
        </w:tc>
        <w:tc>
          <w:tcPr>
            <w:tcW w:w="405" w:type="dxa"/>
            <w:tcBorders>
              <w:top w:val="nil"/>
              <w:left w:val="nil"/>
              <w:bottom w:val="nil"/>
              <w:right w:val="nil"/>
            </w:tcBorders>
          </w:tcPr>
          <w:p w14:paraId="40369F6D" w14:textId="77777777" w:rsidR="008040E5" w:rsidRPr="00A16111" w:rsidRDefault="008040E5">
            <w:pPr>
              <w:pStyle w:val="TAC"/>
            </w:pPr>
          </w:p>
        </w:tc>
        <w:tc>
          <w:tcPr>
            <w:tcW w:w="405" w:type="dxa"/>
            <w:tcBorders>
              <w:top w:val="nil"/>
              <w:left w:val="nil"/>
              <w:bottom w:val="nil"/>
              <w:right w:val="nil"/>
            </w:tcBorders>
          </w:tcPr>
          <w:p w14:paraId="0A8EF284" w14:textId="77777777" w:rsidR="008040E5" w:rsidRPr="00A16111" w:rsidRDefault="008040E5">
            <w:pPr>
              <w:pStyle w:val="TAC"/>
            </w:pPr>
          </w:p>
        </w:tc>
        <w:tc>
          <w:tcPr>
            <w:tcW w:w="405" w:type="dxa"/>
            <w:tcBorders>
              <w:top w:val="nil"/>
              <w:left w:val="nil"/>
              <w:bottom w:val="nil"/>
              <w:right w:val="nil"/>
            </w:tcBorders>
          </w:tcPr>
          <w:p w14:paraId="28FA643B" w14:textId="77777777" w:rsidR="008040E5" w:rsidRPr="00A16111" w:rsidRDefault="008040E5">
            <w:pPr>
              <w:pStyle w:val="TAC"/>
            </w:pPr>
          </w:p>
        </w:tc>
        <w:tc>
          <w:tcPr>
            <w:tcW w:w="405" w:type="dxa"/>
            <w:tcBorders>
              <w:top w:val="nil"/>
              <w:left w:val="nil"/>
              <w:bottom w:val="nil"/>
              <w:right w:val="nil"/>
            </w:tcBorders>
          </w:tcPr>
          <w:p w14:paraId="28E400B4" w14:textId="77777777" w:rsidR="008040E5" w:rsidRPr="00A16111" w:rsidRDefault="008040E5">
            <w:pPr>
              <w:pStyle w:val="TAC"/>
            </w:pPr>
          </w:p>
        </w:tc>
        <w:tc>
          <w:tcPr>
            <w:tcW w:w="405" w:type="dxa"/>
            <w:tcBorders>
              <w:top w:val="nil"/>
              <w:left w:val="nil"/>
              <w:bottom w:val="nil"/>
              <w:right w:val="nil"/>
            </w:tcBorders>
          </w:tcPr>
          <w:p w14:paraId="4DFBC7FD" w14:textId="77777777" w:rsidR="008040E5" w:rsidRPr="00A16111" w:rsidRDefault="008040E5">
            <w:pPr>
              <w:pStyle w:val="TAC"/>
            </w:pPr>
          </w:p>
        </w:tc>
        <w:tc>
          <w:tcPr>
            <w:tcW w:w="405" w:type="dxa"/>
            <w:tcBorders>
              <w:top w:val="nil"/>
              <w:left w:val="nil"/>
              <w:bottom w:val="nil"/>
              <w:right w:val="nil"/>
            </w:tcBorders>
          </w:tcPr>
          <w:p w14:paraId="4F342381" w14:textId="77777777" w:rsidR="008040E5" w:rsidRPr="00A16111" w:rsidRDefault="008040E5">
            <w:pPr>
              <w:pStyle w:val="TAC"/>
            </w:pPr>
          </w:p>
        </w:tc>
        <w:tc>
          <w:tcPr>
            <w:tcW w:w="405" w:type="dxa"/>
            <w:tcBorders>
              <w:top w:val="nil"/>
              <w:left w:val="nil"/>
              <w:bottom w:val="nil"/>
              <w:right w:val="nil"/>
            </w:tcBorders>
          </w:tcPr>
          <w:p w14:paraId="1E42E99A" w14:textId="77777777" w:rsidR="008040E5" w:rsidRPr="00A16111" w:rsidRDefault="008040E5">
            <w:pPr>
              <w:pStyle w:val="TAC"/>
            </w:pPr>
          </w:p>
        </w:tc>
        <w:tc>
          <w:tcPr>
            <w:tcW w:w="405" w:type="dxa"/>
            <w:tcBorders>
              <w:top w:val="nil"/>
              <w:left w:val="nil"/>
              <w:bottom w:val="nil"/>
            </w:tcBorders>
          </w:tcPr>
          <w:p w14:paraId="08087557" w14:textId="77777777" w:rsidR="008040E5" w:rsidRPr="00A16111" w:rsidRDefault="008040E5">
            <w:pPr>
              <w:pStyle w:val="TAC"/>
            </w:pPr>
          </w:p>
        </w:tc>
        <w:tc>
          <w:tcPr>
            <w:tcW w:w="81" w:type="dxa"/>
            <w:tcBorders>
              <w:top w:val="nil"/>
              <w:bottom w:val="nil"/>
              <w:right w:val="nil"/>
            </w:tcBorders>
          </w:tcPr>
          <w:p w14:paraId="478A4D84" w14:textId="77777777" w:rsidR="008040E5" w:rsidRPr="00A16111" w:rsidRDefault="008040E5">
            <w:pPr>
              <w:pStyle w:val="TAC"/>
            </w:pPr>
          </w:p>
        </w:tc>
        <w:tc>
          <w:tcPr>
            <w:tcW w:w="81" w:type="dxa"/>
            <w:tcBorders>
              <w:top w:val="nil"/>
              <w:left w:val="nil"/>
              <w:bottom w:val="nil"/>
              <w:right w:val="nil"/>
            </w:tcBorders>
          </w:tcPr>
          <w:p w14:paraId="1FCCA2A9" w14:textId="77777777" w:rsidR="008040E5" w:rsidRPr="00A16111" w:rsidRDefault="008040E5">
            <w:pPr>
              <w:pStyle w:val="TAC"/>
            </w:pPr>
          </w:p>
        </w:tc>
        <w:tc>
          <w:tcPr>
            <w:tcW w:w="4007" w:type="dxa"/>
            <w:tcBorders>
              <w:top w:val="nil"/>
              <w:left w:val="nil"/>
              <w:bottom w:val="nil"/>
              <w:right w:val="nil"/>
            </w:tcBorders>
          </w:tcPr>
          <w:p w14:paraId="088901D8" w14:textId="77777777" w:rsidR="008040E5" w:rsidRDefault="008040E5">
            <w:pPr>
              <w:pStyle w:val="TAL"/>
              <w:rPr>
                <w:sz w:val="16"/>
              </w:rPr>
            </w:pPr>
            <w:r>
              <w:rPr>
                <w:sz w:val="16"/>
              </w:rPr>
              <w:t>TP-DCS</w:t>
            </w:r>
          </w:p>
        </w:tc>
      </w:tr>
      <w:tr w:rsidR="008040E5" w14:paraId="77DD7AC2" w14:textId="77777777">
        <w:trPr>
          <w:jc w:val="center"/>
        </w:trPr>
        <w:tc>
          <w:tcPr>
            <w:tcW w:w="946" w:type="dxa"/>
            <w:tcBorders>
              <w:top w:val="nil"/>
              <w:left w:val="nil"/>
              <w:bottom w:val="nil"/>
              <w:right w:val="nil"/>
            </w:tcBorders>
          </w:tcPr>
          <w:p w14:paraId="41B8BEDB" w14:textId="77777777" w:rsidR="008040E5" w:rsidRPr="00A16111" w:rsidRDefault="008040E5">
            <w:pPr>
              <w:pStyle w:val="TAC"/>
            </w:pPr>
          </w:p>
        </w:tc>
        <w:tc>
          <w:tcPr>
            <w:tcW w:w="656" w:type="dxa"/>
            <w:tcBorders>
              <w:top w:val="nil"/>
              <w:left w:val="nil"/>
              <w:bottom w:val="nil"/>
              <w:right w:val="nil"/>
            </w:tcBorders>
          </w:tcPr>
          <w:p w14:paraId="677EB12C" w14:textId="77777777" w:rsidR="008040E5" w:rsidRPr="00A16111" w:rsidRDefault="008040E5">
            <w:pPr>
              <w:pStyle w:val="TAC"/>
            </w:pPr>
          </w:p>
        </w:tc>
        <w:tc>
          <w:tcPr>
            <w:tcW w:w="270" w:type="dxa"/>
            <w:tcBorders>
              <w:top w:val="nil"/>
              <w:left w:val="nil"/>
              <w:bottom w:val="nil"/>
            </w:tcBorders>
          </w:tcPr>
          <w:p w14:paraId="025FC81E" w14:textId="77777777" w:rsidR="008040E5" w:rsidRPr="00A16111" w:rsidRDefault="008040E5">
            <w:pPr>
              <w:pStyle w:val="TAC"/>
            </w:pPr>
          </w:p>
        </w:tc>
        <w:tc>
          <w:tcPr>
            <w:tcW w:w="405" w:type="dxa"/>
            <w:tcBorders>
              <w:top w:val="nil"/>
            </w:tcBorders>
          </w:tcPr>
          <w:p w14:paraId="2F8CE64A" w14:textId="77777777" w:rsidR="008040E5" w:rsidRPr="00A16111" w:rsidRDefault="008040E5">
            <w:pPr>
              <w:pStyle w:val="TAC"/>
            </w:pPr>
          </w:p>
        </w:tc>
        <w:tc>
          <w:tcPr>
            <w:tcW w:w="405" w:type="dxa"/>
            <w:tcBorders>
              <w:top w:val="nil"/>
            </w:tcBorders>
          </w:tcPr>
          <w:p w14:paraId="4B6B71FC" w14:textId="77777777" w:rsidR="008040E5" w:rsidRPr="00A16111" w:rsidRDefault="008040E5">
            <w:pPr>
              <w:pStyle w:val="TAC"/>
            </w:pPr>
          </w:p>
        </w:tc>
        <w:tc>
          <w:tcPr>
            <w:tcW w:w="405" w:type="dxa"/>
            <w:tcBorders>
              <w:top w:val="nil"/>
            </w:tcBorders>
          </w:tcPr>
          <w:p w14:paraId="7400BDDD" w14:textId="77777777" w:rsidR="008040E5" w:rsidRPr="00A16111" w:rsidRDefault="008040E5">
            <w:pPr>
              <w:pStyle w:val="TAC"/>
            </w:pPr>
          </w:p>
        </w:tc>
        <w:tc>
          <w:tcPr>
            <w:tcW w:w="405" w:type="dxa"/>
            <w:tcBorders>
              <w:top w:val="nil"/>
            </w:tcBorders>
          </w:tcPr>
          <w:p w14:paraId="5B80C803" w14:textId="77777777" w:rsidR="008040E5" w:rsidRPr="00A16111" w:rsidRDefault="008040E5">
            <w:pPr>
              <w:pStyle w:val="TAC"/>
            </w:pPr>
          </w:p>
        </w:tc>
        <w:tc>
          <w:tcPr>
            <w:tcW w:w="405" w:type="dxa"/>
            <w:tcBorders>
              <w:top w:val="nil"/>
            </w:tcBorders>
          </w:tcPr>
          <w:p w14:paraId="7685F753" w14:textId="77777777" w:rsidR="008040E5" w:rsidRPr="00A16111" w:rsidRDefault="008040E5">
            <w:pPr>
              <w:pStyle w:val="TAC"/>
            </w:pPr>
          </w:p>
        </w:tc>
        <w:tc>
          <w:tcPr>
            <w:tcW w:w="405" w:type="dxa"/>
            <w:tcBorders>
              <w:top w:val="nil"/>
            </w:tcBorders>
          </w:tcPr>
          <w:p w14:paraId="0C6E1BFF" w14:textId="77777777" w:rsidR="008040E5" w:rsidRPr="00A16111" w:rsidRDefault="008040E5">
            <w:pPr>
              <w:pStyle w:val="TAC"/>
            </w:pPr>
          </w:p>
        </w:tc>
        <w:tc>
          <w:tcPr>
            <w:tcW w:w="405" w:type="dxa"/>
            <w:tcBorders>
              <w:top w:val="nil"/>
            </w:tcBorders>
          </w:tcPr>
          <w:p w14:paraId="7734CE64" w14:textId="77777777" w:rsidR="008040E5" w:rsidRPr="00A16111" w:rsidRDefault="008040E5">
            <w:pPr>
              <w:pStyle w:val="TAC"/>
            </w:pPr>
          </w:p>
        </w:tc>
        <w:tc>
          <w:tcPr>
            <w:tcW w:w="405" w:type="dxa"/>
            <w:tcBorders>
              <w:top w:val="nil"/>
            </w:tcBorders>
          </w:tcPr>
          <w:p w14:paraId="3FDEBA7B" w14:textId="77777777" w:rsidR="008040E5" w:rsidRPr="00A16111" w:rsidRDefault="008040E5">
            <w:pPr>
              <w:pStyle w:val="TAC"/>
            </w:pPr>
          </w:p>
        </w:tc>
        <w:tc>
          <w:tcPr>
            <w:tcW w:w="81" w:type="dxa"/>
            <w:tcBorders>
              <w:top w:val="nil"/>
              <w:bottom w:val="nil"/>
              <w:right w:val="nil"/>
            </w:tcBorders>
          </w:tcPr>
          <w:p w14:paraId="5EA4C6BD" w14:textId="77777777" w:rsidR="008040E5" w:rsidRPr="00A16111" w:rsidRDefault="008040E5">
            <w:pPr>
              <w:pStyle w:val="TAC"/>
            </w:pPr>
          </w:p>
        </w:tc>
        <w:tc>
          <w:tcPr>
            <w:tcW w:w="81" w:type="dxa"/>
            <w:tcBorders>
              <w:top w:val="nil"/>
              <w:left w:val="nil"/>
              <w:bottom w:val="nil"/>
              <w:right w:val="nil"/>
            </w:tcBorders>
          </w:tcPr>
          <w:p w14:paraId="72693A7E" w14:textId="77777777" w:rsidR="008040E5" w:rsidRPr="00A16111" w:rsidRDefault="008040E5">
            <w:pPr>
              <w:pStyle w:val="TAC"/>
            </w:pPr>
          </w:p>
        </w:tc>
        <w:tc>
          <w:tcPr>
            <w:tcW w:w="4007" w:type="dxa"/>
            <w:tcBorders>
              <w:top w:val="nil"/>
              <w:left w:val="nil"/>
              <w:bottom w:val="nil"/>
              <w:right w:val="nil"/>
            </w:tcBorders>
          </w:tcPr>
          <w:p w14:paraId="49F5DAF3" w14:textId="77777777" w:rsidR="008040E5" w:rsidRPr="00A16111" w:rsidRDefault="008040E5">
            <w:pPr>
              <w:pStyle w:val="TAC"/>
            </w:pPr>
          </w:p>
        </w:tc>
      </w:tr>
      <w:tr w:rsidR="008040E5" w14:paraId="76A78668" w14:textId="77777777">
        <w:trPr>
          <w:jc w:val="center"/>
        </w:trPr>
        <w:tc>
          <w:tcPr>
            <w:tcW w:w="946" w:type="dxa"/>
            <w:tcBorders>
              <w:top w:val="nil"/>
              <w:left w:val="nil"/>
              <w:bottom w:val="nil"/>
              <w:right w:val="nil"/>
            </w:tcBorders>
          </w:tcPr>
          <w:p w14:paraId="06BB668E" w14:textId="77777777" w:rsidR="008040E5" w:rsidRPr="00A16111" w:rsidRDefault="008040E5">
            <w:pPr>
              <w:pStyle w:val="TAC"/>
            </w:pPr>
          </w:p>
        </w:tc>
        <w:tc>
          <w:tcPr>
            <w:tcW w:w="656" w:type="dxa"/>
            <w:tcBorders>
              <w:top w:val="nil"/>
              <w:left w:val="nil"/>
              <w:bottom w:val="nil"/>
              <w:right w:val="nil"/>
            </w:tcBorders>
          </w:tcPr>
          <w:p w14:paraId="5E5A15A6" w14:textId="77777777" w:rsidR="008040E5" w:rsidRPr="00A16111" w:rsidRDefault="008040E5">
            <w:pPr>
              <w:pStyle w:val="TAC"/>
            </w:pPr>
          </w:p>
        </w:tc>
        <w:tc>
          <w:tcPr>
            <w:tcW w:w="270" w:type="dxa"/>
            <w:tcBorders>
              <w:top w:val="nil"/>
              <w:left w:val="nil"/>
              <w:bottom w:val="nil"/>
            </w:tcBorders>
          </w:tcPr>
          <w:p w14:paraId="40FD66C2" w14:textId="77777777" w:rsidR="008040E5" w:rsidRPr="00A16111" w:rsidRDefault="008040E5">
            <w:pPr>
              <w:pStyle w:val="TAC"/>
            </w:pPr>
          </w:p>
        </w:tc>
        <w:tc>
          <w:tcPr>
            <w:tcW w:w="405" w:type="dxa"/>
            <w:tcBorders>
              <w:top w:val="single" w:sz="6" w:space="0" w:color="auto"/>
              <w:bottom w:val="nil"/>
            </w:tcBorders>
          </w:tcPr>
          <w:p w14:paraId="545BF811" w14:textId="77777777" w:rsidR="008040E5" w:rsidRPr="00A16111" w:rsidRDefault="008040E5">
            <w:pPr>
              <w:pStyle w:val="TAC"/>
            </w:pPr>
          </w:p>
          <w:p w14:paraId="67488AFA" w14:textId="77777777" w:rsidR="008040E5" w:rsidRPr="00A16111" w:rsidRDefault="008040E5">
            <w:pPr>
              <w:pStyle w:val="TAC"/>
            </w:pPr>
          </w:p>
          <w:p w14:paraId="65087AC0" w14:textId="77777777" w:rsidR="008040E5" w:rsidRPr="00A16111" w:rsidRDefault="008040E5">
            <w:pPr>
              <w:pStyle w:val="TAC"/>
            </w:pPr>
          </w:p>
        </w:tc>
        <w:tc>
          <w:tcPr>
            <w:tcW w:w="405" w:type="dxa"/>
            <w:tcBorders>
              <w:top w:val="single" w:sz="6" w:space="0" w:color="auto"/>
              <w:bottom w:val="nil"/>
            </w:tcBorders>
          </w:tcPr>
          <w:p w14:paraId="115A011A" w14:textId="77777777" w:rsidR="008040E5" w:rsidRPr="00A16111" w:rsidRDefault="008040E5">
            <w:pPr>
              <w:pStyle w:val="TAC"/>
            </w:pPr>
          </w:p>
        </w:tc>
        <w:tc>
          <w:tcPr>
            <w:tcW w:w="405" w:type="dxa"/>
            <w:tcBorders>
              <w:top w:val="single" w:sz="6" w:space="0" w:color="auto"/>
              <w:bottom w:val="nil"/>
            </w:tcBorders>
          </w:tcPr>
          <w:p w14:paraId="44E904C2" w14:textId="77777777" w:rsidR="008040E5" w:rsidRPr="00A16111" w:rsidRDefault="008040E5">
            <w:pPr>
              <w:pStyle w:val="TAC"/>
            </w:pPr>
          </w:p>
        </w:tc>
        <w:tc>
          <w:tcPr>
            <w:tcW w:w="405" w:type="dxa"/>
            <w:tcBorders>
              <w:top w:val="single" w:sz="6" w:space="0" w:color="auto"/>
              <w:bottom w:val="nil"/>
            </w:tcBorders>
          </w:tcPr>
          <w:p w14:paraId="3A6856CD" w14:textId="77777777" w:rsidR="008040E5" w:rsidRPr="00A16111" w:rsidRDefault="008040E5">
            <w:pPr>
              <w:pStyle w:val="TAC"/>
            </w:pPr>
          </w:p>
        </w:tc>
        <w:tc>
          <w:tcPr>
            <w:tcW w:w="405" w:type="dxa"/>
            <w:tcBorders>
              <w:top w:val="single" w:sz="6" w:space="0" w:color="auto"/>
              <w:bottom w:val="nil"/>
            </w:tcBorders>
          </w:tcPr>
          <w:p w14:paraId="4FD6C585" w14:textId="77777777" w:rsidR="008040E5" w:rsidRPr="00A16111" w:rsidRDefault="008040E5">
            <w:pPr>
              <w:pStyle w:val="TAC"/>
            </w:pPr>
          </w:p>
        </w:tc>
        <w:tc>
          <w:tcPr>
            <w:tcW w:w="405" w:type="dxa"/>
            <w:tcBorders>
              <w:top w:val="single" w:sz="6" w:space="0" w:color="auto"/>
              <w:bottom w:val="nil"/>
            </w:tcBorders>
          </w:tcPr>
          <w:p w14:paraId="7D64715B" w14:textId="77777777" w:rsidR="008040E5" w:rsidRPr="00A16111" w:rsidRDefault="008040E5">
            <w:pPr>
              <w:pStyle w:val="TAC"/>
            </w:pPr>
          </w:p>
        </w:tc>
        <w:tc>
          <w:tcPr>
            <w:tcW w:w="405" w:type="dxa"/>
            <w:tcBorders>
              <w:top w:val="single" w:sz="6" w:space="0" w:color="auto"/>
              <w:bottom w:val="nil"/>
            </w:tcBorders>
          </w:tcPr>
          <w:p w14:paraId="115D9B6F" w14:textId="77777777" w:rsidR="008040E5" w:rsidRPr="00A16111" w:rsidRDefault="008040E5">
            <w:pPr>
              <w:pStyle w:val="TAC"/>
            </w:pPr>
          </w:p>
        </w:tc>
        <w:tc>
          <w:tcPr>
            <w:tcW w:w="405" w:type="dxa"/>
            <w:tcBorders>
              <w:top w:val="single" w:sz="6" w:space="0" w:color="auto"/>
              <w:bottom w:val="nil"/>
            </w:tcBorders>
          </w:tcPr>
          <w:p w14:paraId="4F20B00A" w14:textId="77777777" w:rsidR="008040E5" w:rsidRPr="00A16111" w:rsidRDefault="008040E5">
            <w:pPr>
              <w:pStyle w:val="TAC"/>
            </w:pPr>
          </w:p>
        </w:tc>
        <w:tc>
          <w:tcPr>
            <w:tcW w:w="81" w:type="dxa"/>
            <w:tcBorders>
              <w:top w:val="nil"/>
              <w:bottom w:val="nil"/>
              <w:right w:val="nil"/>
            </w:tcBorders>
          </w:tcPr>
          <w:p w14:paraId="340E4ABF" w14:textId="77777777" w:rsidR="008040E5" w:rsidRPr="00A16111" w:rsidRDefault="008040E5">
            <w:pPr>
              <w:pStyle w:val="TAC"/>
            </w:pPr>
          </w:p>
        </w:tc>
        <w:tc>
          <w:tcPr>
            <w:tcW w:w="81" w:type="dxa"/>
            <w:tcBorders>
              <w:top w:val="single" w:sz="6" w:space="0" w:color="auto"/>
              <w:left w:val="nil"/>
              <w:bottom w:val="nil"/>
              <w:right w:val="single" w:sz="6" w:space="0" w:color="auto"/>
            </w:tcBorders>
          </w:tcPr>
          <w:p w14:paraId="2356566F" w14:textId="77777777" w:rsidR="008040E5" w:rsidRPr="00A16111" w:rsidRDefault="008040E5">
            <w:pPr>
              <w:pStyle w:val="TAC"/>
            </w:pPr>
          </w:p>
        </w:tc>
        <w:tc>
          <w:tcPr>
            <w:tcW w:w="4007" w:type="dxa"/>
            <w:tcBorders>
              <w:top w:val="nil"/>
              <w:left w:val="nil"/>
              <w:bottom w:val="nil"/>
              <w:right w:val="nil"/>
            </w:tcBorders>
          </w:tcPr>
          <w:p w14:paraId="423E9A05" w14:textId="77777777" w:rsidR="008040E5" w:rsidRPr="00A16111" w:rsidRDefault="008040E5">
            <w:pPr>
              <w:pStyle w:val="TAC"/>
            </w:pPr>
          </w:p>
        </w:tc>
      </w:tr>
      <w:tr w:rsidR="008040E5" w14:paraId="42F2A0C9" w14:textId="77777777">
        <w:trPr>
          <w:jc w:val="center"/>
        </w:trPr>
        <w:tc>
          <w:tcPr>
            <w:tcW w:w="946" w:type="dxa"/>
            <w:tcBorders>
              <w:top w:val="nil"/>
              <w:left w:val="nil"/>
              <w:bottom w:val="nil"/>
              <w:right w:val="nil"/>
            </w:tcBorders>
          </w:tcPr>
          <w:p w14:paraId="13DC46C2" w14:textId="77777777" w:rsidR="008040E5" w:rsidRPr="00A16111" w:rsidRDefault="008040E5">
            <w:pPr>
              <w:pStyle w:val="TAC"/>
            </w:pPr>
          </w:p>
        </w:tc>
        <w:tc>
          <w:tcPr>
            <w:tcW w:w="656" w:type="dxa"/>
            <w:tcBorders>
              <w:top w:val="nil"/>
              <w:left w:val="nil"/>
              <w:bottom w:val="nil"/>
              <w:right w:val="nil"/>
            </w:tcBorders>
          </w:tcPr>
          <w:p w14:paraId="04934770" w14:textId="77777777" w:rsidR="008040E5" w:rsidRPr="00A16111" w:rsidRDefault="008040E5">
            <w:pPr>
              <w:pStyle w:val="TAC"/>
            </w:pPr>
          </w:p>
        </w:tc>
        <w:tc>
          <w:tcPr>
            <w:tcW w:w="270" w:type="dxa"/>
            <w:tcBorders>
              <w:top w:val="nil"/>
              <w:left w:val="nil"/>
              <w:bottom w:val="nil"/>
              <w:right w:val="single" w:sz="6" w:space="0" w:color="auto"/>
            </w:tcBorders>
          </w:tcPr>
          <w:p w14:paraId="212847B1" w14:textId="77777777" w:rsidR="008040E5" w:rsidRPr="00A16111" w:rsidRDefault="008040E5">
            <w:pPr>
              <w:pStyle w:val="TAC"/>
            </w:pPr>
            <w:r w:rsidRPr="00A16111">
              <w:t>1</w:t>
            </w:r>
          </w:p>
        </w:tc>
        <w:tc>
          <w:tcPr>
            <w:tcW w:w="405" w:type="dxa"/>
            <w:tcBorders>
              <w:top w:val="nil"/>
              <w:left w:val="nil"/>
              <w:bottom w:val="nil"/>
              <w:right w:val="nil"/>
            </w:tcBorders>
          </w:tcPr>
          <w:p w14:paraId="21530707" w14:textId="77777777" w:rsidR="008040E5" w:rsidRPr="00A16111" w:rsidRDefault="008040E5">
            <w:pPr>
              <w:pStyle w:val="TAC"/>
            </w:pPr>
          </w:p>
        </w:tc>
        <w:tc>
          <w:tcPr>
            <w:tcW w:w="405" w:type="dxa"/>
            <w:tcBorders>
              <w:top w:val="nil"/>
              <w:left w:val="nil"/>
              <w:bottom w:val="nil"/>
              <w:right w:val="nil"/>
            </w:tcBorders>
          </w:tcPr>
          <w:p w14:paraId="09415417" w14:textId="77777777" w:rsidR="008040E5" w:rsidRPr="00A16111" w:rsidRDefault="008040E5">
            <w:pPr>
              <w:pStyle w:val="TAC"/>
            </w:pPr>
          </w:p>
        </w:tc>
        <w:tc>
          <w:tcPr>
            <w:tcW w:w="405" w:type="dxa"/>
            <w:tcBorders>
              <w:top w:val="nil"/>
              <w:left w:val="nil"/>
              <w:bottom w:val="nil"/>
              <w:right w:val="nil"/>
            </w:tcBorders>
          </w:tcPr>
          <w:p w14:paraId="2A43A0D7" w14:textId="77777777" w:rsidR="008040E5" w:rsidRPr="00A16111" w:rsidRDefault="008040E5">
            <w:pPr>
              <w:pStyle w:val="TAC"/>
            </w:pPr>
          </w:p>
        </w:tc>
        <w:tc>
          <w:tcPr>
            <w:tcW w:w="405" w:type="dxa"/>
            <w:tcBorders>
              <w:top w:val="nil"/>
              <w:left w:val="nil"/>
              <w:bottom w:val="nil"/>
              <w:right w:val="nil"/>
            </w:tcBorders>
          </w:tcPr>
          <w:p w14:paraId="7F7E3191" w14:textId="77777777" w:rsidR="008040E5" w:rsidRPr="00A16111" w:rsidRDefault="008040E5">
            <w:pPr>
              <w:pStyle w:val="TAC"/>
            </w:pPr>
          </w:p>
        </w:tc>
        <w:tc>
          <w:tcPr>
            <w:tcW w:w="405" w:type="dxa"/>
            <w:tcBorders>
              <w:top w:val="nil"/>
              <w:left w:val="nil"/>
              <w:bottom w:val="nil"/>
              <w:right w:val="nil"/>
            </w:tcBorders>
          </w:tcPr>
          <w:p w14:paraId="2740833C" w14:textId="77777777" w:rsidR="008040E5" w:rsidRPr="00A16111" w:rsidRDefault="008040E5">
            <w:pPr>
              <w:pStyle w:val="TAC"/>
            </w:pPr>
          </w:p>
        </w:tc>
        <w:tc>
          <w:tcPr>
            <w:tcW w:w="405" w:type="dxa"/>
            <w:tcBorders>
              <w:top w:val="nil"/>
              <w:left w:val="nil"/>
              <w:bottom w:val="nil"/>
              <w:right w:val="nil"/>
            </w:tcBorders>
          </w:tcPr>
          <w:p w14:paraId="70F75C80" w14:textId="77777777" w:rsidR="008040E5" w:rsidRPr="00A16111" w:rsidRDefault="008040E5">
            <w:pPr>
              <w:pStyle w:val="TAC"/>
            </w:pPr>
          </w:p>
        </w:tc>
        <w:tc>
          <w:tcPr>
            <w:tcW w:w="405" w:type="dxa"/>
            <w:tcBorders>
              <w:top w:val="nil"/>
              <w:left w:val="nil"/>
              <w:bottom w:val="nil"/>
              <w:right w:val="nil"/>
            </w:tcBorders>
          </w:tcPr>
          <w:p w14:paraId="5CA4942F" w14:textId="77777777" w:rsidR="008040E5" w:rsidRPr="00A16111" w:rsidRDefault="008040E5">
            <w:pPr>
              <w:pStyle w:val="TAC"/>
            </w:pPr>
          </w:p>
        </w:tc>
        <w:tc>
          <w:tcPr>
            <w:tcW w:w="405" w:type="dxa"/>
            <w:tcBorders>
              <w:top w:val="nil"/>
              <w:left w:val="nil"/>
              <w:bottom w:val="nil"/>
            </w:tcBorders>
          </w:tcPr>
          <w:p w14:paraId="30D5A851" w14:textId="77777777" w:rsidR="008040E5" w:rsidRPr="00A16111" w:rsidRDefault="008040E5">
            <w:pPr>
              <w:pStyle w:val="TAC"/>
            </w:pPr>
          </w:p>
        </w:tc>
        <w:tc>
          <w:tcPr>
            <w:tcW w:w="81" w:type="dxa"/>
            <w:tcBorders>
              <w:top w:val="nil"/>
              <w:bottom w:val="nil"/>
              <w:right w:val="nil"/>
            </w:tcBorders>
          </w:tcPr>
          <w:p w14:paraId="0FA6EBB8" w14:textId="77777777" w:rsidR="008040E5" w:rsidRPr="00A16111" w:rsidRDefault="008040E5">
            <w:pPr>
              <w:pStyle w:val="TAC"/>
            </w:pPr>
          </w:p>
        </w:tc>
        <w:tc>
          <w:tcPr>
            <w:tcW w:w="81" w:type="dxa"/>
            <w:tcBorders>
              <w:top w:val="nil"/>
              <w:left w:val="nil"/>
              <w:bottom w:val="nil"/>
              <w:right w:val="single" w:sz="6" w:space="0" w:color="auto"/>
            </w:tcBorders>
          </w:tcPr>
          <w:p w14:paraId="11AD9F7A" w14:textId="77777777" w:rsidR="008040E5" w:rsidRPr="00A16111" w:rsidRDefault="008040E5">
            <w:pPr>
              <w:pStyle w:val="TAC"/>
            </w:pPr>
          </w:p>
        </w:tc>
        <w:tc>
          <w:tcPr>
            <w:tcW w:w="4007" w:type="dxa"/>
            <w:tcBorders>
              <w:top w:val="nil"/>
              <w:left w:val="nil"/>
              <w:bottom w:val="nil"/>
              <w:right w:val="nil"/>
            </w:tcBorders>
          </w:tcPr>
          <w:p w14:paraId="4CCBD68C" w14:textId="77777777" w:rsidR="008040E5" w:rsidRPr="00A16111" w:rsidRDefault="008040E5">
            <w:pPr>
              <w:pStyle w:val="TAC"/>
            </w:pPr>
          </w:p>
        </w:tc>
      </w:tr>
      <w:tr w:rsidR="008040E5" w14:paraId="50C8CC90" w14:textId="77777777">
        <w:trPr>
          <w:jc w:val="center"/>
        </w:trPr>
        <w:tc>
          <w:tcPr>
            <w:tcW w:w="946" w:type="dxa"/>
            <w:tcBorders>
              <w:top w:val="nil"/>
              <w:left w:val="nil"/>
              <w:bottom w:val="nil"/>
              <w:right w:val="nil"/>
            </w:tcBorders>
          </w:tcPr>
          <w:p w14:paraId="710F1662" w14:textId="77777777" w:rsidR="008040E5" w:rsidRPr="00A16111" w:rsidRDefault="008040E5">
            <w:pPr>
              <w:pStyle w:val="TAC"/>
            </w:pPr>
          </w:p>
        </w:tc>
        <w:tc>
          <w:tcPr>
            <w:tcW w:w="656" w:type="dxa"/>
            <w:tcBorders>
              <w:top w:val="nil"/>
              <w:left w:val="nil"/>
              <w:bottom w:val="nil"/>
              <w:right w:val="nil"/>
            </w:tcBorders>
          </w:tcPr>
          <w:p w14:paraId="6ADAA5DC" w14:textId="77777777" w:rsidR="008040E5" w:rsidRPr="00A16111" w:rsidRDefault="008040E5">
            <w:pPr>
              <w:pStyle w:val="TAC"/>
            </w:pPr>
          </w:p>
        </w:tc>
        <w:tc>
          <w:tcPr>
            <w:tcW w:w="270" w:type="dxa"/>
            <w:tcBorders>
              <w:top w:val="nil"/>
              <w:left w:val="nil"/>
              <w:bottom w:val="nil"/>
            </w:tcBorders>
          </w:tcPr>
          <w:p w14:paraId="6119D74A" w14:textId="77777777" w:rsidR="008040E5" w:rsidRPr="00A16111" w:rsidRDefault="008040E5">
            <w:pPr>
              <w:pStyle w:val="TAC"/>
            </w:pPr>
          </w:p>
        </w:tc>
        <w:tc>
          <w:tcPr>
            <w:tcW w:w="405" w:type="dxa"/>
            <w:tcBorders>
              <w:top w:val="nil"/>
              <w:right w:val="nil"/>
            </w:tcBorders>
          </w:tcPr>
          <w:p w14:paraId="37652127" w14:textId="77777777" w:rsidR="008040E5" w:rsidRPr="00A16111" w:rsidRDefault="008040E5">
            <w:pPr>
              <w:pStyle w:val="TAC"/>
            </w:pPr>
          </w:p>
        </w:tc>
        <w:tc>
          <w:tcPr>
            <w:tcW w:w="405" w:type="dxa"/>
            <w:tcBorders>
              <w:top w:val="nil"/>
              <w:left w:val="nil"/>
              <w:bottom w:val="nil"/>
              <w:right w:val="nil"/>
            </w:tcBorders>
          </w:tcPr>
          <w:p w14:paraId="3DB5A4E4" w14:textId="77777777" w:rsidR="008040E5" w:rsidRPr="00A16111" w:rsidRDefault="008040E5">
            <w:pPr>
              <w:pStyle w:val="TAC"/>
            </w:pPr>
          </w:p>
        </w:tc>
        <w:tc>
          <w:tcPr>
            <w:tcW w:w="405" w:type="dxa"/>
            <w:tcBorders>
              <w:top w:val="nil"/>
              <w:left w:val="nil"/>
              <w:bottom w:val="nil"/>
              <w:right w:val="nil"/>
            </w:tcBorders>
          </w:tcPr>
          <w:p w14:paraId="7C83A2DB" w14:textId="77777777" w:rsidR="008040E5" w:rsidRPr="00A16111" w:rsidRDefault="008040E5">
            <w:pPr>
              <w:pStyle w:val="TAC"/>
            </w:pPr>
          </w:p>
        </w:tc>
        <w:tc>
          <w:tcPr>
            <w:tcW w:w="405" w:type="dxa"/>
            <w:tcBorders>
              <w:top w:val="nil"/>
              <w:left w:val="nil"/>
              <w:bottom w:val="nil"/>
              <w:right w:val="nil"/>
            </w:tcBorders>
          </w:tcPr>
          <w:p w14:paraId="610B9834" w14:textId="77777777" w:rsidR="008040E5" w:rsidRPr="00A16111" w:rsidRDefault="008040E5">
            <w:pPr>
              <w:pStyle w:val="TAC"/>
            </w:pPr>
          </w:p>
        </w:tc>
        <w:tc>
          <w:tcPr>
            <w:tcW w:w="405" w:type="dxa"/>
            <w:tcBorders>
              <w:top w:val="nil"/>
              <w:left w:val="nil"/>
              <w:bottom w:val="nil"/>
              <w:right w:val="nil"/>
            </w:tcBorders>
          </w:tcPr>
          <w:p w14:paraId="14DAEB6B" w14:textId="77777777" w:rsidR="008040E5" w:rsidRPr="00A16111" w:rsidRDefault="008040E5">
            <w:pPr>
              <w:pStyle w:val="TAC"/>
            </w:pPr>
          </w:p>
        </w:tc>
        <w:tc>
          <w:tcPr>
            <w:tcW w:w="405" w:type="dxa"/>
            <w:tcBorders>
              <w:top w:val="nil"/>
              <w:left w:val="nil"/>
              <w:bottom w:val="nil"/>
              <w:right w:val="nil"/>
            </w:tcBorders>
          </w:tcPr>
          <w:p w14:paraId="2D862A42" w14:textId="77777777" w:rsidR="008040E5" w:rsidRPr="00A16111" w:rsidRDefault="008040E5">
            <w:pPr>
              <w:pStyle w:val="TAC"/>
            </w:pPr>
          </w:p>
        </w:tc>
        <w:tc>
          <w:tcPr>
            <w:tcW w:w="405" w:type="dxa"/>
            <w:tcBorders>
              <w:top w:val="nil"/>
              <w:left w:val="nil"/>
              <w:bottom w:val="nil"/>
              <w:right w:val="nil"/>
            </w:tcBorders>
          </w:tcPr>
          <w:p w14:paraId="0F0FFD45" w14:textId="77777777" w:rsidR="008040E5" w:rsidRPr="00A16111" w:rsidRDefault="008040E5">
            <w:pPr>
              <w:pStyle w:val="TAC"/>
            </w:pPr>
          </w:p>
        </w:tc>
        <w:tc>
          <w:tcPr>
            <w:tcW w:w="405" w:type="dxa"/>
            <w:tcBorders>
              <w:top w:val="nil"/>
              <w:left w:val="nil"/>
            </w:tcBorders>
          </w:tcPr>
          <w:p w14:paraId="73740AFE" w14:textId="77777777" w:rsidR="008040E5" w:rsidRPr="00A16111" w:rsidRDefault="008040E5">
            <w:pPr>
              <w:pStyle w:val="TAC"/>
            </w:pPr>
          </w:p>
        </w:tc>
        <w:tc>
          <w:tcPr>
            <w:tcW w:w="81" w:type="dxa"/>
            <w:tcBorders>
              <w:top w:val="nil"/>
              <w:bottom w:val="nil"/>
              <w:right w:val="nil"/>
            </w:tcBorders>
          </w:tcPr>
          <w:p w14:paraId="45D6A4B0" w14:textId="77777777" w:rsidR="008040E5" w:rsidRPr="00A16111" w:rsidRDefault="008040E5">
            <w:pPr>
              <w:pStyle w:val="TAC"/>
            </w:pPr>
          </w:p>
        </w:tc>
        <w:tc>
          <w:tcPr>
            <w:tcW w:w="81" w:type="dxa"/>
            <w:tcBorders>
              <w:top w:val="nil"/>
              <w:left w:val="nil"/>
              <w:bottom w:val="nil"/>
              <w:right w:val="single" w:sz="6" w:space="0" w:color="auto"/>
            </w:tcBorders>
          </w:tcPr>
          <w:p w14:paraId="5678DBDD" w14:textId="77777777" w:rsidR="008040E5" w:rsidRPr="00A16111" w:rsidRDefault="008040E5">
            <w:pPr>
              <w:pStyle w:val="TAC"/>
            </w:pPr>
          </w:p>
        </w:tc>
        <w:tc>
          <w:tcPr>
            <w:tcW w:w="4007" w:type="dxa"/>
            <w:tcBorders>
              <w:top w:val="nil"/>
              <w:left w:val="nil"/>
              <w:bottom w:val="nil"/>
              <w:right w:val="nil"/>
            </w:tcBorders>
          </w:tcPr>
          <w:p w14:paraId="759784A6" w14:textId="77777777" w:rsidR="008040E5" w:rsidRPr="00A16111" w:rsidRDefault="008040E5">
            <w:pPr>
              <w:pStyle w:val="TAC"/>
            </w:pPr>
          </w:p>
        </w:tc>
      </w:tr>
      <w:tr w:rsidR="008040E5" w14:paraId="6EE3094E" w14:textId="77777777">
        <w:trPr>
          <w:jc w:val="center"/>
        </w:trPr>
        <w:tc>
          <w:tcPr>
            <w:tcW w:w="946" w:type="dxa"/>
            <w:tcBorders>
              <w:top w:val="nil"/>
              <w:left w:val="nil"/>
              <w:bottom w:val="nil"/>
              <w:right w:val="nil"/>
            </w:tcBorders>
          </w:tcPr>
          <w:p w14:paraId="425C9EAF" w14:textId="77777777" w:rsidR="008040E5" w:rsidRPr="00A16111" w:rsidRDefault="008040E5">
            <w:pPr>
              <w:pStyle w:val="TAC"/>
            </w:pPr>
          </w:p>
        </w:tc>
        <w:tc>
          <w:tcPr>
            <w:tcW w:w="656" w:type="dxa"/>
            <w:tcBorders>
              <w:top w:val="nil"/>
              <w:left w:val="nil"/>
              <w:bottom w:val="nil"/>
              <w:right w:val="nil"/>
            </w:tcBorders>
          </w:tcPr>
          <w:p w14:paraId="76406867" w14:textId="77777777" w:rsidR="008040E5" w:rsidRPr="00A16111" w:rsidRDefault="008040E5">
            <w:pPr>
              <w:pStyle w:val="TAC"/>
            </w:pPr>
          </w:p>
        </w:tc>
        <w:tc>
          <w:tcPr>
            <w:tcW w:w="270" w:type="dxa"/>
            <w:tcBorders>
              <w:top w:val="nil"/>
              <w:left w:val="nil"/>
              <w:bottom w:val="nil"/>
            </w:tcBorders>
          </w:tcPr>
          <w:p w14:paraId="1FF2268A" w14:textId="77777777" w:rsidR="008040E5" w:rsidRPr="00A16111" w:rsidRDefault="008040E5">
            <w:pPr>
              <w:pStyle w:val="TAC"/>
            </w:pPr>
          </w:p>
        </w:tc>
        <w:tc>
          <w:tcPr>
            <w:tcW w:w="405" w:type="dxa"/>
            <w:tcBorders>
              <w:top w:val="single" w:sz="6" w:space="0" w:color="auto"/>
              <w:bottom w:val="nil"/>
              <w:right w:val="nil"/>
            </w:tcBorders>
          </w:tcPr>
          <w:p w14:paraId="27BD3DFF" w14:textId="77777777" w:rsidR="008040E5" w:rsidRPr="00A16111" w:rsidRDefault="008040E5">
            <w:pPr>
              <w:pStyle w:val="TAC"/>
            </w:pPr>
          </w:p>
          <w:p w14:paraId="22002C84" w14:textId="77777777" w:rsidR="008040E5" w:rsidRPr="00A16111" w:rsidRDefault="008040E5">
            <w:pPr>
              <w:pStyle w:val="TAC"/>
            </w:pPr>
          </w:p>
          <w:p w14:paraId="7BB8855D" w14:textId="77777777" w:rsidR="008040E5" w:rsidRPr="00A16111" w:rsidRDefault="008040E5">
            <w:pPr>
              <w:pStyle w:val="TAC"/>
            </w:pPr>
          </w:p>
        </w:tc>
        <w:tc>
          <w:tcPr>
            <w:tcW w:w="405" w:type="dxa"/>
            <w:tcBorders>
              <w:top w:val="nil"/>
              <w:left w:val="nil"/>
              <w:bottom w:val="nil"/>
              <w:right w:val="nil"/>
            </w:tcBorders>
          </w:tcPr>
          <w:p w14:paraId="70E13093" w14:textId="77777777" w:rsidR="008040E5" w:rsidRPr="00A16111" w:rsidRDefault="008040E5">
            <w:pPr>
              <w:pStyle w:val="TAC"/>
            </w:pPr>
          </w:p>
        </w:tc>
        <w:tc>
          <w:tcPr>
            <w:tcW w:w="405" w:type="dxa"/>
            <w:tcBorders>
              <w:top w:val="nil"/>
              <w:left w:val="nil"/>
              <w:bottom w:val="nil"/>
              <w:right w:val="nil"/>
            </w:tcBorders>
          </w:tcPr>
          <w:p w14:paraId="0A1177E8" w14:textId="77777777" w:rsidR="008040E5" w:rsidRPr="00A16111" w:rsidRDefault="008040E5">
            <w:pPr>
              <w:pStyle w:val="TAC"/>
            </w:pPr>
          </w:p>
        </w:tc>
        <w:tc>
          <w:tcPr>
            <w:tcW w:w="405" w:type="dxa"/>
            <w:tcBorders>
              <w:top w:val="nil"/>
              <w:left w:val="nil"/>
              <w:bottom w:val="nil"/>
              <w:right w:val="nil"/>
            </w:tcBorders>
          </w:tcPr>
          <w:p w14:paraId="5B31C689" w14:textId="77777777" w:rsidR="008040E5" w:rsidRPr="00A16111" w:rsidRDefault="008040E5">
            <w:pPr>
              <w:pStyle w:val="TAC"/>
            </w:pPr>
          </w:p>
        </w:tc>
        <w:tc>
          <w:tcPr>
            <w:tcW w:w="405" w:type="dxa"/>
            <w:tcBorders>
              <w:top w:val="nil"/>
              <w:left w:val="nil"/>
              <w:bottom w:val="nil"/>
              <w:right w:val="nil"/>
            </w:tcBorders>
          </w:tcPr>
          <w:p w14:paraId="1F9A6C02" w14:textId="77777777" w:rsidR="008040E5" w:rsidRPr="00A16111" w:rsidRDefault="008040E5">
            <w:pPr>
              <w:pStyle w:val="TAC"/>
            </w:pPr>
          </w:p>
        </w:tc>
        <w:tc>
          <w:tcPr>
            <w:tcW w:w="405" w:type="dxa"/>
            <w:tcBorders>
              <w:top w:val="nil"/>
              <w:left w:val="nil"/>
              <w:bottom w:val="nil"/>
              <w:right w:val="nil"/>
            </w:tcBorders>
          </w:tcPr>
          <w:p w14:paraId="022E5455" w14:textId="77777777" w:rsidR="008040E5" w:rsidRPr="00A16111" w:rsidRDefault="008040E5">
            <w:pPr>
              <w:pStyle w:val="TAC"/>
            </w:pPr>
          </w:p>
        </w:tc>
        <w:tc>
          <w:tcPr>
            <w:tcW w:w="405" w:type="dxa"/>
            <w:tcBorders>
              <w:top w:val="nil"/>
              <w:left w:val="nil"/>
              <w:bottom w:val="nil"/>
              <w:right w:val="nil"/>
            </w:tcBorders>
          </w:tcPr>
          <w:p w14:paraId="4665FEEB" w14:textId="77777777" w:rsidR="008040E5" w:rsidRPr="00A16111" w:rsidRDefault="008040E5">
            <w:pPr>
              <w:pStyle w:val="TAC"/>
            </w:pPr>
          </w:p>
        </w:tc>
        <w:tc>
          <w:tcPr>
            <w:tcW w:w="405" w:type="dxa"/>
            <w:tcBorders>
              <w:top w:val="single" w:sz="6" w:space="0" w:color="auto"/>
              <w:left w:val="nil"/>
              <w:bottom w:val="nil"/>
            </w:tcBorders>
          </w:tcPr>
          <w:p w14:paraId="51F1667F" w14:textId="77777777" w:rsidR="008040E5" w:rsidRPr="00A16111" w:rsidRDefault="008040E5">
            <w:pPr>
              <w:pStyle w:val="TAC"/>
            </w:pPr>
          </w:p>
        </w:tc>
        <w:tc>
          <w:tcPr>
            <w:tcW w:w="81" w:type="dxa"/>
            <w:tcBorders>
              <w:top w:val="nil"/>
              <w:bottom w:val="nil"/>
              <w:right w:val="nil"/>
            </w:tcBorders>
          </w:tcPr>
          <w:p w14:paraId="34F600E9" w14:textId="77777777" w:rsidR="008040E5" w:rsidRPr="00A16111" w:rsidRDefault="008040E5">
            <w:pPr>
              <w:pStyle w:val="TAC"/>
            </w:pPr>
          </w:p>
        </w:tc>
        <w:tc>
          <w:tcPr>
            <w:tcW w:w="81" w:type="dxa"/>
            <w:tcBorders>
              <w:top w:val="nil"/>
              <w:left w:val="nil"/>
              <w:bottom w:val="nil"/>
              <w:right w:val="single" w:sz="6" w:space="0" w:color="auto"/>
            </w:tcBorders>
          </w:tcPr>
          <w:p w14:paraId="5C8DBE43" w14:textId="77777777" w:rsidR="008040E5" w:rsidRPr="00A16111" w:rsidRDefault="008040E5">
            <w:pPr>
              <w:pStyle w:val="TAC"/>
            </w:pPr>
          </w:p>
        </w:tc>
        <w:tc>
          <w:tcPr>
            <w:tcW w:w="4007" w:type="dxa"/>
            <w:tcBorders>
              <w:top w:val="nil"/>
              <w:left w:val="nil"/>
              <w:bottom w:val="nil"/>
              <w:right w:val="nil"/>
            </w:tcBorders>
          </w:tcPr>
          <w:p w14:paraId="44C90574" w14:textId="77777777" w:rsidR="008040E5" w:rsidRPr="00A16111" w:rsidRDefault="008040E5">
            <w:pPr>
              <w:pStyle w:val="TAC"/>
            </w:pPr>
          </w:p>
        </w:tc>
      </w:tr>
      <w:tr w:rsidR="008040E5" w14:paraId="4334701D" w14:textId="77777777">
        <w:trPr>
          <w:jc w:val="center"/>
        </w:trPr>
        <w:tc>
          <w:tcPr>
            <w:tcW w:w="946" w:type="dxa"/>
            <w:tcBorders>
              <w:top w:val="nil"/>
              <w:left w:val="nil"/>
              <w:bottom w:val="nil"/>
              <w:right w:val="nil"/>
            </w:tcBorders>
          </w:tcPr>
          <w:p w14:paraId="16E8F132" w14:textId="77777777" w:rsidR="008040E5" w:rsidRPr="00A16111" w:rsidRDefault="008040E5">
            <w:pPr>
              <w:pStyle w:val="TAC"/>
              <w:jc w:val="right"/>
            </w:pPr>
            <w:r w:rsidRPr="00A16111">
              <w:t>0, 1</w:t>
            </w:r>
          </w:p>
        </w:tc>
        <w:tc>
          <w:tcPr>
            <w:tcW w:w="656" w:type="dxa"/>
            <w:tcBorders>
              <w:top w:val="nil"/>
              <w:left w:val="nil"/>
              <w:bottom w:val="nil"/>
              <w:right w:val="nil"/>
            </w:tcBorders>
          </w:tcPr>
          <w:p w14:paraId="0179C862" w14:textId="77777777" w:rsidR="008040E5" w:rsidRPr="00A16111" w:rsidRDefault="008040E5">
            <w:pPr>
              <w:pStyle w:val="TAC"/>
              <w:jc w:val="left"/>
            </w:pPr>
            <w:r w:rsidRPr="00A16111">
              <w:t>or 7</w:t>
            </w:r>
          </w:p>
        </w:tc>
        <w:tc>
          <w:tcPr>
            <w:tcW w:w="270" w:type="dxa"/>
            <w:tcBorders>
              <w:top w:val="nil"/>
              <w:left w:val="nil"/>
              <w:bottom w:val="nil"/>
              <w:right w:val="nil"/>
            </w:tcBorders>
          </w:tcPr>
          <w:p w14:paraId="38091A70" w14:textId="77777777" w:rsidR="008040E5" w:rsidRPr="00A16111" w:rsidRDefault="008040E5">
            <w:pPr>
              <w:pStyle w:val="TAC"/>
            </w:pPr>
          </w:p>
        </w:tc>
        <w:tc>
          <w:tcPr>
            <w:tcW w:w="405" w:type="dxa"/>
            <w:tcBorders>
              <w:top w:val="nil"/>
              <w:left w:val="nil"/>
              <w:bottom w:val="nil"/>
              <w:right w:val="nil"/>
            </w:tcBorders>
          </w:tcPr>
          <w:p w14:paraId="5048156D" w14:textId="77777777" w:rsidR="008040E5" w:rsidRPr="00A16111" w:rsidRDefault="008040E5">
            <w:pPr>
              <w:pStyle w:val="TAC"/>
            </w:pPr>
          </w:p>
        </w:tc>
        <w:tc>
          <w:tcPr>
            <w:tcW w:w="405" w:type="dxa"/>
            <w:tcBorders>
              <w:top w:val="nil"/>
              <w:left w:val="nil"/>
              <w:right w:val="nil"/>
            </w:tcBorders>
          </w:tcPr>
          <w:p w14:paraId="786ADAA0" w14:textId="77777777" w:rsidR="008040E5" w:rsidRPr="00A16111" w:rsidRDefault="008040E5">
            <w:pPr>
              <w:pStyle w:val="TAC"/>
            </w:pPr>
          </w:p>
        </w:tc>
        <w:tc>
          <w:tcPr>
            <w:tcW w:w="405" w:type="dxa"/>
            <w:tcBorders>
              <w:top w:val="nil"/>
              <w:left w:val="nil"/>
              <w:right w:val="nil"/>
            </w:tcBorders>
          </w:tcPr>
          <w:p w14:paraId="365218C6" w14:textId="77777777" w:rsidR="008040E5" w:rsidRPr="00A16111" w:rsidRDefault="008040E5">
            <w:pPr>
              <w:pStyle w:val="TAC"/>
            </w:pPr>
          </w:p>
        </w:tc>
        <w:tc>
          <w:tcPr>
            <w:tcW w:w="405" w:type="dxa"/>
            <w:tcBorders>
              <w:top w:val="nil"/>
              <w:left w:val="nil"/>
              <w:right w:val="nil"/>
            </w:tcBorders>
          </w:tcPr>
          <w:p w14:paraId="068D2618" w14:textId="77777777" w:rsidR="008040E5" w:rsidRPr="00A16111" w:rsidRDefault="008040E5">
            <w:pPr>
              <w:pStyle w:val="TAC"/>
            </w:pPr>
          </w:p>
        </w:tc>
        <w:tc>
          <w:tcPr>
            <w:tcW w:w="405" w:type="dxa"/>
            <w:tcBorders>
              <w:top w:val="nil"/>
              <w:left w:val="nil"/>
              <w:right w:val="nil"/>
            </w:tcBorders>
          </w:tcPr>
          <w:p w14:paraId="6FFB291A" w14:textId="77777777" w:rsidR="008040E5" w:rsidRPr="00A16111" w:rsidRDefault="008040E5">
            <w:pPr>
              <w:pStyle w:val="TAC"/>
            </w:pPr>
          </w:p>
        </w:tc>
        <w:tc>
          <w:tcPr>
            <w:tcW w:w="405" w:type="dxa"/>
            <w:tcBorders>
              <w:top w:val="nil"/>
              <w:left w:val="nil"/>
              <w:right w:val="nil"/>
            </w:tcBorders>
          </w:tcPr>
          <w:p w14:paraId="1164C81A" w14:textId="77777777" w:rsidR="008040E5" w:rsidRPr="00A16111" w:rsidRDefault="008040E5">
            <w:pPr>
              <w:pStyle w:val="TAC"/>
            </w:pPr>
          </w:p>
        </w:tc>
        <w:tc>
          <w:tcPr>
            <w:tcW w:w="405" w:type="dxa"/>
            <w:tcBorders>
              <w:top w:val="nil"/>
              <w:left w:val="nil"/>
              <w:right w:val="nil"/>
            </w:tcBorders>
          </w:tcPr>
          <w:p w14:paraId="625D5872" w14:textId="77777777" w:rsidR="008040E5" w:rsidRPr="00A16111" w:rsidRDefault="008040E5">
            <w:pPr>
              <w:pStyle w:val="TAC"/>
            </w:pPr>
          </w:p>
        </w:tc>
        <w:tc>
          <w:tcPr>
            <w:tcW w:w="405" w:type="dxa"/>
            <w:tcBorders>
              <w:top w:val="nil"/>
              <w:left w:val="nil"/>
              <w:bottom w:val="nil"/>
              <w:right w:val="nil"/>
            </w:tcBorders>
          </w:tcPr>
          <w:p w14:paraId="321706CD" w14:textId="77777777" w:rsidR="008040E5" w:rsidRPr="00A16111" w:rsidRDefault="008040E5">
            <w:pPr>
              <w:pStyle w:val="TAC"/>
            </w:pPr>
          </w:p>
        </w:tc>
        <w:tc>
          <w:tcPr>
            <w:tcW w:w="81" w:type="dxa"/>
            <w:tcBorders>
              <w:top w:val="nil"/>
              <w:left w:val="nil"/>
              <w:bottom w:val="nil"/>
              <w:right w:val="nil"/>
            </w:tcBorders>
          </w:tcPr>
          <w:p w14:paraId="386CA3D7" w14:textId="77777777" w:rsidR="008040E5" w:rsidRPr="00A16111" w:rsidRDefault="008040E5">
            <w:pPr>
              <w:pStyle w:val="TAC"/>
            </w:pPr>
          </w:p>
        </w:tc>
        <w:tc>
          <w:tcPr>
            <w:tcW w:w="81" w:type="dxa"/>
            <w:tcBorders>
              <w:top w:val="nil"/>
              <w:left w:val="nil"/>
              <w:bottom w:val="nil"/>
              <w:right w:val="single" w:sz="6" w:space="0" w:color="auto"/>
            </w:tcBorders>
          </w:tcPr>
          <w:p w14:paraId="3AD63FE1" w14:textId="77777777" w:rsidR="008040E5" w:rsidRPr="00A16111" w:rsidRDefault="008040E5">
            <w:pPr>
              <w:pStyle w:val="TAC"/>
            </w:pPr>
          </w:p>
        </w:tc>
        <w:tc>
          <w:tcPr>
            <w:tcW w:w="4007" w:type="dxa"/>
            <w:tcBorders>
              <w:top w:val="nil"/>
              <w:left w:val="nil"/>
              <w:bottom w:val="nil"/>
              <w:right w:val="nil"/>
            </w:tcBorders>
          </w:tcPr>
          <w:p w14:paraId="485D6D3C" w14:textId="77777777" w:rsidR="008040E5" w:rsidRPr="00A16111" w:rsidRDefault="008040E5">
            <w:pPr>
              <w:pStyle w:val="TAC"/>
              <w:jc w:val="left"/>
              <w:rPr>
                <w:sz w:val="16"/>
              </w:rPr>
            </w:pPr>
            <w:r w:rsidRPr="00A16111">
              <w:rPr>
                <w:sz w:val="16"/>
              </w:rPr>
              <w:t xml:space="preserve"> TP-VP</w:t>
            </w:r>
          </w:p>
        </w:tc>
      </w:tr>
      <w:tr w:rsidR="008040E5" w14:paraId="5271A690" w14:textId="77777777">
        <w:trPr>
          <w:jc w:val="center"/>
        </w:trPr>
        <w:tc>
          <w:tcPr>
            <w:tcW w:w="946" w:type="dxa"/>
            <w:tcBorders>
              <w:top w:val="nil"/>
              <w:left w:val="nil"/>
              <w:bottom w:val="nil"/>
              <w:right w:val="nil"/>
            </w:tcBorders>
          </w:tcPr>
          <w:p w14:paraId="4DBDCFCB" w14:textId="77777777" w:rsidR="008040E5" w:rsidRPr="00A16111" w:rsidRDefault="008040E5">
            <w:pPr>
              <w:pStyle w:val="TAC"/>
            </w:pPr>
          </w:p>
        </w:tc>
        <w:tc>
          <w:tcPr>
            <w:tcW w:w="656" w:type="dxa"/>
            <w:tcBorders>
              <w:top w:val="nil"/>
              <w:left w:val="nil"/>
              <w:bottom w:val="nil"/>
              <w:right w:val="nil"/>
            </w:tcBorders>
          </w:tcPr>
          <w:p w14:paraId="05D96EA0" w14:textId="77777777" w:rsidR="008040E5" w:rsidRPr="00A16111" w:rsidRDefault="008040E5">
            <w:pPr>
              <w:pStyle w:val="TAC"/>
            </w:pPr>
          </w:p>
        </w:tc>
        <w:tc>
          <w:tcPr>
            <w:tcW w:w="270" w:type="dxa"/>
            <w:tcBorders>
              <w:top w:val="nil"/>
              <w:left w:val="nil"/>
              <w:bottom w:val="nil"/>
              <w:right w:val="nil"/>
            </w:tcBorders>
          </w:tcPr>
          <w:p w14:paraId="0175955E" w14:textId="77777777" w:rsidR="008040E5" w:rsidRPr="00A16111" w:rsidRDefault="008040E5">
            <w:pPr>
              <w:pStyle w:val="TAC"/>
            </w:pPr>
          </w:p>
        </w:tc>
        <w:tc>
          <w:tcPr>
            <w:tcW w:w="405" w:type="dxa"/>
            <w:tcBorders>
              <w:top w:val="nil"/>
              <w:left w:val="nil"/>
              <w:bottom w:val="nil"/>
              <w:right w:val="nil"/>
            </w:tcBorders>
          </w:tcPr>
          <w:p w14:paraId="16EFF531" w14:textId="77777777" w:rsidR="008040E5" w:rsidRPr="00A16111" w:rsidRDefault="008040E5">
            <w:pPr>
              <w:pStyle w:val="TAC"/>
            </w:pPr>
          </w:p>
        </w:tc>
        <w:tc>
          <w:tcPr>
            <w:tcW w:w="405" w:type="dxa"/>
            <w:tcBorders>
              <w:top w:val="nil"/>
              <w:left w:val="nil"/>
              <w:bottom w:val="nil"/>
              <w:right w:val="nil"/>
            </w:tcBorders>
          </w:tcPr>
          <w:p w14:paraId="0E9E1B91" w14:textId="77777777" w:rsidR="008040E5" w:rsidRPr="00A16111" w:rsidRDefault="008040E5">
            <w:pPr>
              <w:pStyle w:val="TAC"/>
            </w:pPr>
          </w:p>
        </w:tc>
        <w:tc>
          <w:tcPr>
            <w:tcW w:w="405" w:type="dxa"/>
            <w:tcBorders>
              <w:top w:val="nil"/>
              <w:left w:val="nil"/>
              <w:bottom w:val="nil"/>
              <w:right w:val="nil"/>
            </w:tcBorders>
          </w:tcPr>
          <w:p w14:paraId="62944295" w14:textId="77777777" w:rsidR="008040E5" w:rsidRPr="00A16111" w:rsidRDefault="008040E5">
            <w:pPr>
              <w:pStyle w:val="TAC"/>
            </w:pPr>
          </w:p>
        </w:tc>
        <w:tc>
          <w:tcPr>
            <w:tcW w:w="405" w:type="dxa"/>
            <w:tcBorders>
              <w:top w:val="nil"/>
              <w:left w:val="nil"/>
              <w:bottom w:val="nil"/>
              <w:right w:val="nil"/>
            </w:tcBorders>
          </w:tcPr>
          <w:p w14:paraId="6CCB3976" w14:textId="77777777" w:rsidR="008040E5" w:rsidRPr="00A16111" w:rsidRDefault="008040E5">
            <w:pPr>
              <w:pStyle w:val="TAC"/>
            </w:pPr>
          </w:p>
        </w:tc>
        <w:tc>
          <w:tcPr>
            <w:tcW w:w="405" w:type="dxa"/>
            <w:tcBorders>
              <w:top w:val="nil"/>
              <w:left w:val="nil"/>
              <w:bottom w:val="nil"/>
              <w:right w:val="nil"/>
            </w:tcBorders>
          </w:tcPr>
          <w:p w14:paraId="4B68589B" w14:textId="77777777" w:rsidR="008040E5" w:rsidRPr="00A16111" w:rsidRDefault="008040E5">
            <w:pPr>
              <w:pStyle w:val="TAC"/>
            </w:pPr>
          </w:p>
        </w:tc>
        <w:tc>
          <w:tcPr>
            <w:tcW w:w="405" w:type="dxa"/>
            <w:tcBorders>
              <w:top w:val="nil"/>
              <w:left w:val="nil"/>
              <w:bottom w:val="nil"/>
              <w:right w:val="nil"/>
            </w:tcBorders>
          </w:tcPr>
          <w:p w14:paraId="7D1C0C25" w14:textId="77777777" w:rsidR="008040E5" w:rsidRPr="00A16111" w:rsidRDefault="008040E5">
            <w:pPr>
              <w:pStyle w:val="TAC"/>
            </w:pPr>
          </w:p>
        </w:tc>
        <w:tc>
          <w:tcPr>
            <w:tcW w:w="405" w:type="dxa"/>
            <w:tcBorders>
              <w:top w:val="nil"/>
              <w:left w:val="nil"/>
              <w:bottom w:val="nil"/>
              <w:right w:val="nil"/>
            </w:tcBorders>
          </w:tcPr>
          <w:p w14:paraId="380ADF7A" w14:textId="77777777" w:rsidR="008040E5" w:rsidRPr="00A16111" w:rsidRDefault="008040E5">
            <w:pPr>
              <w:pStyle w:val="TAC"/>
            </w:pPr>
          </w:p>
        </w:tc>
        <w:tc>
          <w:tcPr>
            <w:tcW w:w="405" w:type="dxa"/>
            <w:tcBorders>
              <w:top w:val="nil"/>
              <w:left w:val="nil"/>
              <w:bottom w:val="nil"/>
              <w:right w:val="nil"/>
            </w:tcBorders>
          </w:tcPr>
          <w:p w14:paraId="142C24DD" w14:textId="77777777" w:rsidR="008040E5" w:rsidRPr="00A16111" w:rsidRDefault="008040E5">
            <w:pPr>
              <w:pStyle w:val="TAC"/>
            </w:pPr>
          </w:p>
        </w:tc>
        <w:tc>
          <w:tcPr>
            <w:tcW w:w="81" w:type="dxa"/>
            <w:tcBorders>
              <w:top w:val="nil"/>
              <w:left w:val="nil"/>
              <w:bottom w:val="nil"/>
              <w:right w:val="nil"/>
            </w:tcBorders>
          </w:tcPr>
          <w:p w14:paraId="7C8EE815" w14:textId="77777777" w:rsidR="008040E5" w:rsidRPr="00A16111" w:rsidRDefault="008040E5">
            <w:pPr>
              <w:pStyle w:val="TAC"/>
            </w:pPr>
          </w:p>
        </w:tc>
        <w:tc>
          <w:tcPr>
            <w:tcW w:w="81" w:type="dxa"/>
            <w:tcBorders>
              <w:top w:val="nil"/>
              <w:left w:val="nil"/>
              <w:bottom w:val="nil"/>
              <w:right w:val="single" w:sz="6" w:space="0" w:color="auto"/>
            </w:tcBorders>
          </w:tcPr>
          <w:p w14:paraId="116A5781" w14:textId="77777777" w:rsidR="008040E5" w:rsidRPr="00A16111" w:rsidRDefault="008040E5">
            <w:pPr>
              <w:pStyle w:val="TAC"/>
            </w:pPr>
          </w:p>
        </w:tc>
        <w:tc>
          <w:tcPr>
            <w:tcW w:w="4007" w:type="dxa"/>
            <w:tcBorders>
              <w:top w:val="nil"/>
              <w:left w:val="nil"/>
              <w:bottom w:val="nil"/>
              <w:right w:val="nil"/>
            </w:tcBorders>
          </w:tcPr>
          <w:p w14:paraId="37ABBCAA" w14:textId="77777777" w:rsidR="008040E5" w:rsidRPr="00A16111" w:rsidRDefault="008040E5">
            <w:pPr>
              <w:pStyle w:val="TAC"/>
            </w:pPr>
          </w:p>
        </w:tc>
      </w:tr>
      <w:tr w:rsidR="008040E5" w14:paraId="043D9F54" w14:textId="77777777">
        <w:trPr>
          <w:jc w:val="center"/>
        </w:trPr>
        <w:tc>
          <w:tcPr>
            <w:tcW w:w="946" w:type="dxa"/>
            <w:tcBorders>
              <w:top w:val="nil"/>
              <w:left w:val="nil"/>
              <w:bottom w:val="nil"/>
              <w:right w:val="nil"/>
            </w:tcBorders>
          </w:tcPr>
          <w:p w14:paraId="6D0FD639" w14:textId="77777777" w:rsidR="008040E5" w:rsidRPr="00A16111" w:rsidRDefault="008040E5">
            <w:pPr>
              <w:pStyle w:val="TAC"/>
            </w:pPr>
          </w:p>
        </w:tc>
        <w:tc>
          <w:tcPr>
            <w:tcW w:w="656" w:type="dxa"/>
            <w:tcBorders>
              <w:top w:val="nil"/>
              <w:left w:val="nil"/>
              <w:bottom w:val="nil"/>
              <w:right w:val="nil"/>
            </w:tcBorders>
          </w:tcPr>
          <w:p w14:paraId="139A48D6" w14:textId="77777777" w:rsidR="008040E5" w:rsidRPr="00A16111" w:rsidRDefault="008040E5">
            <w:pPr>
              <w:pStyle w:val="TAC"/>
            </w:pPr>
          </w:p>
        </w:tc>
        <w:tc>
          <w:tcPr>
            <w:tcW w:w="270" w:type="dxa"/>
            <w:tcBorders>
              <w:top w:val="nil"/>
              <w:left w:val="nil"/>
              <w:bottom w:val="nil"/>
              <w:right w:val="nil"/>
            </w:tcBorders>
          </w:tcPr>
          <w:p w14:paraId="20E90499" w14:textId="77777777" w:rsidR="008040E5" w:rsidRPr="00A16111" w:rsidRDefault="008040E5">
            <w:pPr>
              <w:pStyle w:val="TAC"/>
            </w:pPr>
          </w:p>
        </w:tc>
        <w:tc>
          <w:tcPr>
            <w:tcW w:w="405" w:type="dxa"/>
            <w:tcBorders>
              <w:top w:val="nil"/>
              <w:left w:val="nil"/>
              <w:bottom w:val="nil"/>
              <w:right w:val="nil"/>
            </w:tcBorders>
          </w:tcPr>
          <w:p w14:paraId="266226AB" w14:textId="77777777" w:rsidR="008040E5" w:rsidRPr="00A16111" w:rsidRDefault="008040E5">
            <w:pPr>
              <w:pStyle w:val="TAC"/>
            </w:pPr>
          </w:p>
        </w:tc>
        <w:tc>
          <w:tcPr>
            <w:tcW w:w="405" w:type="dxa"/>
            <w:tcBorders>
              <w:top w:val="nil"/>
              <w:left w:val="nil"/>
              <w:bottom w:val="nil"/>
              <w:right w:val="nil"/>
            </w:tcBorders>
          </w:tcPr>
          <w:p w14:paraId="1E7233BB" w14:textId="77777777" w:rsidR="008040E5" w:rsidRPr="00A16111" w:rsidRDefault="008040E5">
            <w:pPr>
              <w:pStyle w:val="TAC"/>
            </w:pPr>
          </w:p>
        </w:tc>
        <w:tc>
          <w:tcPr>
            <w:tcW w:w="405" w:type="dxa"/>
            <w:tcBorders>
              <w:top w:val="nil"/>
              <w:left w:val="nil"/>
              <w:bottom w:val="nil"/>
              <w:right w:val="nil"/>
            </w:tcBorders>
          </w:tcPr>
          <w:p w14:paraId="1E375CF6" w14:textId="77777777" w:rsidR="008040E5" w:rsidRPr="00A16111" w:rsidRDefault="008040E5">
            <w:pPr>
              <w:pStyle w:val="TAC"/>
            </w:pPr>
          </w:p>
        </w:tc>
        <w:tc>
          <w:tcPr>
            <w:tcW w:w="405" w:type="dxa"/>
            <w:tcBorders>
              <w:top w:val="nil"/>
              <w:left w:val="nil"/>
              <w:bottom w:val="nil"/>
              <w:right w:val="nil"/>
            </w:tcBorders>
          </w:tcPr>
          <w:p w14:paraId="4CF5FC8B" w14:textId="77777777" w:rsidR="008040E5" w:rsidRPr="00A16111" w:rsidRDefault="008040E5">
            <w:pPr>
              <w:pStyle w:val="TAC"/>
            </w:pPr>
          </w:p>
        </w:tc>
        <w:tc>
          <w:tcPr>
            <w:tcW w:w="405" w:type="dxa"/>
            <w:tcBorders>
              <w:top w:val="nil"/>
              <w:left w:val="nil"/>
              <w:bottom w:val="nil"/>
              <w:right w:val="nil"/>
            </w:tcBorders>
          </w:tcPr>
          <w:p w14:paraId="13E63CA9" w14:textId="77777777" w:rsidR="008040E5" w:rsidRPr="00A16111" w:rsidRDefault="008040E5">
            <w:pPr>
              <w:pStyle w:val="TAC"/>
            </w:pPr>
          </w:p>
        </w:tc>
        <w:tc>
          <w:tcPr>
            <w:tcW w:w="405" w:type="dxa"/>
            <w:tcBorders>
              <w:top w:val="nil"/>
              <w:left w:val="nil"/>
              <w:bottom w:val="nil"/>
              <w:right w:val="nil"/>
            </w:tcBorders>
          </w:tcPr>
          <w:p w14:paraId="02B1E2E9" w14:textId="77777777" w:rsidR="008040E5" w:rsidRPr="00A16111" w:rsidRDefault="008040E5">
            <w:pPr>
              <w:pStyle w:val="TAC"/>
            </w:pPr>
          </w:p>
        </w:tc>
        <w:tc>
          <w:tcPr>
            <w:tcW w:w="405" w:type="dxa"/>
            <w:tcBorders>
              <w:top w:val="nil"/>
              <w:left w:val="nil"/>
              <w:bottom w:val="nil"/>
              <w:right w:val="nil"/>
            </w:tcBorders>
          </w:tcPr>
          <w:p w14:paraId="7D5AAB01" w14:textId="77777777" w:rsidR="008040E5" w:rsidRPr="00A16111" w:rsidRDefault="008040E5">
            <w:pPr>
              <w:pStyle w:val="TAC"/>
            </w:pPr>
          </w:p>
        </w:tc>
        <w:tc>
          <w:tcPr>
            <w:tcW w:w="405" w:type="dxa"/>
            <w:tcBorders>
              <w:top w:val="nil"/>
              <w:left w:val="nil"/>
              <w:bottom w:val="nil"/>
              <w:right w:val="nil"/>
            </w:tcBorders>
          </w:tcPr>
          <w:p w14:paraId="1A5F4592" w14:textId="77777777" w:rsidR="008040E5" w:rsidRPr="00A16111" w:rsidRDefault="008040E5">
            <w:pPr>
              <w:pStyle w:val="TAC"/>
            </w:pPr>
          </w:p>
        </w:tc>
        <w:tc>
          <w:tcPr>
            <w:tcW w:w="81" w:type="dxa"/>
            <w:tcBorders>
              <w:top w:val="nil"/>
              <w:left w:val="nil"/>
              <w:bottom w:val="nil"/>
              <w:right w:val="nil"/>
            </w:tcBorders>
          </w:tcPr>
          <w:p w14:paraId="53FCB45A" w14:textId="77777777" w:rsidR="008040E5" w:rsidRPr="00A16111" w:rsidRDefault="008040E5">
            <w:pPr>
              <w:pStyle w:val="TAC"/>
            </w:pPr>
          </w:p>
        </w:tc>
        <w:tc>
          <w:tcPr>
            <w:tcW w:w="81" w:type="dxa"/>
            <w:tcBorders>
              <w:top w:val="nil"/>
              <w:left w:val="nil"/>
              <w:bottom w:val="nil"/>
              <w:right w:val="single" w:sz="6" w:space="0" w:color="auto"/>
            </w:tcBorders>
          </w:tcPr>
          <w:p w14:paraId="209FB105" w14:textId="77777777" w:rsidR="008040E5" w:rsidRPr="00A16111" w:rsidRDefault="008040E5">
            <w:pPr>
              <w:pStyle w:val="TAC"/>
            </w:pPr>
          </w:p>
        </w:tc>
        <w:tc>
          <w:tcPr>
            <w:tcW w:w="4007" w:type="dxa"/>
            <w:tcBorders>
              <w:top w:val="nil"/>
              <w:left w:val="nil"/>
              <w:bottom w:val="nil"/>
              <w:right w:val="nil"/>
            </w:tcBorders>
          </w:tcPr>
          <w:p w14:paraId="2956DBDE" w14:textId="77777777" w:rsidR="008040E5" w:rsidRDefault="008040E5">
            <w:pPr>
              <w:pStyle w:val="TAL"/>
              <w:rPr>
                <w:sz w:val="16"/>
              </w:rPr>
            </w:pPr>
          </w:p>
        </w:tc>
      </w:tr>
      <w:tr w:rsidR="008040E5" w14:paraId="270E89CA" w14:textId="77777777">
        <w:trPr>
          <w:jc w:val="center"/>
        </w:trPr>
        <w:tc>
          <w:tcPr>
            <w:tcW w:w="946" w:type="dxa"/>
            <w:tcBorders>
              <w:top w:val="nil"/>
              <w:left w:val="nil"/>
              <w:bottom w:val="nil"/>
              <w:right w:val="nil"/>
            </w:tcBorders>
          </w:tcPr>
          <w:p w14:paraId="4B161E86" w14:textId="77777777" w:rsidR="008040E5" w:rsidRPr="00A16111" w:rsidRDefault="008040E5">
            <w:pPr>
              <w:pStyle w:val="TAC"/>
            </w:pPr>
          </w:p>
        </w:tc>
        <w:tc>
          <w:tcPr>
            <w:tcW w:w="656" w:type="dxa"/>
            <w:tcBorders>
              <w:top w:val="nil"/>
              <w:left w:val="nil"/>
              <w:bottom w:val="nil"/>
              <w:right w:val="nil"/>
            </w:tcBorders>
          </w:tcPr>
          <w:p w14:paraId="2A9DDFAF" w14:textId="77777777" w:rsidR="008040E5" w:rsidRPr="00A16111" w:rsidRDefault="008040E5">
            <w:pPr>
              <w:pStyle w:val="TAC"/>
            </w:pPr>
          </w:p>
        </w:tc>
        <w:tc>
          <w:tcPr>
            <w:tcW w:w="270" w:type="dxa"/>
            <w:tcBorders>
              <w:top w:val="nil"/>
              <w:left w:val="nil"/>
              <w:bottom w:val="nil"/>
              <w:right w:val="single" w:sz="6" w:space="0" w:color="auto"/>
            </w:tcBorders>
          </w:tcPr>
          <w:p w14:paraId="059B10B9" w14:textId="77777777" w:rsidR="008040E5" w:rsidRPr="00A16111" w:rsidRDefault="008040E5">
            <w:pPr>
              <w:pStyle w:val="TAC"/>
            </w:pPr>
          </w:p>
        </w:tc>
        <w:tc>
          <w:tcPr>
            <w:tcW w:w="405" w:type="dxa"/>
            <w:tcBorders>
              <w:top w:val="nil"/>
              <w:left w:val="nil"/>
              <w:bottom w:val="nil"/>
              <w:right w:val="nil"/>
            </w:tcBorders>
          </w:tcPr>
          <w:p w14:paraId="28DD3C03" w14:textId="77777777" w:rsidR="008040E5" w:rsidRPr="00A16111" w:rsidRDefault="008040E5">
            <w:pPr>
              <w:pStyle w:val="TAC"/>
            </w:pPr>
          </w:p>
        </w:tc>
        <w:tc>
          <w:tcPr>
            <w:tcW w:w="405" w:type="dxa"/>
            <w:tcBorders>
              <w:top w:val="nil"/>
              <w:left w:val="nil"/>
              <w:bottom w:val="nil"/>
              <w:right w:val="nil"/>
            </w:tcBorders>
          </w:tcPr>
          <w:p w14:paraId="4A53F869" w14:textId="77777777" w:rsidR="008040E5" w:rsidRPr="00A16111" w:rsidRDefault="008040E5">
            <w:pPr>
              <w:pStyle w:val="TAC"/>
            </w:pPr>
          </w:p>
        </w:tc>
        <w:tc>
          <w:tcPr>
            <w:tcW w:w="405" w:type="dxa"/>
            <w:tcBorders>
              <w:top w:val="nil"/>
              <w:left w:val="nil"/>
              <w:bottom w:val="nil"/>
              <w:right w:val="nil"/>
            </w:tcBorders>
          </w:tcPr>
          <w:p w14:paraId="126DAC43" w14:textId="77777777" w:rsidR="008040E5" w:rsidRPr="00A16111" w:rsidRDefault="008040E5">
            <w:pPr>
              <w:pStyle w:val="TAC"/>
            </w:pPr>
          </w:p>
        </w:tc>
        <w:tc>
          <w:tcPr>
            <w:tcW w:w="405" w:type="dxa"/>
            <w:tcBorders>
              <w:top w:val="nil"/>
              <w:left w:val="nil"/>
              <w:bottom w:val="nil"/>
              <w:right w:val="nil"/>
            </w:tcBorders>
          </w:tcPr>
          <w:p w14:paraId="14765132" w14:textId="77777777" w:rsidR="008040E5" w:rsidRPr="00A16111" w:rsidRDefault="008040E5">
            <w:pPr>
              <w:pStyle w:val="TAC"/>
            </w:pPr>
          </w:p>
        </w:tc>
        <w:tc>
          <w:tcPr>
            <w:tcW w:w="405" w:type="dxa"/>
            <w:tcBorders>
              <w:top w:val="nil"/>
              <w:left w:val="nil"/>
              <w:bottom w:val="nil"/>
              <w:right w:val="nil"/>
            </w:tcBorders>
          </w:tcPr>
          <w:p w14:paraId="1A15B040" w14:textId="77777777" w:rsidR="008040E5" w:rsidRPr="00A16111" w:rsidRDefault="008040E5">
            <w:pPr>
              <w:pStyle w:val="TAC"/>
            </w:pPr>
          </w:p>
        </w:tc>
        <w:tc>
          <w:tcPr>
            <w:tcW w:w="405" w:type="dxa"/>
            <w:tcBorders>
              <w:top w:val="nil"/>
              <w:left w:val="nil"/>
              <w:bottom w:val="nil"/>
              <w:right w:val="nil"/>
            </w:tcBorders>
          </w:tcPr>
          <w:p w14:paraId="4D174CDC" w14:textId="77777777" w:rsidR="008040E5" w:rsidRPr="00A16111" w:rsidRDefault="008040E5">
            <w:pPr>
              <w:pStyle w:val="TAC"/>
            </w:pPr>
          </w:p>
        </w:tc>
        <w:tc>
          <w:tcPr>
            <w:tcW w:w="405" w:type="dxa"/>
            <w:tcBorders>
              <w:top w:val="nil"/>
              <w:left w:val="nil"/>
              <w:bottom w:val="nil"/>
              <w:right w:val="nil"/>
            </w:tcBorders>
          </w:tcPr>
          <w:p w14:paraId="11EC63F3" w14:textId="77777777" w:rsidR="008040E5" w:rsidRPr="00A16111" w:rsidRDefault="008040E5">
            <w:pPr>
              <w:pStyle w:val="TAC"/>
            </w:pPr>
          </w:p>
        </w:tc>
        <w:tc>
          <w:tcPr>
            <w:tcW w:w="405" w:type="dxa"/>
            <w:tcBorders>
              <w:top w:val="nil"/>
              <w:left w:val="nil"/>
              <w:bottom w:val="nil"/>
              <w:right w:val="nil"/>
            </w:tcBorders>
          </w:tcPr>
          <w:p w14:paraId="34C31474" w14:textId="77777777" w:rsidR="008040E5" w:rsidRPr="00A16111" w:rsidRDefault="008040E5">
            <w:pPr>
              <w:pStyle w:val="TAC"/>
            </w:pPr>
          </w:p>
        </w:tc>
        <w:tc>
          <w:tcPr>
            <w:tcW w:w="81" w:type="dxa"/>
            <w:tcBorders>
              <w:top w:val="nil"/>
              <w:left w:val="single" w:sz="6" w:space="0" w:color="auto"/>
              <w:bottom w:val="nil"/>
              <w:right w:val="nil"/>
            </w:tcBorders>
          </w:tcPr>
          <w:p w14:paraId="3AF4824E" w14:textId="77777777" w:rsidR="008040E5" w:rsidRPr="00A16111" w:rsidRDefault="008040E5">
            <w:pPr>
              <w:pStyle w:val="TAC"/>
            </w:pPr>
          </w:p>
        </w:tc>
        <w:tc>
          <w:tcPr>
            <w:tcW w:w="81" w:type="dxa"/>
            <w:tcBorders>
              <w:top w:val="nil"/>
              <w:left w:val="nil"/>
              <w:bottom w:val="nil"/>
              <w:right w:val="single" w:sz="6" w:space="0" w:color="auto"/>
            </w:tcBorders>
          </w:tcPr>
          <w:p w14:paraId="5137ADD8" w14:textId="77777777" w:rsidR="008040E5" w:rsidRPr="00A16111" w:rsidRDefault="008040E5">
            <w:pPr>
              <w:pStyle w:val="TAC"/>
            </w:pPr>
          </w:p>
        </w:tc>
        <w:tc>
          <w:tcPr>
            <w:tcW w:w="4007" w:type="dxa"/>
            <w:tcBorders>
              <w:top w:val="nil"/>
              <w:left w:val="nil"/>
              <w:bottom w:val="nil"/>
              <w:right w:val="nil"/>
            </w:tcBorders>
          </w:tcPr>
          <w:p w14:paraId="60152A8F" w14:textId="77777777" w:rsidR="008040E5" w:rsidRDefault="008040E5">
            <w:pPr>
              <w:pStyle w:val="TAL"/>
              <w:rPr>
                <w:sz w:val="16"/>
              </w:rPr>
            </w:pPr>
          </w:p>
        </w:tc>
      </w:tr>
      <w:tr w:rsidR="008040E5" w14:paraId="4959A5D7" w14:textId="77777777">
        <w:trPr>
          <w:jc w:val="center"/>
        </w:trPr>
        <w:tc>
          <w:tcPr>
            <w:tcW w:w="946" w:type="dxa"/>
            <w:tcBorders>
              <w:top w:val="nil"/>
              <w:left w:val="nil"/>
              <w:bottom w:val="nil"/>
              <w:right w:val="nil"/>
            </w:tcBorders>
          </w:tcPr>
          <w:p w14:paraId="73C8DC0D" w14:textId="77777777" w:rsidR="008040E5" w:rsidRPr="00A16111" w:rsidRDefault="008040E5">
            <w:pPr>
              <w:pStyle w:val="TAC"/>
            </w:pPr>
          </w:p>
        </w:tc>
        <w:tc>
          <w:tcPr>
            <w:tcW w:w="656" w:type="dxa"/>
            <w:tcBorders>
              <w:top w:val="nil"/>
              <w:left w:val="nil"/>
              <w:bottom w:val="nil"/>
              <w:right w:val="nil"/>
            </w:tcBorders>
          </w:tcPr>
          <w:p w14:paraId="7BAEDE79" w14:textId="77777777" w:rsidR="008040E5" w:rsidRPr="00A16111" w:rsidRDefault="008040E5">
            <w:pPr>
              <w:pStyle w:val="TAC"/>
            </w:pPr>
          </w:p>
        </w:tc>
        <w:tc>
          <w:tcPr>
            <w:tcW w:w="270" w:type="dxa"/>
            <w:tcBorders>
              <w:top w:val="nil"/>
              <w:left w:val="nil"/>
              <w:bottom w:val="nil"/>
              <w:right w:val="nil"/>
            </w:tcBorders>
          </w:tcPr>
          <w:p w14:paraId="7E99BC9E" w14:textId="77777777" w:rsidR="008040E5" w:rsidRPr="00A16111" w:rsidRDefault="008040E5">
            <w:pPr>
              <w:pStyle w:val="TAC"/>
            </w:pPr>
          </w:p>
        </w:tc>
        <w:tc>
          <w:tcPr>
            <w:tcW w:w="405" w:type="dxa"/>
            <w:tcBorders>
              <w:top w:val="single" w:sz="6" w:space="0" w:color="auto"/>
              <w:left w:val="single" w:sz="6" w:space="0" w:color="auto"/>
              <w:bottom w:val="nil"/>
              <w:right w:val="nil"/>
            </w:tcBorders>
          </w:tcPr>
          <w:p w14:paraId="6AE5F28E" w14:textId="77777777" w:rsidR="008040E5" w:rsidRPr="00A16111" w:rsidRDefault="008040E5">
            <w:pPr>
              <w:pStyle w:val="TAC"/>
            </w:pPr>
          </w:p>
        </w:tc>
        <w:tc>
          <w:tcPr>
            <w:tcW w:w="405" w:type="dxa"/>
            <w:tcBorders>
              <w:top w:val="nil"/>
              <w:left w:val="nil"/>
              <w:bottom w:val="nil"/>
              <w:right w:val="nil"/>
            </w:tcBorders>
          </w:tcPr>
          <w:p w14:paraId="129726DA" w14:textId="77777777" w:rsidR="008040E5" w:rsidRPr="00A16111" w:rsidRDefault="008040E5">
            <w:pPr>
              <w:pStyle w:val="TAC"/>
            </w:pPr>
          </w:p>
        </w:tc>
        <w:tc>
          <w:tcPr>
            <w:tcW w:w="405" w:type="dxa"/>
            <w:tcBorders>
              <w:top w:val="nil"/>
              <w:left w:val="nil"/>
              <w:bottom w:val="nil"/>
              <w:right w:val="nil"/>
            </w:tcBorders>
          </w:tcPr>
          <w:p w14:paraId="4BBA3703" w14:textId="77777777" w:rsidR="008040E5" w:rsidRPr="00A16111" w:rsidRDefault="008040E5">
            <w:pPr>
              <w:pStyle w:val="TAC"/>
            </w:pPr>
          </w:p>
        </w:tc>
        <w:tc>
          <w:tcPr>
            <w:tcW w:w="405" w:type="dxa"/>
            <w:tcBorders>
              <w:top w:val="nil"/>
              <w:left w:val="nil"/>
              <w:bottom w:val="nil"/>
              <w:right w:val="nil"/>
            </w:tcBorders>
          </w:tcPr>
          <w:p w14:paraId="41DD424F" w14:textId="77777777" w:rsidR="008040E5" w:rsidRPr="00A16111" w:rsidRDefault="008040E5">
            <w:pPr>
              <w:pStyle w:val="TAC"/>
            </w:pPr>
          </w:p>
        </w:tc>
        <w:tc>
          <w:tcPr>
            <w:tcW w:w="405" w:type="dxa"/>
            <w:tcBorders>
              <w:top w:val="nil"/>
              <w:left w:val="nil"/>
              <w:bottom w:val="nil"/>
              <w:right w:val="nil"/>
            </w:tcBorders>
          </w:tcPr>
          <w:p w14:paraId="6045B0D5" w14:textId="77777777" w:rsidR="008040E5" w:rsidRPr="00A16111" w:rsidRDefault="008040E5">
            <w:pPr>
              <w:pStyle w:val="TAC"/>
            </w:pPr>
          </w:p>
        </w:tc>
        <w:tc>
          <w:tcPr>
            <w:tcW w:w="405" w:type="dxa"/>
            <w:tcBorders>
              <w:top w:val="nil"/>
              <w:left w:val="nil"/>
              <w:bottom w:val="nil"/>
              <w:right w:val="nil"/>
            </w:tcBorders>
          </w:tcPr>
          <w:p w14:paraId="6C9DB6F0" w14:textId="77777777" w:rsidR="008040E5" w:rsidRPr="00A16111" w:rsidRDefault="008040E5">
            <w:pPr>
              <w:pStyle w:val="TAC"/>
            </w:pPr>
          </w:p>
        </w:tc>
        <w:tc>
          <w:tcPr>
            <w:tcW w:w="405" w:type="dxa"/>
            <w:tcBorders>
              <w:top w:val="nil"/>
              <w:left w:val="nil"/>
              <w:bottom w:val="nil"/>
              <w:right w:val="nil"/>
            </w:tcBorders>
          </w:tcPr>
          <w:p w14:paraId="7980140A" w14:textId="77777777" w:rsidR="008040E5" w:rsidRPr="00A16111" w:rsidRDefault="008040E5">
            <w:pPr>
              <w:pStyle w:val="TAC"/>
            </w:pPr>
          </w:p>
        </w:tc>
        <w:tc>
          <w:tcPr>
            <w:tcW w:w="405" w:type="dxa"/>
            <w:tcBorders>
              <w:top w:val="single" w:sz="6" w:space="0" w:color="auto"/>
              <w:left w:val="nil"/>
              <w:bottom w:val="nil"/>
              <w:right w:val="single" w:sz="6" w:space="0" w:color="auto"/>
            </w:tcBorders>
          </w:tcPr>
          <w:p w14:paraId="418DB167" w14:textId="77777777" w:rsidR="008040E5" w:rsidRPr="00A16111" w:rsidRDefault="008040E5">
            <w:pPr>
              <w:pStyle w:val="TAC"/>
            </w:pPr>
          </w:p>
        </w:tc>
        <w:tc>
          <w:tcPr>
            <w:tcW w:w="81" w:type="dxa"/>
            <w:tcBorders>
              <w:top w:val="nil"/>
              <w:left w:val="nil"/>
              <w:bottom w:val="nil"/>
              <w:right w:val="nil"/>
            </w:tcBorders>
          </w:tcPr>
          <w:p w14:paraId="73DB9A4D" w14:textId="77777777" w:rsidR="008040E5" w:rsidRPr="00A16111" w:rsidRDefault="008040E5">
            <w:pPr>
              <w:pStyle w:val="TAC"/>
            </w:pPr>
          </w:p>
        </w:tc>
        <w:tc>
          <w:tcPr>
            <w:tcW w:w="81" w:type="dxa"/>
            <w:tcBorders>
              <w:top w:val="nil"/>
              <w:left w:val="nil"/>
              <w:bottom w:val="nil"/>
              <w:right w:val="single" w:sz="6" w:space="0" w:color="auto"/>
            </w:tcBorders>
          </w:tcPr>
          <w:p w14:paraId="4ABB6CAA" w14:textId="77777777" w:rsidR="008040E5" w:rsidRPr="00A16111" w:rsidRDefault="008040E5">
            <w:pPr>
              <w:pStyle w:val="TAC"/>
            </w:pPr>
          </w:p>
        </w:tc>
        <w:tc>
          <w:tcPr>
            <w:tcW w:w="4007" w:type="dxa"/>
            <w:tcBorders>
              <w:top w:val="nil"/>
              <w:left w:val="nil"/>
              <w:bottom w:val="nil"/>
              <w:right w:val="nil"/>
            </w:tcBorders>
          </w:tcPr>
          <w:p w14:paraId="134496CB" w14:textId="77777777" w:rsidR="008040E5" w:rsidRDefault="008040E5">
            <w:pPr>
              <w:pStyle w:val="TAL"/>
              <w:jc w:val="center"/>
              <w:rPr>
                <w:sz w:val="16"/>
              </w:rPr>
            </w:pPr>
          </w:p>
        </w:tc>
      </w:tr>
      <w:tr w:rsidR="008040E5" w14:paraId="4A6118A3" w14:textId="77777777">
        <w:trPr>
          <w:jc w:val="center"/>
        </w:trPr>
        <w:tc>
          <w:tcPr>
            <w:tcW w:w="946" w:type="dxa"/>
            <w:tcBorders>
              <w:top w:val="nil"/>
              <w:left w:val="nil"/>
              <w:bottom w:val="nil"/>
              <w:right w:val="nil"/>
            </w:tcBorders>
          </w:tcPr>
          <w:p w14:paraId="0F3BF682" w14:textId="77777777" w:rsidR="008040E5" w:rsidRPr="00A16111" w:rsidRDefault="008040E5">
            <w:pPr>
              <w:pStyle w:val="TAC"/>
            </w:pPr>
          </w:p>
        </w:tc>
        <w:tc>
          <w:tcPr>
            <w:tcW w:w="656" w:type="dxa"/>
            <w:tcBorders>
              <w:top w:val="nil"/>
              <w:left w:val="nil"/>
              <w:bottom w:val="nil"/>
              <w:right w:val="nil"/>
            </w:tcBorders>
          </w:tcPr>
          <w:p w14:paraId="0A6CA50F" w14:textId="77777777" w:rsidR="008040E5" w:rsidRPr="00A16111" w:rsidRDefault="008040E5">
            <w:pPr>
              <w:pStyle w:val="TAC"/>
            </w:pPr>
          </w:p>
        </w:tc>
        <w:tc>
          <w:tcPr>
            <w:tcW w:w="270" w:type="dxa"/>
            <w:tcBorders>
              <w:top w:val="nil"/>
              <w:left w:val="nil"/>
              <w:bottom w:val="nil"/>
            </w:tcBorders>
          </w:tcPr>
          <w:p w14:paraId="0504DD09" w14:textId="77777777" w:rsidR="008040E5" w:rsidRPr="00A16111" w:rsidRDefault="008040E5">
            <w:pPr>
              <w:pStyle w:val="TAC"/>
            </w:pPr>
          </w:p>
        </w:tc>
        <w:tc>
          <w:tcPr>
            <w:tcW w:w="405" w:type="dxa"/>
            <w:tcBorders>
              <w:top w:val="nil"/>
            </w:tcBorders>
          </w:tcPr>
          <w:p w14:paraId="26A058AB" w14:textId="77777777" w:rsidR="008040E5" w:rsidRPr="00A16111" w:rsidRDefault="008040E5">
            <w:pPr>
              <w:pStyle w:val="TAC"/>
            </w:pPr>
          </w:p>
        </w:tc>
        <w:tc>
          <w:tcPr>
            <w:tcW w:w="405" w:type="dxa"/>
            <w:tcBorders>
              <w:top w:val="nil"/>
            </w:tcBorders>
          </w:tcPr>
          <w:p w14:paraId="70766D03" w14:textId="77777777" w:rsidR="008040E5" w:rsidRPr="00A16111" w:rsidRDefault="008040E5">
            <w:pPr>
              <w:pStyle w:val="TAC"/>
            </w:pPr>
          </w:p>
        </w:tc>
        <w:tc>
          <w:tcPr>
            <w:tcW w:w="405" w:type="dxa"/>
            <w:tcBorders>
              <w:top w:val="nil"/>
            </w:tcBorders>
          </w:tcPr>
          <w:p w14:paraId="0A410494" w14:textId="77777777" w:rsidR="008040E5" w:rsidRPr="00A16111" w:rsidRDefault="008040E5">
            <w:pPr>
              <w:pStyle w:val="TAC"/>
            </w:pPr>
          </w:p>
        </w:tc>
        <w:tc>
          <w:tcPr>
            <w:tcW w:w="405" w:type="dxa"/>
            <w:tcBorders>
              <w:top w:val="nil"/>
            </w:tcBorders>
          </w:tcPr>
          <w:p w14:paraId="7B59583C" w14:textId="77777777" w:rsidR="008040E5" w:rsidRPr="00A16111" w:rsidRDefault="008040E5">
            <w:pPr>
              <w:pStyle w:val="TAC"/>
            </w:pPr>
          </w:p>
        </w:tc>
        <w:tc>
          <w:tcPr>
            <w:tcW w:w="405" w:type="dxa"/>
            <w:tcBorders>
              <w:top w:val="nil"/>
            </w:tcBorders>
          </w:tcPr>
          <w:p w14:paraId="2D9AF806" w14:textId="77777777" w:rsidR="008040E5" w:rsidRPr="00A16111" w:rsidRDefault="008040E5">
            <w:pPr>
              <w:pStyle w:val="TAC"/>
            </w:pPr>
          </w:p>
        </w:tc>
        <w:tc>
          <w:tcPr>
            <w:tcW w:w="405" w:type="dxa"/>
            <w:tcBorders>
              <w:top w:val="nil"/>
            </w:tcBorders>
          </w:tcPr>
          <w:p w14:paraId="2D29CC55" w14:textId="77777777" w:rsidR="008040E5" w:rsidRPr="00A16111" w:rsidRDefault="008040E5">
            <w:pPr>
              <w:pStyle w:val="TAC"/>
            </w:pPr>
          </w:p>
        </w:tc>
        <w:tc>
          <w:tcPr>
            <w:tcW w:w="405" w:type="dxa"/>
            <w:tcBorders>
              <w:top w:val="nil"/>
            </w:tcBorders>
          </w:tcPr>
          <w:p w14:paraId="37909DAA" w14:textId="77777777" w:rsidR="008040E5" w:rsidRPr="00A16111" w:rsidRDefault="008040E5">
            <w:pPr>
              <w:pStyle w:val="TAC"/>
            </w:pPr>
          </w:p>
        </w:tc>
        <w:tc>
          <w:tcPr>
            <w:tcW w:w="405" w:type="dxa"/>
            <w:tcBorders>
              <w:top w:val="nil"/>
            </w:tcBorders>
          </w:tcPr>
          <w:p w14:paraId="41FD52DB" w14:textId="77777777" w:rsidR="008040E5" w:rsidRPr="00A16111" w:rsidRDefault="008040E5">
            <w:pPr>
              <w:pStyle w:val="TAC"/>
            </w:pPr>
          </w:p>
        </w:tc>
        <w:tc>
          <w:tcPr>
            <w:tcW w:w="81" w:type="dxa"/>
            <w:tcBorders>
              <w:top w:val="nil"/>
              <w:bottom w:val="nil"/>
              <w:right w:val="nil"/>
            </w:tcBorders>
          </w:tcPr>
          <w:p w14:paraId="2E607C11" w14:textId="77777777" w:rsidR="008040E5" w:rsidRPr="00A16111" w:rsidRDefault="008040E5">
            <w:pPr>
              <w:pStyle w:val="TAC"/>
            </w:pPr>
          </w:p>
        </w:tc>
        <w:tc>
          <w:tcPr>
            <w:tcW w:w="81" w:type="dxa"/>
            <w:tcBorders>
              <w:top w:val="nil"/>
              <w:left w:val="nil"/>
              <w:bottom w:val="nil"/>
              <w:right w:val="single" w:sz="6" w:space="0" w:color="auto"/>
            </w:tcBorders>
          </w:tcPr>
          <w:p w14:paraId="46847037" w14:textId="77777777" w:rsidR="008040E5" w:rsidRPr="00A16111" w:rsidRDefault="008040E5">
            <w:pPr>
              <w:pStyle w:val="TAC"/>
            </w:pPr>
          </w:p>
        </w:tc>
        <w:tc>
          <w:tcPr>
            <w:tcW w:w="4007" w:type="dxa"/>
            <w:tcBorders>
              <w:top w:val="nil"/>
              <w:left w:val="nil"/>
              <w:bottom w:val="nil"/>
              <w:right w:val="nil"/>
            </w:tcBorders>
          </w:tcPr>
          <w:p w14:paraId="61D1D83A" w14:textId="77777777" w:rsidR="008040E5" w:rsidRPr="00A16111" w:rsidRDefault="008040E5">
            <w:pPr>
              <w:pStyle w:val="TAC"/>
            </w:pPr>
          </w:p>
        </w:tc>
      </w:tr>
      <w:tr w:rsidR="008040E5" w14:paraId="5D964A6E" w14:textId="77777777">
        <w:trPr>
          <w:jc w:val="center"/>
        </w:trPr>
        <w:tc>
          <w:tcPr>
            <w:tcW w:w="946" w:type="dxa"/>
            <w:tcBorders>
              <w:top w:val="nil"/>
              <w:left w:val="nil"/>
              <w:bottom w:val="nil"/>
              <w:right w:val="nil"/>
            </w:tcBorders>
          </w:tcPr>
          <w:p w14:paraId="09FB10D1" w14:textId="77777777" w:rsidR="008040E5" w:rsidRPr="00A16111" w:rsidRDefault="008040E5">
            <w:pPr>
              <w:pStyle w:val="TAC"/>
            </w:pPr>
          </w:p>
        </w:tc>
        <w:tc>
          <w:tcPr>
            <w:tcW w:w="656" w:type="dxa"/>
            <w:tcBorders>
              <w:top w:val="nil"/>
              <w:left w:val="nil"/>
              <w:bottom w:val="nil"/>
              <w:right w:val="nil"/>
            </w:tcBorders>
          </w:tcPr>
          <w:p w14:paraId="7FC0CF1B" w14:textId="77777777" w:rsidR="008040E5" w:rsidRPr="00A16111" w:rsidRDefault="008040E5">
            <w:pPr>
              <w:pStyle w:val="TAC"/>
            </w:pPr>
          </w:p>
        </w:tc>
        <w:tc>
          <w:tcPr>
            <w:tcW w:w="270" w:type="dxa"/>
            <w:tcBorders>
              <w:top w:val="nil"/>
              <w:left w:val="nil"/>
              <w:bottom w:val="nil"/>
            </w:tcBorders>
          </w:tcPr>
          <w:p w14:paraId="22D62CF5" w14:textId="77777777" w:rsidR="008040E5" w:rsidRPr="00A16111" w:rsidRDefault="008040E5">
            <w:pPr>
              <w:pStyle w:val="TAC"/>
            </w:pPr>
          </w:p>
        </w:tc>
        <w:tc>
          <w:tcPr>
            <w:tcW w:w="405" w:type="dxa"/>
            <w:tcBorders>
              <w:top w:val="single" w:sz="6" w:space="0" w:color="auto"/>
              <w:bottom w:val="nil"/>
            </w:tcBorders>
          </w:tcPr>
          <w:p w14:paraId="0D876715" w14:textId="77777777" w:rsidR="008040E5" w:rsidRPr="00A16111" w:rsidRDefault="008040E5">
            <w:pPr>
              <w:pStyle w:val="TAC"/>
            </w:pPr>
          </w:p>
          <w:p w14:paraId="1E8A4D53" w14:textId="77777777" w:rsidR="008040E5" w:rsidRPr="00A16111" w:rsidRDefault="008040E5">
            <w:pPr>
              <w:pStyle w:val="TAC"/>
            </w:pPr>
          </w:p>
          <w:p w14:paraId="3AC52193" w14:textId="77777777" w:rsidR="008040E5" w:rsidRPr="00A16111" w:rsidRDefault="008040E5">
            <w:pPr>
              <w:pStyle w:val="TAC"/>
            </w:pPr>
          </w:p>
        </w:tc>
        <w:tc>
          <w:tcPr>
            <w:tcW w:w="405" w:type="dxa"/>
            <w:tcBorders>
              <w:top w:val="single" w:sz="6" w:space="0" w:color="auto"/>
              <w:bottom w:val="nil"/>
            </w:tcBorders>
          </w:tcPr>
          <w:p w14:paraId="37A5D5A0" w14:textId="77777777" w:rsidR="008040E5" w:rsidRPr="00A16111" w:rsidRDefault="008040E5">
            <w:pPr>
              <w:pStyle w:val="TAC"/>
            </w:pPr>
          </w:p>
        </w:tc>
        <w:tc>
          <w:tcPr>
            <w:tcW w:w="405" w:type="dxa"/>
            <w:tcBorders>
              <w:top w:val="single" w:sz="6" w:space="0" w:color="auto"/>
              <w:bottom w:val="nil"/>
            </w:tcBorders>
          </w:tcPr>
          <w:p w14:paraId="70013111" w14:textId="77777777" w:rsidR="008040E5" w:rsidRPr="00A16111" w:rsidRDefault="008040E5">
            <w:pPr>
              <w:pStyle w:val="TAC"/>
            </w:pPr>
          </w:p>
        </w:tc>
        <w:tc>
          <w:tcPr>
            <w:tcW w:w="405" w:type="dxa"/>
            <w:tcBorders>
              <w:top w:val="single" w:sz="6" w:space="0" w:color="auto"/>
              <w:bottom w:val="nil"/>
            </w:tcBorders>
          </w:tcPr>
          <w:p w14:paraId="78C44020" w14:textId="77777777" w:rsidR="008040E5" w:rsidRPr="00A16111" w:rsidRDefault="008040E5">
            <w:pPr>
              <w:pStyle w:val="TAC"/>
            </w:pPr>
          </w:p>
        </w:tc>
        <w:tc>
          <w:tcPr>
            <w:tcW w:w="405" w:type="dxa"/>
            <w:tcBorders>
              <w:top w:val="single" w:sz="6" w:space="0" w:color="auto"/>
              <w:bottom w:val="nil"/>
            </w:tcBorders>
          </w:tcPr>
          <w:p w14:paraId="1BDCFBA5" w14:textId="77777777" w:rsidR="008040E5" w:rsidRPr="00A16111" w:rsidRDefault="008040E5">
            <w:pPr>
              <w:pStyle w:val="TAC"/>
            </w:pPr>
          </w:p>
        </w:tc>
        <w:tc>
          <w:tcPr>
            <w:tcW w:w="405" w:type="dxa"/>
            <w:tcBorders>
              <w:top w:val="single" w:sz="6" w:space="0" w:color="auto"/>
              <w:bottom w:val="nil"/>
            </w:tcBorders>
          </w:tcPr>
          <w:p w14:paraId="07AEB1B3" w14:textId="77777777" w:rsidR="008040E5" w:rsidRPr="00A16111" w:rsidRDefault="008040E5">
            <w:pPr>
              <w:pStyle w:val="TAC"/>
            </w:pPr>
          </w:p>
        </w:tc>
        <w:tc>
          <w:tcPr>
            <w:tcW w:w="405" w:type="dxa"/>
            <w:tcBorders>
              <w:top w:val="single" w:sz="6" w:space="0" w:color="auto"/>
              <w:bottom w:val="nil"/>
            </w:tcBorders>
          </w:tcPr>
          <w:p w14:paraId="53E3E1D0" w14:textId="77777777" w:rsidR="008040E5" w:rsidRPr="00A16111" w:rsidRDefault="008040E5">
            <w:pPr>
              <w:pStyle w:val="TAC"/>
            </w:pPr>
          </w:p>
        </w:tc>
        <w:tc>
          <w:tcPr>
            <w:tcW w:w="405" w:type="dxa"/>
            <w:tcBorders>
              <w:top w:val="single" w:sz="6" w:space="0" w:color="auto"/>
              <w:bottom w:val="nil"/>
            </w:tcBorders>
          </w:tcPr>
          <w:p w14:paraId="685AD4D5" w14:textId="77777777" w:rsidR="008040E5" w:rsidRPr="00A16111" w:rsidRDefault="008040E5">
            <w:pPr>
              <w:pStyle w:val="TAC"/>
            </w:pPr>
          </w:p>
        </w:tc>
        <w:tc>
          <w:tcPr>
            <w:tcW w:w="81" w:type="dxa"/>
            <w:tcBorders>
              <w:top w:val="nil"/>
              <w:bottom w:val="nil"/>
              <w:right w:val="nil"/>
            </w:tcBorders>
          </w:tcPr>
          <w:p w14:paraId="7FA3DB46" w14:textId="77777777" w:rsidR="008040E5" w:rsidRPr="00A16111" w:rsidRDefault="008040E5">
            <w:pPr>
              <w:pStyle w:val="TAC"/>
            </w:pPr>
          </w:p>
        </w:tc>
        <w:tc>
          <w:tcPr>
            <w:tcW w:w="81" w:type="dxa"/>
            <w:tcBorders>
              <w:top w:val="nil"/>
              <w:left w:val="nil"/>
              <w:bottom w:val="single" w:sz="6" w:space="0" w:color="auto"/>
              <w:right w:val="single" w:sz="6" w:space="0" w:color="auto"/>
            </w:tcBorders>
          </w:tcPr>
          <w:p w14:paraId="4C1FFBD9" w14:textId="77777777" w:rsidR="008040E5" w:rsidRPr="00A16111" w:rsidRDefault="008040E5">
            <w:pPr>
              <w:pStyle w:val="TAC"/>
            </w:pPr>
          </w:p>
        </w:tc>
        <w:tc>
          <w:tcPr>
            <w:tcW w:w="4007" w:type="dxa"/>
            <w:tcBorders>
              <w:top w:val="nil"/>
              <w:left w:val="nil"/>
              <w:bottom w:val="nil"/>
              <w:right w:val="nil"/>
            </w:tcBorders>
          </w:tcPr>
          <w:p w14:paraId="020D9192" w14:textId="77777777" w:rsidR="008040E5" w:rsidRPr="00A16111" w:rsidRDefault="008040E5">
            <w:pPr>
              <w:pStyle w:val="TAC"/>
            </w:pPr>
          </w:p>
        </w:tc>
      </w:tr>
      <w:tr w:rsidR="008040E5" w14:paraId="4B7CBCF0" w14:textId="77777777">
        <w:trPr>
          <w:jc w:val="center"/>
        </w:trPr>
        <w:tc>
          <w:tcPr>
            <w:tcW w:w="946" w:type="dxa"/>
            <w:tcBorders>
              <w:top w:val="nil"/>
              <w:left w:val="nil"/>
              <w:bottom w:val="nil"/>
              <w:right w:val="nil"/>
            </w:tcBorders>
          </w:tcPr>
          <w:p w14:paraId="69B2473C" w14:textId="77777777" w:rsidR="008040E5" w:rsidRPr="00A16111" w:rsidRDefault="008040E5">
            <w:pPr>
              <w:pStyle w:val="TAC"/>
            </w:pPr>
          </w:p>
        </w:tc>
        <w:tc>
          <w:tcPr>
            <w:tcW w:w="656" w:type="dxa"/>
            <w:tcBorders>
              <w:top w:val="nil"/>
              <w:left w:val="nil"/>
              <w:bottom w:val="nil"/>
              <w:right w:val="nil"/>
            </w:tcBorders>
          </w:tcPr>
          <w:p w14:paraId="7763C181" w14:textId="77777777" w:rsidR="008040E5" w:rsidRPr="00A16111" w:rsidRDefault="008040E5">
            <w:pPr>
              <w:pStyle w:val="TAC"/>
            </w:pPr>
          </w:p>
        </w:tc>
        <w:tc>
          <w:tcPr>
            <w:tcW w:w="270" w:type="dxa"/>
            <w:tcBorders>
              <w:top w:val="nil"/>
              <w:left w:val="nil"/>
              <w:bottom w:val="nil"/>
              <w:right w:val="single" w:sz="6" w:space="0" w:color="auto"/>
            </w:tcBorders>
          </w:tcPr>
          <w:p w14:paraId="4903639B" w14:textId="77777777" w:rsidR="008040E5" w:rsidRPr="00A16111" w:rsidRDefault="008040E5">
            <w:pPr>
              <w:pStyle w:val="TAC"/>
            </w:pPr>
            <w:r w:rsidRPr="00A16111">
              <w:t>1</w:t>
            </w:r>
          </w:p>
        </w:tc>
        <w:tc>
          <w:tcPr>
            <w:tcW w:w="405" w:type="dxa"/>
            <w:tcBorders>
              <w:top w:val="nil"/>
              <w:left w:val="nil"/>
              <w:bottom w:val="nil"/>
              <w:right w:val="nil"/>
            </w:tcBorders>
          </w:tcPr>
          <w:p w14:paraId="221100F6" w14:textId="77777777" w:rsidR="008040E5" w:rsidRPr="00A16111" w:rsidRDefault="008040E5">
            <w:pPr>
              <w:pStyle w:val="TAC"/>
            </w:pPr>
          </w:p>
        </w:tc>
        <w:tc>
          <w:tcPr>
            <w:tcW w:w="405" w:type="dxa"/>
            <w:tcBorders>
              <w:top w:val="nil"/>
              <w:left w:val="nil"/>
              <w:bottom w:val="nil"/>
              <w:right w:val="nil"/>
            </w:tcBorders>
          </w:tcPr>
          <w:p w14:paraId="015E9412" w14:textId="77777777" w:rsidR="008040E5" w:rsidRPr="00A16111" w:rsidRDefault="008040E5">
            <w:pPr>
              <w:pStyle w:val="TAC"/>
            </w:pPr>
          </w:p>
        </w:tc>
        <w:tc>
          <w:tcPr>
            <w:tcW w:w="405" w:type="dxa"/>
            <w:tcBorders>
              <w:top w:val="nil"/>
              <w:left w:val="nil"/>
              <w:bottom w:val="nil"/>
              <w:right w:val="nil"/>
            </w:tcBorders>
          </w:tcPr>
          <w:p w14:paraId="24631A95" w14:textId="77777777" w:rsidR="008040E5" w:rsidRPr="00A16111" w:rsidRDefault="008040E5">
            <w:pPr>
              <w:pStyle w:val="TAC"/>
            </w:pPr>
          </w:p>
        </w:tc>
        <w:tc>
          <w:tcPr>
            <w:tcW w:w="405" w:type="dxa"/>
            <w:tcBorders>
              <w:top w:val="nil"/>
              <w:left w:val="nil"/>
              <w:bottom w:val="nil"/>
              <w:right w:val="nil"/>
            </w:tcBorders>
          </w:tcPr>
          <w:p w14:paraId="08FF87C5" w14:textId="77777777" w:rsidR="008040E5" w:rsidRPr="00A16111" w:rsidRDefault="008040E5">
            <w:pPr>
              <w:pStyle w:val="TAC"/>
            </w:pPr>
          </w:p>
        </w:tc>
        <w:tc>
          <w:tcPr>
            <w:tcW w:w="405" w:type="dxa"/>
            <w:tcBorders>
              <w:top w:val="nil"/>
              <w:left w:val="nil"/>
              <w:bottom w:val="nil"/>
              <w:right w:val="nil"/>
            </w:tcBorders>
          </w:tcPr>
          <w:p w14:paraId="4E08540A" w14:textId="77777777" w:rsidR="008040E5" w:rsidRPr="00A16111" w:rsidRDefault="008040E5">
            <w:pPr>
              <w:pStyle w:val="TAC"/>
            </w:pPr>
          </w:p>
        </w:tc>
        <w:tc>
          <w:tcPr>
            <w:tcW w:w="405" w:type="dxa"/>
            <w:tcBorders>
              <w:top w:val="nil"/>
              <w:left w:val="nil"/>
              <w:bottom w:val="nil"/>
              <w:right w:val="nil"/>
            </w:tcBorders>
          </w:tcPr>
          <w:p w14:paraId="308CE00F" w14:textId="77777777" w:rsidR="008040E5" w:rsidRPr="00A16111" w:rsidRDefault="008040E5">
            <w:pPr>
              <w:pStyle w:val="TAC"/>
            </w:pPr>
          </w:p>
        </w:tc>
        <w:tc>
          <w:tcPr>
            <w:tcW w:w="405" w:type="dxa"/>
            <w:tcBorders>
              <w:top w:val="nil"/>
              <w:left w:val="nil"/>
              <w:bottom w:val="nil"/>
              <w:right w:val="nil"/>
            </w:tcBorders>
          </w:tcPr>
          <w:p w14:paraId="277C6822" w14:textId="77777777" w:rsidR="008040E5" w:rsidRPr="00A16111" w:rsidRDefault="008040E5">
            <w:pPr>
              <w:pStyle w:val="TAC"/>
            </w:pPr>
          </w:p>
        </w:tc>
        <w:tc>
          <w:tcPr>
            <w:tcW w:w="405" w:type="dxa"/>
            <w:tcBorders>
              <w:top w:val="nil"/>
              <w:left w:val="nil"/>
              <w:bottom w:val="nil"/>
            </w:tcBorders>
          </w:tcPr>
          <w:p w14:paraId="6AB39B2B" w14:textId="77777777" w:rsidR="008040E5" w:rsidRPr="00A16111" w:rsidRDefault="008040E5">
            <w:pPr>
              <w:pStyle w:val="TAC"/>
            </w:pPr>
          </w:p>
        </w:tc>
        <w:tc>
          <w:tcPr>
            <w:tcW w:w="81" w:type="dxa"/>
            <w:tcBorders>
              <w:top w:val="nil"/>
              <w:bottom w:val="nil"/>
              <w:right w:val="nil"/>
            </w:tcBorders>
          </w:tcPr>
          <w:p w14:paraId="0754B104" w14:textId="77777777" w:rsidR="008040E5" w:rsidRPr="00A16111" w:rsidRDefault="008040E5">
            <w:pPr>
              <w:pStyle w:val="TAC"/>
            </w:pPr>
          </w:p>
        </w:tc>
        <w:tc>
          <w:tcPr>
            <w:tcW w:w="81" w:type="dxa"/>
            <w:tcBorders>
              <w:top w:val="nil"/>
              <w:left w:val="nil"/>
              <w:bottom w:val="nil"/>
              <w:right w:val="nil"/>
            </w:tcBorders>
          </w:tcPr>
          <w:p w14:paraId="5717AB9C" w14:textId="77777777" w:rsidR="008040E5" w:rsidRPr="00A16111" w:rsidRDefault="008040E5">
            <w:pPr>
              <w:pStyle w:val="TAC"/>
            </w:pPr>
          </w:p>
        </w:tc>
        <w:tc>
          <w:tcPr>
            <w:tcW w:w="4007" w:type="dxa"/>
            <w:tcBorders>
              <w:top w:val="nil"/>
              <w:left w:val="nil"/>
              <w:bottom w:val="nil"/>
              <w:right w:val="nil"/>
            </w:tcBorders>
          </w:tcPr>
          <w:p w14:paraId="421F729D" w14:textId="77777777" w:rsidR="008040E5" w:rsidRDefault="008040E5">
            <w:pPr>
              <w:pStyle w:val="TAL"/>
              <w:rPr>
                <w:sz w:val="16"/>
              </w:rPr>
            </w:pPr>
            <w:r>
              <w:rPr>
                <w:sz w:val="16"/>
              </w:rPr>
              <w:t>TP-UDL</w:t>
            </w:r>
          </w:p>
        </w:tc>
      </w:tr>
      <w:tr w:rsidR="008040E5" w14:paraId="2F985E69" w14:textId="77777777">
        <w:trPr>
          <w:jc w:val="center"/>
        </w:trPr>
        <w:tc>
          <w:tcPr>
            <w:tcW w:w="946" w:type="dxa"/>
            <w:tcBorders>
              <w:top w:val="nil"/>
              <w:left w:val="nil"/>
              <w:bottom w:val="nil"/>
              <w:right w:val="nil"/>
            </w:tcBorders>
          </w:tcPr>
          <w:p w14:paraId="0B691D1B" w14:textId="77777777" w:rsidR="008040E5" w:rsidRPr="00A16111" w:rsidRDefault="008040E5">
            <w:pPr>
              <w:pStyle w:val="TAC"/>
            </w:pPr>
          </w:p>
        </w:tc>
        <w:tc>
          <w:tcPr>
            <w:tcW w:w="656" w:type="dxa"/>
            <w:tcBorders>
              <w:top w:val="nil"/>
              <w:left w:val="nil"/>
              <w:bottom w:val="nil"/>
              <w:right w:val="nil"/>
            </w:tcBorders>
          </w:tcPr>
          <w:p w14:paraId="5A8E4716" w14:textId="77777777" w:rsidR="008040E5" w:rsidRPr="00A16111" w:rsidRDefault="008040E5">
            <w:pPr>
              <w:pStyle w:val="TAC"/>
            </w:pPr>
          </w:p>
        </w:tc>
        <w:tc>
          <w:tcPr>
            <w:tcW w:w="270" w:type="dxa"/>
            <w:tcBorders>
              <w:top w:val="nil"/>
              <w:left w:val="nil"/>
              <w:bottom w:val="nil"/>
            </w:tcBorders>
          </w:tcPr>
          <w:p w14:paraId="1F49EC43" w14:textId="77777777" w:rsidR="008040E5" w:rsidRPr="00A16111" w:rsidRDefault="008040E5">
            <w:pPr>
              <w:pStyle w:val="TAC"/>
            </w:pPr>
          </w:p>
        </w:tc>
        <w:tc>
          <w:tcPr>
            <w:tcW w:w="405" w:type="dxa"/>
            <w:tcBorders>
              <w:top w:val="nil"/>
            </w:tcBorders>
          </w:tcPr>
          <w:p w14:paraId="71F994F0" w14:textId="77777777" w:rsidR="008040E5" w:rsidRPr="00A16111" w:rsidRDefault="008040E5">
            <w:pPr>
              <w:pStyle w:val="TAC"/>
            </w:pPr>
          </w:p>
        </w:tc>
        <w:tc>
          <w:tcPr>
            <w:tcW w:w="405" w:type="dxa"/>
            <w:tcBorders>
              <w:top w:val="nil"/>
            </w:tcBorders>
          </w:tcPr>
          <w:p w14:paraId="0ED3A9C9" w14:textId="77777777" w:rsidR="008040E5" w:rsidRPr="00A16111" w:rsidRDefault="008040E5">
            <w:pPr>
              <w:pStyle w:val="TAC"/>
            </w:pPr>
          </w:p>
        </w:tc>
        <w:tc>
          <w:tcPr>
            <w:tcW w:w="405" w:type="dxa"/>
            <w:tcBorders>
              <w:top w:val="nil"/>
            </w:tcBorders>
          </w:tcPr>
          <w:p w14:paraId="69253B64" w14:textId="77777777" w:rsidR="008040E5" w:rsidRPr="00A16111" w:rsidRDefault="008040E5">
            <w:pPr>
              <w:pStyle w:val="TAC"/>
            </w:pPr>
          </w:p>
        </w:tc>
        <w:tc>
          <w:tcPr>
            <w:tcW w:w="405" w:type="dxa"/>
            <w:tcBorders>
              <w:top w:val="nil"/>
            </w:tcBorders>
          </w:tcPr>
          <w:p w14:paraId="54644E15" w14:textId="77777777" w:rsidR="008040E5" w:rsidRPr="00A16111" w:rsidRDefault="008040E5">
            <w:pPr>
              <w:pStyle w:val="TAC"/>
            </w:pPr>
          </w:p>
        </w:tc>
        <w:tc>
          <w:tcPr>
            <w:tcW w:w="405" w:type="dxa"/>
            <w:tcBorders>
              <w:top w:val="nil"/>
            </w:tcBorders>
          </w:tcPr>
          <w:p w14:paraId="271464E8" w14:textId="77777777" w:rsidR="008040E5" w:rsidRPr="00A16111" w:rsidRDefault="008040E5">
            <w:pPr>
              <w:pStyle w:val="TAC"/>
            </w:pPr>
          </w:p>
        </w:tc>
        <w:tc>
          <w:tcPr>
            <w:tcW w:w="405" w:type="dxa"/>
            <w:tcBorders>
              <w:top w:val="nil"/>
            </w:tcBorders>
          </w:tcPr>
          <w:p w14:paraId="546FD3A0" w14:textId="77777777" w:rsidR="008040E5" w:rsidRPr="00A16111" w:rsidRDefault="008040E5">
            <w:pPr>
              <w:pStyle w:val="TAC"/>
            </w:pPr>
          </w:p>
        </w:tc>
        <w:tc>
          <w:tcPr>
            <w:tcW w:w="405" w:type="dxa"/>
            <w:tcBorders>
              <w:top w:val="nil"/>
            </w:tcBorders>
          </w:tcPr>
          <w:p w14:paraId="61167591" w14:textId="77777777" w:rsidR="008040E5" w:rsidRPr="00A16111" w:rsidRDefault="008040E5">
            <w:pPr>
              <w:pStyle w:val="TAC"/>
            </w:pPr>
          </w:p>
        </w:tc>
        <w:tc>
          <w:tcPr>
            <w:tcW w:w="405" w:type="dxa"/>
            <w:tcBorders>
              <w:top w:val="nil"/>
            </w:tcBorders>
          </w:tcPr>
          <w:p w14:paraId="35A930B7" w14:textId="77777777" w:rsidR="008040E5" w:rsidRPr="00A16111" w:rsidRDefault="008040E5">
            <w:pPr>
              <w:pStyle w:val="TAC"/>
            </w:pPr>
          </w:p>
        </w:tc>
        <w:tc>
          <w:tcPr>
            <w:tcW w:w="81" w:type="dxa"/>
            <w:tcBorders>
              <w:top w:val="nil"/>
              <w:bottom w:val="nil"/>
              <w:right w:val="nil"/>
            </w:tcBorders>
          </w:tcPr>
          <w:p w14:paraId="36BEABAE" w14:textId="77777777" w:rsidR="008040E5" w:rsidRPr="00A16111" w:rsidRDefault="008040E5">
            <w:pPr>
              <w:pStyle w:val="TAC"/>
            </w:pPr>
          </w:p>
        </w:tc>
        <w:tc>
          <w:tcPr>
            <w:tcW w:w="81" w:type="dxa"/>
            <w:tcBorders>
              <w:top w:val="nil"/>
              <w:left w:val="nil"/>
              <w:bottom w:val="nil"/>
              <w:right w:val="nil"/>
            </w:tcBorders>
          </w:tcPr>
          <w:p w14:paraId="4BCD0BD3" w14:textId="77777777" w:rsidR="008040E5" w:rsidRPr="00A16111" w:rsidRDefault="008040E5">
            <w:pPr>
              <w:pStyle w:val="TAC"/>
            </w:pPr>
          </w:p>
        </w:tc>
        <w:tc>
          <w:tcPr>
            <w:tcW w:w="4007" w:type="dxa"/>
            <w:tcBorders>
              <w:top w:val="nil"/>
              <w:left w:val="nil"/>
              <w:bottom w:val="nil"/>
              <w:right w:val="nil"/>
            </w:tcBorders>
          </w:tcPr>
          <w:p w14:paraId="144B80C9" w14:textId="77777777" w:rsidR="008040E5" w:rsidRPr="00A16111" w:rsidRDefault="008040E5">
            <w:pPr>
              <w:pStyle w:val="TAC"/>
            </w:pPr>
          </w:p>
        </w:tc>
      </w:tr>
      <w:tr w:rsidR="008040E5" w14:paraId="1188860F" w14:textId="77777777">
        <w:trPr>
          <w:jc w:val="center"/>
        </w:trPr>
        <w:tc>
          <w:tcPr>
            <w:tcW w:w="946" w:type="dxa"/>
            <w:tcBorders>
              <w:top w:val="nil"/>
              <w:left w:val="nil"/>
              <w:bottom w:val="nil"/>
              <w:right w:val="nil"/>
            </w:tcBorders>
          </w:tcPr>
          <w:p w14:paraId="036AAF40" w14:textId="77777777" w:rsidR="008040E5" w:rsidRPr="00A16111" w:rsidRDefault="008040E5">
            <w:pPr>
              <w:pStyle w:val="TAC"/>
            </w:pPr>
          </w:p>
        </w:tc>
        <w:tc>
          <w:tcPr>
            <w:tcW w:w="656" w:type="dxa"/>
            <w:tcBorders>
              <w:top w:val="nil"/>
              <w:left w:val="nil"/>
              <w:bottom w:val="nil"/>
              <w:right w:val="nil"/>
            </w:tcBorders>
          </w:tcPr>
          <w:p w14:paraId="2ED1DA35" w14:textId="77777777" w:rsidR="008040E5" w:rsidRPr="00A16111" w:rsidRDefault="008040E5">
            <w:pPr>
              <w:pStyle w:val="TAC"/>
            </w:pPr>
          </w:p>
        </w:tc>
        <w:tc>
          <w:tcPr>
            <w:tcW w:w="270" w:type="dxa"/>
            <w:tcBorders>
              <w:top w:val="nil"/>
              <w:left w:val="nil"/>
              <w:bottom w:val="nil"/>
            </w:tcBorders>
          </w:tcPr>
          <w:p w14:paraId="43ACE052" w14:textId="77777777" w:rsidR="008040E5" w:rsidRPr="00A16111" w:rsidRDefault="008040E5">
            <w:pPr>
              <w:pStyle w:val="TAC"/>
            </w:pPr>
          </w:p>
        </w:tc>
        <w:tc>
          <w:tcPr>
            <w:tcW w:w="405" w:type="dxa"/>
            <w:tcBorders>
              <w:top w:val="single" w:sz="6" w:space="0" w:color="auto"/>
              <w:bottom w:val="nil"/>
            </w:tcBorders>
          </w:tcPr>
          <w:p w14:paraId="5A26850D" w14:textId="77777777" w:rsidR="008040E5" w:rsidRPr="00A16111" w:rsidRDefault="008040E5">
            <w:pPr>
              <w:pStyle w:val="TAC"/>
            </w:pPr>
          </w:p>
          <w:p w14:paraId="12CB26B5" w14:textId="77777777" w:rsidR="008040E5" w:rsidRPr="00A16111" w:rsidRDefault="008040E5">
            <w:pPr>
              <w:pStyle w:val="TAC"/>
            </w:pPr>
          </w:p>
          <w:p w14:paraId="16989F36" w14:textId="77777777" w:rsidR="008040E5" w:rsidRPr="00A16111" w:rsidRDefault="008040E5">
            <w:pPr>
              <w:pStyle w:val="TAC"/>
            </w:pPr>
          </w:p>
        </w:tc>
        <w:tc>
          <w:tcPr>
            <w:tcW w:w="405" w:type="dxa"/>
            <w:tcBorders>
              <w:top w:val="single" w:sz="6" w:space="0" w:color="auto"/>
              <w:bottom w:val="nil"/>
            </w:tcBorders>
          </w:tcPr>
          <w:p w14:paraId="78208998" w14:textId="77777777" w:rsidR="008040E5" w:rsidRPr="00A16111" w:rsidRDefault="008040E5">
            <w:pPr>
              <w:pStyle w:val="TAC"/>
            </w:pPr>
          </w:p>
        </w:tc>
        <w:tc>
          <w:tcPr>
            <w:tcW w:w="405" w:type="dxa"/>
            <w:tcBorders>
              <w:top w:val="single" w:sz="6" w:space="0" w:color="auto"/>
              <w:bottom w:val="nil"/>
            </w:tcBorders>
          </w:tcPr>
          <w:p w14:paraId="134B8827" w14:textId="77777777" w:rsidR="008040E5" w:rsidRPr="00A16111" w:rsidRDefault="008040E5">
            <w:pPr>
              <w:pStyle w:val="TAC"/>
            </w:pPr>
          </w:p>
        </w:tc>
        <w:tc>
          <w:tcPr>
            <w:tcW w:w="405" w:type="dxa"/>
            <w:tcBorders>
              <w:top w:val="single" w:sz="6" w:space="0" w:color="auto"/>
              <w:bottom w:val="nil"/>
            </w:tcBorders>
          </w:tcPr>
          <w:p w14:paraId="53B3046D" w14:textId="77777777" w:rsidR="008040E5" w:rsidRPr="00A16111" w:rsidRDefault="008040E5">
            <w:pPr>
              <w:pStyle w:val="TAC"/>
            </w:pPr>
          </w:p>
        </w:tc>
        <w:tc>
          <w:tcPr>
            <w:tcW w:w="405" w:type="dxa"/>
            <w:tcBorders>
              <w:top w:val="single" w:sz="6" w:space="0" w:color="auto"/>
              <w:bottom w:val="nil"/>
            </w:tcBorders>
          </w:tcPr>
          <w:p w14:paraId="15BDB5A6" w14:textId="77777777" w:rsidR="008040E5" w:rsidRPr="00A16111" w:rsidRDefault="008040E5">
            <w:pPr>
              <w:pStyle w:val="TAC"/>
            </w:pPr>
          </w:p>
        </w:tc>
        <w:tc>
          <w:tcPr>
            <w:tcW w:w="405" w:type="dxa"/>
            <w:tcBorders>
              <w:top w:val="single" w:sz="6" w:space="0" w:color="auto"/>
              <w:bottom w:val="nil"/>
            </w:tcBorders>
          </w:tcPr>
          <w:p w14:paraId="29EE51EF" w14:textId="77777777" w:rsidR="008040E5" w:rsidRPr="00A16111" w:rsidRDefault="008040E5">
            <w:pPr>
              <w:pStyle w:val="TAC"/>
            </w:pPr>
          </w:p>
        </w:tc>
        <w:tc>
          <w:tcPr>
            <w:tcW w:w="405" w:type="dxa"/>
            <w:tcBorders>
              <w:top w:val="single" w:sz="6" w:space="0" w:color="auto"/>
              <w:bottom w:val="nil"/>
            </w:tcBorders>
          </w:tcPr>
          <w:p w14:paraId="36CA133E" w14:textId="77777777" w:rsidR="008040E5" w:rsidRPr="00A16111" w:rsidRDefault="008040E5">
            <w:pPr>
              <w:pStyle w:val="TAC"/>
            </w:pPr>
          </w:p>
        </w:tc>
        <w:tc>
          <w:tcPr>
            <w:tcW w:w="405" w:type="dxa"/>
            <w:tcBorders>
              <w:top w:val="single" w:sz="6" w:space="0" w:color="auto"/>
              <w:bottom w:val="nil"/>
            </w:tcBorders>
          </w:tcPr>
          <w:p w14:paraId="01510E10" w14:textId="77777777" w:rsidR="008040E5" w:rsidRPr="00A16111" w:rsidRDefault="008040E5">
            <w:pPr>
              <w:pStyle w:val="TAC"/>
            </w:pPr>
          </w:p>
        </w:tc>
        <w:tc>
          <w:tcPr>
            <w:tcW w:w="81" w:type="dxa"/>
            <w:tcBorders>
              <w:top w:val="nil"/>
              <w:bottom w:val="nil"/>
              <w:right w:val="nil"/>
            </w:tcBorders>
          </w:tcPr>
          <w:p w14:paraId="1D953BCE" w14:textId="77777777" w:rsidR="008040E5" w:rsidRPr="00A16111" w:rsidRDefault="008040E5">
            <w:pPr>
              <w:pStyle w:val="TAC"/>
            </w:pPr>
          </w:p>
        </w:tc>
        <w:tc>
          <w:tcPr>
            <w:tcW w:w="81" w:type="dxa"/>
            <w:tcBorders>
              <w:top w:val="single" w:sz="6" w:space="0" w:color="auto"/>
              <w:left w:val="nil"/>
              <w:bottom w:val="nil"/>
              <w:right w:val="single" w:sz="6" w:space="0" w:color="auto"/>
            </w:tcBorders>
          </w:tcPr>
          <w:p w14:paraId="012405F6" w14:textId="77777777" w:rsidR="008040E5" w:rsidRPr="00A16111" w:rsidRDefault="008040E5">
            <w:pPr>
              <w:pStyle w:val="TAC"/>
            </w:pPr>
          </w:p>
        </w:tc>
        <w:tc>
          <w:tcPr>
            <w:tcW w:w="4007" w:type="dxa"/>
            <w:tcBorders>
              <w:top w:val="nil"/>
              <w:left w:val="nil"/>
              <w:bottom w:val="nil"/>
              <w:right w:val="nil"/>
            </w:tcBorders>
          </w:tcPr>
          <w:p w14:paraId="5E056F37" w14:textId="77777777" w:rsidR="008040E5" w:rsidRPr="00A16111" w:rsidRDefault="008040E5">
            <w:pPr>
              <w:pStyle w:val="TAC"/>
            </w:pPr>
          </w:p>
        </w:tc>
      </w:tr>
      <w:tr w:rsidR="008040E5" w14:paraId="7FBD4736" w14:textId="77777777">
        <w:trPr>
          <w:jc w:val="center"/>
        </w:trPr>
        <w:tc>
          <w:tcPr>
            <w:tcW w:w="946" w:type="dxa"/>
            <w:tcBorders>
              <w:top w:val="nil"/>
              <w:left w:val="nil"/>
              <w:bottom w:val="nil"/>
              <w:right w:val="nil"/>
            </w:tcBorders>
          </w:tcPr>
          <w:p w14:paraId="3D8BB874" w14:textId="77777777" w:rsidR="008040E5" w:rsidRPr="00A16111" w:rsidRDefault="008040E5">
            <w:pPr>
              <w:pStyle w:val="TAC"/>
            </w:pPr>
          </w:p>
        </w:tc>
        <w:tc>
          <w:tcPr>
            <w:tcW w:w="656" w:type="dxa"/>
            <w:tcBorders>
              <w:top w:val="nil"/>
              <w:left w:val="nil"/>
              <w:bottom w:val="nil"/>
              <w:right w:val="nil"/>
            </w:tcBorders>
          </w:tcPr>
          <w:p w14:paraId="34300D2A" w14:textId="77777777" w:rsidR="008040E5" w:rsidRPr="00A16111" w:rsidRDefault="008040E5">
            <w:pPr>
              <w:pStyle w:val="TAC"/>
            </w:pPr>
          </w:p>
        </w:tc>
        <w:tc>
          <w:tcPr>
            <w:tcW w:w="270" w:type="dxa"/>
            <w:tcBorders>
              <w:top w:val="nil"/>
              <w:left w:val="nil"/>
              <w:bottom w:val="nil"/>
            </w:tcBorders>
          </w:tcPr>
          <w:p w14:paraId="3275C1A0" w14:textId="77777777" w:rsidR="008040E5" w:rsidRPr="00A16111" w:rsidRDefault="008040E5">
            <w:pPr>
              <w:pStyle w:val="TAC"/>
            </w:pPr>
          </w:p>
        </w:tc>
        <w:tc>
          <w:tcPr>
            <w:tcW w:w="405" w:type="dxa"/>
            <w:tcBorders>
              <w:top w:val="nil"/>
              <w:bottom w:val="nil"/>
            </w:tcBorders>
          </w:tcPr>
          <w:p w14:paraId="6A91E7E5" w14:textId="77777777" w:rsidR="008040E5" w:rsidRPr="00A16111" w:rsidRDefault="008040E5">
            <w:pPr>
              <w:pStyle w:val="TAC"/>
            </w:pPr>
          </w:p>
        </w:tc>
        <w:tc>
          <w:tcPr>
            <w:tcW w:w="405" w:type="dxa"/>
            <w:tcBorders>
              <w:top w:val="nil"/>
              <w:bottom w:val="nil"/>
            </w:tcBorders>
          </w:tcPr>
          <w:p w14:paraId="7A7A350C" w14:textId="77777777" w:rsidR="008040E5" w:rsidRPr="00A16111" w:rsidRDefault="008040E5">
            <w:pPr>
              <w:pStyle w:val="TAC"/>
            </w:pPr>
          </w:p>
        </w:tc>
        <w:tc>
          <w:tcPr>
            <w:tcW w:w="405" w:type="dxa"/>
            <w:tcBorders>
              <w:top w:val="nil"/>
              <w:bottom w:val="nil"/>
            </w:tcBorders>
          </w:tcPr>
          <w:p w14:paraId="3D520D0A" w14:textId="77777777" w:rsidR="008040E5" w:rsidRPr="00A16111" w:rsidRDefault="008040E5">
            <w:pPr>
              <w:pStyle w:val="TAC"/>
            </w:pPr>
          </w:p>
        </w:tc>
        <w:tc>
          <w:tcPr>
            <w:tcW w:w="405" w:type="dxa"/>
            <w:tcBorders>
              <w:top w:val="nil"/>
              <w:bottom w:val="nil"/>
            </w:tcBorders>
          </w:tcPr>
          <w:p w14:paraId="0FCAFFE5" w14:textId="77777777" w:rsidR="008040E5" w:rsidRPr="00A16111" w:rsidRDefault="008040E5">
            <w:pPr>
              <w:pStyle w:val="TAC"/>
            </w:pPr>
          </w:p>
        </w:tc>
        <w:tc>
          <w:tcPr>
            <w:tcW w:w="405" w:type="dxa"/>
            <w:tcBorders>
              <w:top w:val="nil"/>
              <w:bottom w:val="nil"/>
            </w:tcBorders>
          </w:tcPr>
          <w:p w14:paraId="79C79DB3" w14:textId="77777777" w:rsidR="008040E5" w:rsidRPr="00A16111" w:rsidRDefault="008040E5">
            <w:pPr>
              <w:pStyle w:val="TAC"/>
            </w:pPr>
          </w:p>
        </w:tc>
        <w:tc>
          <w:tcPr>
            <w:tcW w:w="405" w:type="dxa"/>
            <w:tcBorders>
              <w:top w:val="nil"/>
              <w:bottom w:val="nil"/>
            </w:tcBorders>
          </w:tcPr>
          <w:p w14:paraId="79F9CDFD" w14:textId="77777777" w:rsidR="008040E5" w:rsidRPr="00A16111" w:rsidRDefault="008040E5">
            <w:pPr>
              <w:pStyle w:val="TAC"/>
            </w:pPr>
          </w:p>
        </w:tc>
        <w:tc>
          <w:tcPr>
            <w:tcW w:w="405" w:type="dxa"/>
            <w:tcBorders>
              <w:top w:val="nil"/>
              <w:bottom w:val="nil"/>
            </w:tcBorders>
          </w:tcPr>
          <w:p w14:paraId="7F606DC0" w14:textId="77777777" w:rsidR="008040E5" w:rsidRPr="00A16111" w:rsidRDefault="008040E5">
            <w:pPr>
              <w:pStyle w:val="TAC"/>
            </w:pPr>
          </w:p>
        </w:tc>
        <w:tc>
          <w:tcPr>
            <w:tcW w:w="405" w:type="dxa"/>
            <w:tcBorders>
              <w:top w:val="nil"/>
              <w:bottom w:val="nil"/>
            </w:tcBorders>
          </w:tcPr>
          <w:p w14:paraId="315F4EEB" w14:textId="77777777" w:rsidR="008040E5" w:rsidRPr="00A16111" w:rsidRDefault="008040E5">
            <w:pPr>
              <w:pStyle w:val="TAC"/>
            </w:pPr>
          </w:p>
        </w:tc>
        <w:tc>
          <w:tcPr>
            <w:tcW w:w="81" w:type="dxa"/>
            <w:tcBorders>
              <w:top w:val="nil"/>
              <w:bottom w:val="nil"/>
              <w:right w:val="nil"/>
            </w:tcBorders>
          </w:tcPr>
          <w:p w14:paraId="30636410" w14:textId="77777777" w:rsidR="008040E5" w:rsidRPr="00A16111" w:rsidRDefault="008040E5">
            <w:pPr>
              <w:pStyle w:val="TAC"/>
            </w:pPr>
          </w:p>
        </w:tc>
        <w:tc>
          <w:tcPr>
            <w:tcW w:w="81" w:type="dxa"/>
            <w:tcBorders>
              <w:top w:val="nil"/>
              <w:left w:val="nil"/>
              <w:bottom w:val="nil"/>
              <w:right w:val="single" w:sz="6" w:space="0" w:color="auto"/>
            </w:tcBorders>
          </w:tcPr>
          <w:p w14:paraId="700299B8" w14:textId="77777777" w:rsidR="008040E5" w:rsidRPr="00A16111" w:rsidRDefault="008040E5">
            <w:pPr>
              <w:pStyle w:val="TAC"/>
            </w:pPr>
          </w:p>
        </w:tc>
        <w:tc>
          <w:tcPr>
            <w:tcW w:w="4007" w:type="dxa"/>
            <w:tcBorders>
              <w:top w:val="nil"/>
              <w:left w:val="nil"/>
              <w:bottom w:val="nil"/>
              <w:right w:val="nil"/>
            </w:tcBorders>
          </w:tcPr>
          <w:p w14:paraId="2ED014DE" w14:textId="77777777" w:rsidR="008040E5" w:rsidRDefault="008040E5">
            <w:pPr>
              <w:pStyle w:val="TAL"/>
              <w:rPr>
                <w:sz w:val="16"/>
              </w:rPr>
            </w:pPr>
          </w:p>
        </w:tc>
      </w:tr>
      <w:tr w:rsidR="008040E5" w14:paraId="3723404A" w14:textId="77777777">
        <w:trPr>
          <w:jc w:val="center"/>
        </w:trPr>
        <w:tc>
          <w:tcPr>
            <w:tcW w:w="946" w:type="dxa"/>
            <w:tcBorders>
              <w:top w:val="nil"/>
              <w:left w:val="nil"/>
              <w:bottom w:val="nil"/>
              <w:right w:val="nil"/>
            </w:tcBorders>
          </w:tcPr>
          <w:p w14:paraId="1B61D629" w14:textId="77777777" w:rsidR="008040E5" w:rsidRPr="00A16111" w:rsidRDefault="008040E5">
            <w:pPr>
              <w:pStyle w:val="TAC"/>
            </w:pPr>
          </w:p>
        </w:tc>
        <w:tc>
          <w:tcPr>
            <w:tcW w:w="656" w:type="dxa"/>
            <w:tcBorders>
              <w:top w:val="nil"/>
              <w:left w:val="nil"/>
              <w:bottom w:val="nil"/>
              <w:right w:val="nil"/>
            </w:tcBorders>
          </w:tcPr>
          <w:p w14:paraId="136199F8" w14:textId="77777777" w:rsidR="008040E5" w:rsidRPr="00A16111" w:rsidRDefault="008040E5">
            <w:pPr>
              <w:pStyle w:val="TAC"/>
            </w:pPr>
          </w:p>
        </w:tc>
        <w:tc>
          <w:tcPr>
            <w:tcW w:w="270" w:type="dxa"/>
            <w:tcBorders>
              <w:top w:val="nil"/>
              <w:left w:val="nil"/>
              <w:bottom w:val="nil"/>
              <w:right w:val="nil"/>
            </w:tcBorders>
          </w:tcPr>
          <w:p w14:paraId="225C85FA" w14:textId="77777777" w:rsidR="008040E5" w:rsidRPr="00A16111" w:rsidRDefault="008040E5">
            <w:pPr>
              <w:pStyle w:val="TAC"/>
            </w:pPr>
            <w:r w:rsidRPr="00A16111">
              <w:t>1</w:t>
            </w:r>
          </w:p>
        </w:tc>
        <w:tc>
          <w:tcPr>
            <w:tcW w:w="405" w:type="dxa"/>
            <w:tcBorders>
              <w:top w:val="nil"/>
              <w:left w:val="single" w:sz="6" w:space="0" w:color="auto"/>
              <w:bottom w:val="nil"/>
              <w:right w:val="nil"/>
            </w:tcBorders>
          </w:tcPr>
          <w:p w14:paraId="528C9B37" w14:textId="77777777" w:rsidR="008040E5" w:rsidRPr="00A16111" w:rsidRDefault="008040E5">
            <w:pPr>
              <w:pStyle w:val="TAC"/>
            </w:pPr>
          </w:p>
        </w:tc>
        <w:tc>
          <w:tcPr>
            <w:tcW w:w="405" w:type="dxa"/>
            <w:tcBorders>
              <w:top w:val="nil"/>
              <w:left w:val="nil"/>
              <w:bottom w:val="nil"/>
              <w:right w:val="nil"/>
            </w:tcBorders>
          </w:tcPr>
          <w:p w14:paraId="772B6D2F" w14:textId="77777777" w:rsidR="008040E5" w:rsidRPr="00A16111" w:rsidRDefault="008040E5">
            <w:pPr>
              <w:pStyle w:val="TAC"/>
            </w:pPr>
          </w:p>
        </w:tc>
        <w:tc>
          <w:tcPr>
            <w:tcW w:w="405" w:type="dxa"/>
            <w:tcBorders>
              <w:top w:val="nil"/>
              <w:left w:val="nil"/>
              <w:bottom w:val="nil"/>
              <w:right w:val="nil"/>
            </w:tcBorders>
          </w:tcPr>
          <w:p w14:paraId="5808ACF8" w14:textId="77777777" w:rsidR="008040E5" w:rsidRPr="00A16111" w:rsidRDefault="008040E5">
            <w:pPr>
              <w:pStyle w:val="TAC"/>
            </w:pPr>
          </w:p>
        </w:tc>
        <w:tc>
          <w:tcPr>
            <w:tcW w:w="405" w:type="dxa"/>
            <w:tcBorders>
              <w:top w:val="nil"/>
              <w:left w:val="nil"/>
              <w:bottom w:val="nil"/>
              <w:right w:val="nil"/>
            </w:tcBorders>
          </w:tcPr>
          <w:p w14:paraId="5FE07A89" w14:textId="77777777" w:rsidR="008040E5" w:rsidRPr="00A16111" w:rsidRDefault="008040E5">
            <w:pPr>
              <w:pStyle w:val="TAC"/>
            </w:pPr>
          </w:p>
        </w:tc>
        <w:tc>
          <w:tcPr>
            <w:tcW w:w="405" w:type="dxa"/>
            <w:tcBorders>
              <w:top w:val="nil"/>
              <w:left w:val="nil"/>
              <w:bottom w:val="nil"/>
              <w:right w:val="nil"/>
            </w:tcBorders>
          </w:tcPr>
          <w:p w14:paraId="41C9CECF" w14:textId="77777777" w:rsidR="008040E5" w:rsidRPr="00A16111" w:rsidRDefault="008040E5">
            <w:pPr>
              <w:pStyle w:val="TAC"/>
            </w:pPr>
          </w:p>
        </w:tc>
        <w:tc>
          <w:tcPr>
            <w:tcW w:w="405" w:type="dxa"/>
            <w:tcBorders>
              <w:top w:val="nil"/>
              <w:left w:val="nil"/>
              <w:bottom w:val="nil"/>
              <w:right w:val="nil"/>
            </w:tcBorders>
          </w:tcPr>
          <w:p w14:paraId="760FAA65" w14:textId="77777777" w:rsidR="008040E5" w:rsidRPr="00A16111" w:rsidRDefault="008040E5">
            <w:pPr>
              <w:pStyle w:val="TAC"/>
            </w:pPr>
          </w:p>
        </w:tc>
        <w:tc>
          <w:tcPr>
            <w:tcW w:w="405" w:type="dxa"/>
            <w:tcBorders>
              <w:top w:val="nil"/>
              <w:left w:val="nil"/>
              <w:bottom w:val="nil"/>
              <w:right w:val="nil"/>
            </w:tcBorders>
          </w:tcPr>
          <w:p w14:paraId="5208E4AB" w14:textId="77777777" w:rsidR="008040E5" w:rsidRPr="00A16111" w:rsidRDefault="008040E5">
            <w:pPr>
              <w:pStyle w:val="TAC"/>
            </w:pPr>
          </w:p>
        </w:tc>
        <w:tc>
          <w:tcPr>
            <w:tcW w:w="405" w:type="dxa"/>
            <w:tcBorders>
              <w:top w:val="nil"/>
              <w:left w:val="nil"/>
              <w:bottom w:val="nil"/>
              <w:right w:val="single" w:sz="6" w:space="0" w:color="auto"/>
            </w:tcBorders>
          </w:tcPr>
          <w:p w14:paraId="3A395740" w14:textId="77777777" w:rsidR="008040E5" w:rsidRPr="00A16111" w:rsidRDefault="008040E5">
            <w:pPr>
              <w:pStyle w:val="TAC"/>
            </w:pPr>
          </w:p>
        </w:tc>
        <w:tc>
          <w:tcPr>
            <w:tcW w:w="81" w:type="dxa"/>
            <w:tcBorders>
              <w:top w:val="nil"/>
              <w:left w:val="nil"/>
              <w:bottom w:val="nil"/>
              <w:right w:val="nil"/>
            </w:tcBorders>
          </w:tcPr>
          <w:p w14:paraId="44D51801" w14:textId="77777777" w:rsidR="008040E5" w:rsidRPr="00A16111" w:rsidRDefault="008040E5">
            <w:pPr>
              <w:pStyle w:val="TAC"/>
            </w:pPr>
          </w:p>
        </w:tc>
        <w:tc>
          <w:tcPr>
            <w:tcW w:w="81" w:type="dxa"/>
            <w:tcBorders>
              <w:top w:val="nil"/>
              <w:left w:val="nil"/>
              <w:bottom w:val="nil"/>
              <w:right w:val="single" w:sz="6" w:space="0" w:color="auto"/>
            </w:tcBorders>
          </w:tcPr>
          <w:p w14:paraId="3E06AB77" w14:textId="77777777" w:rsidR="008040E5" w:rsidRPr="00A16111" w:rsidRDefault="008040E5">
            <w:pPr>
              <w:pStyle w:val="TAC"/>
            </w:pPr>
          </w:p>
        </w:tc>
        <w:tc>
          <w:tcPr>
            <w:tcW w:w="4007" w:type="dxa"/>
            <w:tcBorders>
              <w:top w:val="nil"/>
              <w:left w:val="nil"/>
              <w:bottom w:val="nil"/>
              <w:right w:val="nil"/>
            </w:tcBorders>
          </w:tcPr>
          <w:p w14:paraId="20ECCA8D" w14:textId="77777777" w:rsidR="008040E5" w:rsidRPr="00A16111" w:rsidRDefault="008040E5">
            <w:pPr>
              <w:pStyle w:val="TAC"/>
            </w:pPr>
          </w:p>
        </w:tc>
      </w:tr>
      <w:tr w:rsidR="008040E5" w14:paraId="33D9D434" w14:textId="77777777">
        <w:trPr>
          <w:jc w:val="center"/>
        </w:trPr>
        <w:tc>
          <w:tcPr>
            <w:tcW w:w="946" w:type="dxa"/>
            <w:tcBorders>
              <w:top w:val="nil"/>
              <w:left w:val="nil"/>
              <w:bottom w:val="nil"/>
              <w:right w:val="nil"/>
            </w:tcBorders>
          </w:tcPr>
          <w:p w14:paraId="5E663225" w14:textId="77777777" w:rsidR="008040E5" w:rsidRPr="00A16111" w:rsidRDefault="008040E5">
            <w:pPr>
              <w:pStyle w:val="TAC"/>
            </w:pPr>
          </w:p>
        </w:tc>
        <w:tc>
          <w:tcPr>
            <w:tcW w:w="656" w:type="dxa"/>
            <w:tcBorders>
              <w:top w:val="nil"/>
              <w:left w:val="nil"/>
              <w:bottom w:val="nil"/>
              <w:right w:val="nil"/>
            </w:tcBorders>
          </w:tcPr>
          <w:p w14:paraId="119E986D" w14:textId="77777777" w:rsidR="008040E5" w:rsidRPr="00A16111" w:rsidRDefault="008040E5">
            <w:pPr>
              <w:pStyle w:val="TAC"/>
            </w:pPr>
          </w:p>
        </w:tc>
        <w:tc>
          <w:tcPr>
            <w:tcW w:w="270" w:type="dxa"/>
            <w:tcBorders>
              <w:top w:val="nil"/>
              <w:left w:val="nil"/>
              <w:bottom w:val="nil"/>
              <w:right w:val="nil"/>
            </w:tcBorders>
          </w:tcPr>
          <w:p w14:paraId="0C4A3F0E" w14:textId="77777777" w:rsidR="008040E5" w:rsidRPr="00A16111" w:rsidRDefault="008040E5">
            <w:pPr>
              <w:pStyle w:val="TAC"/>
            </w:pPr>
          </w:p>
        </w:tc>
        <w:tc>
          <w:tcPr>
            <w:tcW w:w="405" w:type="dxa"/>
            <w:tcBorders>
              <w:top w:val="single" w:sz="6" w:space="0" w:color="auto"/>
              <w:left w:val="single" w:sz="6" w:space="0" w:color="auto"/>
              <w:bottom w:val="nil"/>
              <w:right w:val="nil"/>
            </w:tcBorders>
          </w:tcPr>
          <w:p w14:paraId="1761AB12" w14:textId="77777777" w:rsidR="008040E5" w:rsidRPr="00A16111" w:rsidRDefault="008040E5">
            <w:pPr>
              <w:pStyle w:val="TAC"/>
            </w:pPr>
          </w:p>
        </w:tc>
        <w:tc>
          <w:tcPr>
            <w:tcW w:w="405" w:type="dxa"/>
            <w:tcBorders>
              <w:top w:val="nil"/>
              <w:left w:val="nil"/>
              <w:bottom w:val="nil"/>
              <w:right w:val="nil"/>
            </w:tcBorders>
          </w:tcPr>
          <w:p w14:paraId="18EC80BF" w14:textId="77777777" w:rsidR="008040E5" w:rsidRPr="00A16111" w:rsidRDefault="008040E5">
            <w:pPr>
              <w:pStyle w:val="TAC"/>
            </w:pPr>
          </w:p>
        </w:tc>
        <w:tc>
          <w:tcPr>
            <w:tcW w:w="405" w:type="dxa"/>
            <w:tcBorders>
              <w:top w:val="nil"/>
              <w:left w:val="nil"/>
              <w:bottom w:val="nil"/>
              <w:right w:val="nil"/>
            </w:tcBorders>
          </w:tcPr>
          <w:p w14:paraId="4413E37F" w14:textId="77777777" w:rsidR="008040E5" w:rsidRPr="00A16111" w:rsidRDefault="008040E5">
            <w:pPr>
              <w:pStyle w:val="TAC"/>
            </w:pPr>
          </w:p>
        </w:tc>
        <w:tc>
          <w:tcPr>
            <w:tcW w:w="405" w:type="dxa"/>
            <w:tcBorders>
              <w:top w:val="nil"/>
              <w:left w:val="nil"/>
              <w:bottom w:val="nil"/>
              <w:right w:val="nil"/>
            </w:tcBorders>
          </w:tcPr>
          <w:p w14:paraId="4A0B5D3F" w14:textId="77777777" w:rsidR="008040E5" w:rsidRPr="00A16111" w:rsidRDefault="008040E5">
            <w:pPr>
              <w:pStyle w:val="TAC"/>
            </w:pPr>
          </w:p>
        </w:tc>
        <w:tc>
          <w:tcPr>
            <w:tcW w:w="405" w:type="dxa"/>
            <w:tcBorders>
              <w:top w:val="nil"/>
              <w:left w:val="nil"/>
              <w:bottom w:val="nil"/>
              <w:right w:val="nil"/>
            </w:tcBorders>
          </w:tcPr>
          <w:p w14:paraId="3105191F" w14:textId="77777777" w:rsidR="008040E5" w:rsidRPr="00A16111" w:rsidRDefault="008040E5">
            <w:pPr>
              <w:pStyle w:val="TAC"/>
            </w:pPr>
          </w:p>
        </w:tc>
        <w:tc>
          <w:tcPr>
            <w:tcW w:w="405" w:type="dxa"/>
            <w:tcBorders>
              <w:top w:val="nil"/>
              <w:left w:val="nil"/>
              <w:bottom w:val="nil"/>
              <w:right w:val="nil"/>
            </w:tcBorders>
          </w:tcPr>
          <w:p w14:paraId="2BA18EEF" w14:textId="77777777" w:rsidR="008040E5" w:rsidRPr="00A16111" w:rsidRDefault="008040E5">
            <w:pPr>
              <w:pStyle w:val="TAC"/>
            </w:pPr>
          </w:p>
        </w:tc>
        <w:tc>
          <w:tcPr>
            <w:tcW w:w="405" w:type="dxa"/>
            <w:tcBorders>
              <w:top w:val="nil"/>
              <w:left w:val="nil"/>
              <w:bottom w:val="nil"/>
              <w:right w:val="nil"/>
            </w:tcBorders>
          </w:tcPr>
          <w:p w14:paraId="6FF5240A" w14:textId="77777777" w:rsidR="008040E5" w:rsidRPr="00A16111" w:rsidRDefault="008040E5">
            <w:pPr>
              <w:pStyle w:val="TAC"/>
            </w:pPr>
          </w:p>
        </w:tc>
        <w:tc>
          <w:tcPr>
            <w:tcW w:w="405" w:type="dxa"/>
            <w:tcBorders>
              <w:top w:val="single" w:sz="6" w:space="0" w:color="auto"/>
              <w:left w:val="nil"/>
              <w:bottom w:val="nil"/>
              <w:right w:val="single" w:sz="6" w:space="0" w:color="auto"/>
            </w:tcBorders>
          </w:tcPr>
          <w:p w14:paraId="2A747CD5" w14:textId="77777777" w:rsidR="008040E5" w:rsidRPr="00A16111" w:rsidRDefault="008040E5">
            <w:pPr>
              <w:pStyle w:val="TAC"/>
            </w:pPr>
          </w:p>
        </w:tc>
        <w:tc>
          <w:tcPr>
            <w:tcW w:w="81" w:type="dxa"/>
            <w:tcBorders>
              <w:top w:val="nil"/>
              <w:left w:val="nil"/>
              <w:bottom w:val="nil"/>
              <w:right w:val="nil"/>
            </w:tcBorders>
          </w:tcPr>
          <w:p w14:paraId="51E5D21E" w14:textId="77777777" w:rsidR="008040E5" w:rsidRPr="00A16111" w:rsidRDefault="008040E5">
            <w:pPr>
              <w:pStyle w:val="TAC"/>
            </w:pPr>
          </w:p>
        </w:tc>
        <w:tc>
          <w:tcPr>
            <w:tcW w:w="81" w:type="dxa"/>
            <w:tcBorders>
              <w:top w:val="nil"/>
              <w:left w:val="nil"/>
              <w:bottom w:val="nil"/>
              <w:right w:val="single" w:sz="6" w:space="0" w:color="auto"/>
            </w:tcBorders>
          </w:tcPr>
          <w:p w14:paraId="78BAA176" w14:textId="77777777" w:rsidR="008040E5" w:rsidRPr="00A16111" w:rsidRDefault="008040E5">
            <w:pPr>
              <w:pStyle w:val="TAC"/>
            </w:pPr>
          </w:p>
        </w:tc>
        <w:tc>
          <w:tcPr>
            <w:tcW w:w="4007" w:type="dxa"/>
            <w:tcBorders>
              <w:top w:val="nil"/>
              <w:left w:val="nil"/>
              <w:bottom w:val="nil"/>
              <w:right w:val="nil"/>
            </w:tcBorders>
          </w:tcPr>
          <w:p w14:paraId="2AD12088" w14:textId="77777777" w:rsidR="008040E5" w:rsidRPr="00A16111" w:rsidRDefault="008040E5">
            <w:pPr>
              <w:pStyle w:val="TAC"/>
            </w:pPr>
          </w:p>
        </w:tc>
      </w:tr>
      <w:tr w:rsidR="008040E5" w14:paraId="02A1DAB0" w14:textId="77777777">
        <w:trPr>
          <w:jc w:val="center"/>
        </w:trPr>
        <w:tc>
          <w:tcPr>
            <w:tcW w:w="946" w:type="dxa"/>
            <w:tcBorders>
              <w:top w:val="nil"/>
              <w:left w:val="nil"/>
              <w:bottom w:val="nil"/>
              <w:right w:val="nil"/>
            </w:tcBorders>
          </w:tcPr>
          <w:p w14:paraId="46AE9DB7" w14:textId="77777777" w:rsidR="008040E5" w:rsidRPr="00A16111" w:rsidRDefault="008040E5">
            <w:pPr>
              <w:pStyle w:val="TAC"/>
            </w:pPr>
          </w:p>
        </w:tc>
        <w:tc>
          <w:tcPr>
            <w:tcW w:w="656" w:type="dxa"/>
            <w:tcBorders>
              <w:top w:val="nil"/>
              <w:left w:val="nil"/>
              <w:bottom w:val="nil"/>
              <w:right w:val="nil"/>
            </w:tcBorders>
          </w:tcPr>
          <w:p w14:paraId="33E5529E" w14:textId="77777777" w:rsidR="008040E5" w:rsidRPr="00A16111" w:rsidRDefault="008040E5">
            <w:pPr>
              <w:pStyle w:val="TAC"/>
            </w:pPr>
          </w:p>
        </w:tc>
        <w:tc>
          <w:tcPr>
            <w:tcW w:w="270" w:type="dxa"/>
            <w:tcBorders>
              <w:top w:val="nil"/>
              <w:left w:val="nil"/>
              <w:bottom w:val="nil"/>
              <w:right w:val="nil"/>
            </w:tcBorders>
          </w:tcPr>
          <w:p w14:paraId="7F9F48C4" w14:textId="77777777" w:rsidR="008040E5" w:rsidRPr="00A16111" w:rsidRDefault="008040E5">
            <w:pPr>
              <w:pStyle w:val="TAC"/>
            </w:pPr>
          </w:p>
        </w:tc>
        <w:tc>
          <w:tcPr>
            <w:tcW w:w="405" w:type="dxa"/>
            <w:tcBorders>
              <w:top w:val="nil"/>
              <w:left w:val="single" w:sz="6" w:space="0" w:color="auto"/>
              <w:bottom w:val="nil"/>
              <w:right w:val="nil"/>
            </w:tcBorders>
          </w:tcPr>
          <w:p w14:paraId="1CB79173" w14:textId="77777777" w:rsidR="008040E5" w:rsidRPr="00A16111" w:rsidRDefault="008040E5">
            <w:pPr>
              <w:pStyle w:val="TAC"/>
            </w:pPr>
          </w:p>
        </w:tc>
        <w:tc>
          <w:tcPr>
            <w:tcW w:w="405" w:type="dxa"/>
            <w:tcBorders>
              <w:top w:val="nil"/>
              <w:left w:val="nil"/>
              <w:bottom w:val="nil"/>
              <w:right w:val="nil"/>
            </w:tcBorders>
          </w:tcPr>
          <w:p w14:paraId="4953A133" w14:textId="77777777" w:rsidR="008040E5" w:rsidRPr="00A16111" w:rsidRDefault="008040E5">
            <w:pPr>
              <w:pStyle w:val="TAC"/>
            </w:pPr>
          </w:p>
        </w:tc>
        <w:tc>
          <w:tcPr>
            <w:tcW w:w="405" w:type="dxa"/>
            <w:tcBorders>
              <w:top w:val="nil"/>
              <w:left w:val="nil"/>
              <w:bottom w:val="nil"/>
              <w:right w:val="nil"/>
            </w:tcBorders>
          </w:tcPr>
          <w:p w14:paraId="285BF2C0" w14:textId="77777777" w:rsidR="008040E5" w:rsidRPr="00A16111" w:rsidRDefault="008040E5">
            <w:pPr>
              <w:pStyle w:val="TAC"/>
            </w:pPr>
          </w:p>
        </w:tc>
        <w:tc>
          <w:tcPr>
            <w:tcW w:w="405" w:type="dxa"/>
            <w:tcBorders>
              <w:top w:val="nil"/>
              <w:left w:val="nil"/>
              <w:bottom w:val="nil"/>
              <w:right w:val="nil"/>
            </w:tcBorders>
          </w:tcPr>
          <w:p w14:paraId="6A7C85B1" w14:textId="77777777" w:rsidR="008040E5" w:rsidRPr="00A16111" w:rsidRDefault="008040E5">
            <w:pPr>
              <w:pStyle w:val="TAC"/>
            </w:pPr>
          </w:p>
        </w:tc>
        <w:tc>
          <w:tcPr>
            <w:tcW w:w="405" w:type="dxa"/>
            <w:tcBorders>
              <w:top w:val="nil"/>
              <w:left w:val="nil"/>
              <w:bottom w:val="nil"/>
              <w:right w:val="nil"/>
            </w:tcBorders>
          </w:tcPr>
          <w:p w14:paraId="4621BE41" w14:textId="77777777" w:rsidR="008040E5" w:rsidRPr="00A16111" w:rsidRDefault="008040E5">
            <w:pPr>
              <w:pStyle w:val="TAC"/>
            </w:pPr>
          </w:p>
        </w:tc>
        <w:tc>
          <w:tcPr>
            <w:tcW w:w="405" w:type="dxa"/>
            <w:tcBorders>
              <w:top w:val="nil"/>
              <w:left w:val="nil"/>
              <w:bottom w:val="nil"/>
              <w:right w:val="nil"/>
            </w:tcBorders>
          </w:tcPr>
          <w:p w14:paraId="178C8D1F" w14:textId="77777777" w:rsidR="008040E5" w:rsidRPr="00A16111" w:rsidRDefault="008040E5">
            <w:pPr>
              <w:pStyle w:val="TAC"/>
            </w:pPr>
          </w:p>
        </w:tc>
        <w:tc>
          <w:tcPr>
            <w:tcW w:w="405" w:type="dxa"/>
            <w:tcBorders>
              <w:top w:val="nil"/>
              <w:left w:val="nil"/>
              <w:bottom w:val="nil"/>
              <w:right w:val="nil"/>
            </w:tcBorders>
          </w:tcPr>
          <w:p w14:paraId="060E9902" w14:textId="77777777" w:rsidR="008040E5" w:rsidRPr="00A16111" w:rsidRDefault="008040E5">
            <w:pPr>
              <w:pStyle w:val="TAC"/>
            </w:pPr>
          </w:p>
        </w:tc>
        <w:tc>
          <w:tcPr>
            <w:tcW w:w="405" w:type="dxa"/>
            <w:tcBorders>
              <w:top w:val="nil"/>
              <w:left w:val="nil"/>
              <w:bottom w:val="nil"/>
              <w:right w:val="single" w:sz="6" w:space="0" w:color="auto"/>
            </w:tcBorders>
          </w:tcPr>
          <w:p w14:paraId="7910A4C9" w14:textId="77777777" w:rsidR="008040E5" w:rsidRPr="00A16111" w:rsidRDefault="008040E5">
            <w:pPr>
              <w:pStyle w:val="TAC"/>
            </w:pPr>
          </w:p>
        </w:tc>
        <w:tc>
          <w:tcPr>
            <w:tcW w:w="81" w:type="dxa"/>
            <w:tcBorders>
              <w:top w:val="nil"/>
              <w:left w:val="nil"/>
              <w:bottom w:val="nil"/>
              <w:right w:val="nil"/>
            </w:tcBorders>
          </w:tcPr>
          <w:p w14:paraId="0E8EA2AB" w14:textId="77777777" w:rsidR="008040E5" w:rsidRPr="00A16111" w:rsidRDefault="008040E5">
            <w:pPr>
              <w:pStyle w:val="TAC"/>
            </w:pPr>
          </w:p>
        </w:tc>
        <w:tc>
          <w:tcPr>
            <w:tcW w:w="81" w:type="dxa"/>
            <w:tcBorders>
              <w:top w:val="nil"/>
              <w:left w:val="nil"/>
              <w:bottom w:val="nil"/>
              <w:right w:val="single" w:sz="6" w:space="0" w:color="auto"/>
            </w:tcBorders>
          </w:tcPr>
          <w:p w14:paraId="1103201D" w14:textId="77777777" w:rsidR="008040E5" w:rsidRPr="00A16111" w:rsidRDefault="008040E5">
            <w:pPr>
              <w:pStyle w:val="TAC"/>
            </w:pPr>
          </w:p>
        </w:tc>
        <w:tc>
          <w:tcPr>
            <w:tcW w:w="4007" w:type="dxa"/>
            <w:tcBorders>
              <w:top w:val="nil"/>
              <w:left w:val="nil"/>
              <w:bottom w:val="nil"/>
              <w:right w:val="nil"/>
            </w:tcBorders>
          </w:tcPr>
          <w:p w14:paraId="3FF3AF88" w14:textId="77777777" w:rsidR="008040E5" w:rsidRPr="00A16111" w:rsidRDefault="008040E5">
            <w:pPr>
              <w:pStyle w:val="TAC"/>
            </w:pPr>
          </w:p>
        </w:tc>
      </w:tr>
      <w:tr w:rsidR="008040E5" w14:paraId="44F9C9C7" w14:textId="77777777">
        <w:trPr>
          <w:jc w:val="center"/>
        </w:trPr>
        <w:tc>
          <w:tcPr>
            <w:tcW w:w="946" w:type="dxa"/>
            <w:tcBorders>
              <w:top w:val="nil"/>
              <w:left w:val="nil"/>
              <w:bottom w:val="nil"/>
              <w:right w:val="nil"/>
            </w:tcBorders>
          </w:tcPr>
          <w:p w14:paraId="164F4318" w14:textId="77777777" w:rsidR="008040E5" w:rsidRPr="00A16111" w:rsidRDefault="008040E5">
            <w:pPr>
              <w:pStyle w:val="TAC"/>
            </w:pPr>
          </w:p>
        </w:tc>
        <w:tc>
          <w:tcPr>
            <w:tcW w:w="656" w:type="dxa"/>
            <w:tcBorders>
              <w:top w:val="nil"/>
              <w:left w:val="nil"/>
              <w:bottom w:val="nil"/>
              <w:right w:val="nil"/>
            </w:tcBorders>
          </w:tcPr>
          <w:p w14:paraId="79CDA930" w14:textId="77777777" w:rsidR="008040E5" w:rsidRPr="00A16111" w:rsidRDefault="008040E5">
            <w:pPr>
              <w:pStyle w:val="TAC"/>
            </w:pPr>
          </w:p>
        </w:tc>
        <w:tc>
          <w:tcPr>
            <w:tcW w:w="270" w:type="dxa"/>
            <w:tcBorders>
              <w:top w:val="nil"/>
              <w:left w:val="nil"/>
              <w:bottom w:val="nil"/>
              <w:right w:val="nil"/>
            </w:tcBorders>
          </w:tcPr>
          <w:p w14:paraId="61E0937E" w14:textId="77777777" w:rsidR="008040E5" w:rsidRPr="00A16111" w:rsidRDefault="008040E5">
            <w:pPr>
              <w:pStyle w:val="TAC"/>
            </w:pPr>
          </w:p>
        </w:tc>
        <w:tc>
          <w:tcPr>
            <w:tcW w:w="405" w:type="dxa"/>
            <w:tcBorders>
              <w:top w:val="nil"/>
              <w:left w:val="single" w:sz="6" w:space="0" w:color="auto"/>
              <w:bottom w:val="nil"/>
              <w:right w:val="nil"/>
            </w:tcBorders>
          </w:tcPr>
          <w:p w14:paraId="7F8728C1" w14:textId="77777777" w:rsidR="008040E5" w:rsidRPr="00A16111" w:rsidRDefault="008040E5">
            <w:pPr>
              <w:pStyle w:val="TAC"/>
            </w:pPr>
          </w:p>
        </w:tc>
        <w:tc>
          <w:tcPr>
            <w:tcW w:w="405" w:type="dxa"/>
            <w:tcBorders>
              <w:top w:val="nil"/>
              <w:left w:val="nil"/>
              <w:bottom w:val="nil"/>
              <w:right w:val="nil"/>
            </w:tcBorders>
          </w:tcPr>
          <w:p w14:paraId="7F336819" w14:textId="77777777" w:rsidR="008040E5" w:rsidRPr="00A16111" w:rsidRDefault="008040E5">
            <w:pPr>
              <w:pStyle w:val="TAC"/>
            </w:pPr>
          </w:p>
        </w:tc>
        <w:tc>
          <w:tcPr>
            <w:tcW w:w="405" w:type="dxa"/>
            <w:tcBorders>
              <w:top w:val="nil"/>
              <w:left w:val="nil"/>
              <w:bottom w:val="nil"/>
              <w:right w:val="nil"/>
            </w:tcBorders>
          </w:tcPr>
          <w:p w14:paraId="722D8E2D" w14:textId="77777777" w:rsidR="008040E5" w:rsidRPr="00A16111" w:rsidRDefault="008040E5">
            <w:pPr>
              <w:pStyle w:val="TAC"/>
            </w:pPr>
          </w:p>
        </w:tc>
        <w:tc>
          <w:tcPr>
            <w:tcW w:w="405" w:type="dxa"/>
            <w:tcBorders>
              <w:top w:val="nil"/>
              <w:left w:val="nil"/>
              <w:bottom w:val="nil"/>
              <w:right w:val="nil"/>
            </w:tcBorders>
          </w:tcPr>
          <w:p w14:paraId="58B4415E" w14:textId="77777777" w:rsidR="008040E5" w:rsidRPr="00A16111" w:rsidRDefault="008040E5">
            <w:pPr>
              <w:pStyle w:val="TAC"/>
            </w:pPr>
          </w:p>
        </w:tc>
        <w:tc>
          <w:tcPr>
            <w:tcW w:w="405" w:type="dxa"/>
            <w:tcBorders>
              <w:top w:val="nil"/>
              <w:left w:val="nil"/>
              <w:bottom w:val="nil"/>
              <w:right w:val="nil"/>
            </w:tcBorders>
          </w:tcPr>
          <w:p w14:paraId="163C9814" w14:textId="77777777" w:rsidR="008040E5" w:rsidRPr="00A16111" w:rsidRDefault="008040E5">
            <w:pPr>
              <w:pStyle w:val="TAC"/>
            </w:pPr>
          </w:p>
        </w:tc>
        <w:tc>
          <w:tcPr>
            <w:tcW w:w="405" w:type="dxa"/>
            <w:tcBorders>
              <w:top w:val="nil"/>
              <w:left w:val="nil"/>
              <w:bottom w:val="nil"/>
              <w:right w:val="nil"/>
            </w:tcBorders>
          </w:tcPr>
          <w:p w14:paraId="2DA30471" w14:textId="77777777" w:rsidR="008040E5" w:rsidRPr="00A16111" w:rsidRDefault="008040E5">
            <w:pPr>
              <w:pStyle w:val="TAC"/>
            </w:pPr>
          </w:p>
        </w:tc>
        <w:tc>
          <w:tcPr>
            <w:tcW w:w="405" w:type="dxa"/>
            <w:tcBorders>
              <w:top w:val="nil"/>
              <w:left w:val="nil"/>
              <w:bottom w:val="nil"/>
              <w:right w:val="nil"/>
            </w:tcBorders>
          </w:tcPr>
          <w:p w14:paraId="61EE4056" w14:textId="77777777" w:rsidR="008040E5" w:rsidRPr="00A16111" w:rsidRDefault="008040E5">
            <w:pPr>
              <w:pStyle w:val="TAC"/>
            </w:pPr>
          </w:p>
        </w:tc>
        <w:tc>
          <w:tcPr>
            <w:tcW w:w="405" w:type="dxa"/>
            <w:tcBorders>
              <w:top w:val="nil"/>
              <w:left w:val="nil"/>
              <w:bottom w:val="nil"/>
              <w:right w:val="single" w:sz="6" w:space="0" w:color="auto"/>
            </w:tcBorders>
          </w:tcPr>
          <w:p w14:paraId="0C27028E" w14:textId="77777777" w:rsidR="008040E5" w:rsidRPr="00A16111" w:rsidRDefault="008040E5">
            <w:pPr>
              <w:pStyle w:val="TAC"/>
            </w:pPr>
          </w:p>
        </w:tc>
        <w:tc>
          <w:tcPr>
            <w:tcW w:w="81" w:type="dxa"/>
            <w:tcBorders>
              <w:top w:val="nil"/>
              <w:left w:val="nil"/>
              <w:bottom w:val="nil"/>
              <w:right w:val="nil"/>
            </w:tcBorders>
          </w:tcPr>
          <w:p w14:paraId="4F99B6DC" w14:textId="77777777" w:rsidR="008040E5" w:rsidRPr="00A16111" w:rsidRDefault="008040E5">
            <w:pPr>
              <w:pStyle w:val="TAC"/>
            </w:pPr>
          </w:p>
        </w:tc>
        <w:tc>
          <w:tcPr>
            <w:tcW w:w="81" w:type="dxa"/>
            <w:tcBorders>
              <w:top w:val="nil"/>
              <w:left w:val="nil"/>
              <w:bottom w:val="nil"/>
              <w:right w:val="single" w:sz="6" w:space="0" w:color="auto"/>
            </w:tcBorders>
          </w:tcPr>
          <w:p w14:paraId="5708F561" w14:textId="77777777" w:rsidR="008040E5" w:rsidRPr="00A16111" w:rsidRDefault="008040E5">
            <w:pPr>
              <w:pStyle w:val="TAC"/>
            </w:pPr>
          </w:p>
        </w:tc>
        <w:tc>
          <w:tcPr>
            <w:tcW w:w="4007" w:type="dxa"/>
            <w:tcBorders>
              <w:top w:val="nil"/>
              <w:left w:val="nil"/>
              <w:bottom w:val="nil"/>
              <w:right w:val="nil"/>
            </w:tcBorders>
          </w:tcPr>
          <w:p w14:paraId="0DBA73D1" w14:textId="77777777" w:rsidR="008040E5" w:rsidRDefault="008040E5">
            <w:pPr>
              <w:pStyle w:val="TAL"/>
              <w:rPr>
                <w:sz w:val="16"/>
              </w:rPr>
            </w:pPr>
          </w:p>
        </w:tc>
      </w:tr>
      <w:tr w:rsidR="008040E5" w14:paraId="094C4583" w14:textId="77777777">
        <w:trPr>
          <w:jc w:val="center"/>
        </w:trPr>
        <w:tc>
          <w:tcPr>
            <w:tcW w:w="946" w:type="dxa"/>
            <w:tcBorders>
              <w:top w:val="nil"/>
              <w:left w:val="nil"/>
              <w:bottom w:val="nil"/>
              <w:right w:val="nil"/>
            </w:tcBorders>
          </w:tcPr>
          <w:p w14:paraId="3DBEC19E" w14:textId="77777777" w:rsidR="008040E5" w:rsidRPr="00A16111" w:rsidRDefault="008040E5">
            <w:pPr>
              <w:pStyle w:val="TAC"/>
              <w:jc w:val="right"/>
            </w:pPr>
            <w:r w:rsidRPr="00A16111">
              <w:lastRenderedPageBreak/>
              <w:t>0 to</w:t>
            </w:r>
          </w:p>
        </w:tc>
        <w:tc>
          <w:tcPr>
            <w:tcW w:w="656" w:type="dxa"/>
            <w:tcBorders>
              <w:top w:val="nil"/>
              <w:left w:val="nil"/>
              <w:bottom w:val="nil"/>
              <w:right w:val="nil"/>
            </w:tcBorders>
          </w:tcPr>
          <w:p w14:paraId="5A169A92" w14:textId="77777777" w:rsidR="008040E5" w:rsidRPr="00A16111" w:rsidRDefault="008040E5">
            <w:pPr>
              <w:pStyle w:val="TAC"/>
              <w:jc w:val="left"/>
            </w:pPr>
            <w:r w:rsidRPr="00A16111">
              <w:t>140</w:t>
            </w:r>
          </w:p>
        </w:tc>
        <w:tc>
          <w:tcPr>
            <w:tcW w:w="270" w:type="dxa"/>
            <w:tcBorders>
              <w:top w:val="nil"/>
              <w:left w:val="nil"/>
              <w:bottom w:val="nil"/>
              <w:right w:val="nil"/>
            </w:tcBorders>
          </w:tcPr>
          <w:p w14:paraId="3034BA84" w14:textId="77777777" w:rsidR="008040E5" w:rsidRPr="00A16111" w:rsidRDefault="008040E5">
            <w:pPr>
              <w:pStyle w:val="TAC"/>
            </w:pPr>
          </w:p>
        </w:tc>
        <w:tc>
          <w:tcPr>
            <w:tcW w:w="405" w:type="dxa"/>
            <w:tcBorders>
              <w:top w:val="nil"/>
              <w:left w:val="nil"/>
              <w:bottom w:val="nil"/>
              <w:right w:val="nil"/>
            </w:tcBorders>
          </w:tcPr>
          <w:p w14:paraId="71E42DDF" w14:textId="77777777" w:rsidR="008040E5" w:rsidRPr="00A16111" w:rsidRDefault="008040E5">
            <w:pPr>
              <w:pStyle w:val="TAC"/>
            </w:pPr>
          </w:p>
        </w:tc>
        <w:tc>
          <w:tcPr>
            <w:tcW w:w="405" w:type="dxa"/>
            <w:tcBorders>
              <w:top w:val="nil"/>
              <w:left w:val="nil"/>
              <w:bottom w:val="nil"/>
              <w:right w:val="nil"/>
            </w:tcBorders>
          </w:tcPr>
          <w:p w14:paraId="59C0AEA2" w14:textId="77777777" w:rsidR="008040E5" w:rsidRPr="00A16111" w:rsidRDefault="008040E5">
            <w:pPr>
              <w:pStyle w:val="TAC"/>
            </w:pPr>
          </w:p>
        </w:tc>
        <w:tc>
          <w:tcPr>
            <w:tcW w:w="405" w:type="dxa"/>
            <w:tcBorders>
              <w:top w:val="nil"/>
              <w:left w:val="nil"/>
              <w:bottom w:val="nil"/>
              <w:right w:val="nil"/>
            </w:tcBorders>
          </w:tcPr>
          <w:p w14:paraId="4FF868F9" w14:textId="77777777" w:rsidR="008040E5" w:rsidRPr="00A16111" w:rsidRDefault="008040E5">
            <w:pPr>
              <w:pStyle w:val="TAC"/>
            </w:pPr>
          </w:p>
        </w:tc>
        <w:tc>
          <w:tcPr>
            <w:tcW w:w="405" w:type="dxa"/>
            <w:tcBorders>
              <w:top w:val="nil"/>
              <w:left w:val="nil"/>
              <w:bottom w:val="nil"/>
              <w:right w:val="nil"/>
            </w:tcBorders>
          </w:tcPr>
          <w:p w14:paraId="07DFF66C" w14:textId="77777777" w:rsidR="008040E5" w:rsidRPr="00A16111" w:rsidRDefault="008040E5">
            <w:pPr>
              <w:pStyle w:val="TAC"/>
            </w:pPr>
          </w:p>
        </w:tc>
        <w:tc>
          <w:tcPr>
            <w:tcW w:w="405" w:type="dxa"/>
            <w:tcBorders>
              <w:top w:val="nil"/>
              <w:left w:val="nil"/>
              <w:bottom w:val="nil"/>
              <w:right w:val="nil"/>
            </w:tcBorders>
          </w:tcPr>
          <w:p w14:paraId="35FD382B" w14:textId="77777777" w:rsidR="008040E5" w:rsidRPr="00A16111" w:rsidRDefault="008040E5">
            <w:pPr>
              <w:pStyle w:val="TAC"/>
            </w:pPr>
          </w:p>
        </w:tc>
        <w:tc>
          <w:tcPr>
            <w:tcW w:w="405" w:type="dxa"/>
            <w:tcBorders>
              <w:top w:val="nil"/>
              <w:left w:val="nil"/>
              <w:bottom w:val="nil"/>
              <w:right w:val="nil"/>
            </w:tcBorders>
          </w:tcPr>
          <w:p w14:paraId="4E60A688" w14:textId="77777777" w:rsidR="008040E5" w:rsidRPr="00A16111" w:rsidRDefault="008040E5">
            <w:pPr>
              <w:pStyle w:val="TAC"/>
            </w:pPr>
          </w:p>
        </w:tc>
        <w:tc>
          <w:tcPr>
            <w:tcW w:w="405" w:type="dxa"/>
            <w:tcBorders>
              <w:top w:val="nil"/>
              <w:left w:val="nil"/>
              <w:bottom w:val="nil"/>
              <w:right w:val="nil"/>
            </w:tcBorders>
          </w:tcPr>
          <w:p w14:paraId="6CE1923C" w14:textId="77777777" w:rsidR="008040E5" w:rsidRPr="00A16111" w:rsidRDefault="008040E5">
            <w:pPr>
              <w:pStyle w:val="TAC"/>
            </w:pPr>
          </w:p>
        </w:tc>
        <w:tc>
          <w:tcPr>
            <w:tcW w:w="405" w:type="dxa"/>
            <w:tcBorders>
              <w:top w:val="nil"/>
              <w:left w:val="nil"/>
              <w:bottom w:val="nil"/>
              <w:right w:val="nil"/>
            </w:tcBorders>
          </w:tcPr>
          <w:p w14:paraId="24B3F80B" w14:textId="77777777" w:rsidR="008040E5" w:rsidRPr="00A16111" w:rsidRDefault="008040E5">
            <w:pPr>
              <w:pStyle w:val="TAC"/>
            </w:pPr>
          </w:p>
        </w:tc>
        <w:tc>
          <w:tcPr>
            <w:tcW w:w="81" w:type="dxa"/>
            <w:tcBorders>
              <w:top w:val="nil"/>
              <w:left w:val="nil"/>
              <w:bottom w:val="nil"/>
              <w:right w:val="nil"/>
            </w:tcBorders>
          </w:tcPr>
          <w:p w14:paraId="273F755F" w14:textId="77777777" w:rsidR="008040E5" w:rsidRPr="00A16111" w:rsidRDefault="008040E5">
            <w:pPr>
              <w:pStyle w:val="TAC"/>
            </w:pPr>
          </w:p>
        </w:tc>
        <w:tc>
          <w:tcPr>
            <w:tcW w:w="81" w:type="dxa"/>
            <w:tcBorders>
              <w:top w:val="nil"/>
              <w:left w:val="nil"/>
              <w:bottom w:val="nil"/>
              <w:right w:val="single" w:sz="6" w:space="0" w:color="auto"/>
            </w:tcBorders>
          </w:tcPr>
          <w:p w14:paraId="488679E7" w14:textId="77777777" w:rsidR="008040E5" w:rsidRPr="00A16111" w:rsidRDefault="008040E5">
            <w:pPr>
              <w:pStyle w:val="TAC"/>
            </w:pPr>
          </w:p>
        </w:tc>
        <w:tc>
          <w:tcPr>
            <w:tcW w:w="4007" w:type="dxa"/>
            <w:tcBorders>
              <w:top w:val="nil"/>
              <w:left w:val="nil"/>
              <w:bottom w:val="nil"/>
              <w:right w:val="nil"/>
            </w:tcBorders>
          </w:tcPr>
          <w:p w14:paraId="69FF7C31" w14:textId="77777777" w:rsidR="008040E5" w:rsidRDefault="008040E5">
            <w:pPr>
              <w:pStyle w:val="TAL"/>
            </w:pPr>
            <w:r>
              <w:rPr>
                <w:sz w:val="16"/>
              </w:rPr>
              <w:t xml:space="preserve"> TP-UD</w:t>
            </w:r>
          </w:p>
        </w:tc>
      </w:tr>
      <w:tr w:rsidR="008040E5" w14:paraId="5311DDD6" w14:textId="77777777">
        <w:trPr>
          <w:jc w:val="center"/>
        </w:trPr>
        <w:tc>
          <w:tcPr>
            <w:tcW w:w="946" w:type="dxa"/>
            <w:tcBorders>
              <w:top w:val="nil"/>
              <w:left w:val="nil"/>
              <w:bottom w:val="nil"/>
              <w:right w:val="nil"/>
            </w:tcBorders>
          </w:tcPr>
          <w:p w14:paraId="4E1360AC" w14:textId="77777777" w:rsidR="008040E5" w:rsidRPr="00A16111" w:rsidRDefault="008040E5">
            <w:pPr>
              <w:pStyle w:val="TAC"/>
            </w:pPr>
          </w:p>
        </w:tc>
        <w:tc>
          <w:tcPr>
            <w:tcW w:w="656" w:type="dxa"/>
            <w:tcBorders>
              <w:top w:val="nil"/>
              <w:left w:val="nil"/>
              <w:bottom w:val="nil"/>
              <w:right w:val="nil"/>
            </w:tcBorders>
          </w:tcPr>
          <w:p w14:paraId="58707528" w14:textId="77777777" w:rsidR="008040E5" w:rsidRPr="00A16111" w:rsidRDefault="008040E5">
            <w:pPr>
              <w:pStyle w:val="TAC"/>
            </w:pPr>
          </w:p>
        </w:tc>
        <w:tc>
          <w:tcPr>
            <w:tcW w:w="270" w:type="dxa"/>
            <w:tcBorders>
              <w:top w:val="nil"/>
              <w:left w:val="nil"/>
              <w:bottom w:val="nil"/>
            </w:tcBorders>
          </w:tcPr>
          <w:p w14:paraId="6D4B7517" w14:textId="77777777" w:rsidR="008040E5" w:rsidRPr="00A16111" w:rsidRDefault="008040E5">
            <w:pPr>
              <w:pStyle w:val="TAC"/>
            </w:pPr>
          </w:p>
        </w:tc>
        <w:tc>
          <w:tcPr>
            <w:tcW w:w="405" w:type="dxa"/>
            <w:tcBorders>
              <w:top w:val="nil"/>
              <w:bottom w:val="nil"/>
              <w:right w:val="nil"/>
            </w:tcBorders>
          </w:tcPr>
          <w:p w14:paraId="02D7F356" w14:textId="77777777" w:rsidR="008040E5" w:rsidRPr="00A16111" w:rsidRDefault="008040E5">
            <w:pPr>
              <w:pStyle w:val="TAC"/>
            </w:pPr>
          </w:p>
        </w:tc>
        <w:tc>
          <w:tcPr>
            <w:tcW w:w="405" w:type="dxa"/>
            <w:tcBorders>
              <w:top w:val="nil"/>
              <w:left w:val="nil"/>
              <w:bottom w:val="nil"/>
              <w:right w:val="nil"/>
            </w:tcBorders>
          </w:tcPr>
          <w:p w14:paraId="319EE703" w14:textId="77777777" w:rsidR="008040E5" w:rsidRPr="00A16111" w:rsidRDefault="008040E5">
            <w:pPr>
              <w:pStyle w:val="TAC"/>
            </w:pPr>
          </w:p>
        </w:tc>
        <w:tc>
          <w:tcPr>
            <w:tcW w:w="405" w:type="dxa"/>
            <w:tcBorders>
              <w:top w:val="nil"/>
              <w:left w:val="nil"/>
              <w:bottom w:val="nil"/>
              <w:right w:val="nil"/>
            </w:tcBorders>
          </w:tcPr>
          <w:p w14:paraId="38111D7B" w14:textId="77777777" w:rsidR="008040E5" w:rsidRPr="00A16111" w:rsidRDefault="008040E5">
            <w:pPr>
              <w:pStyle w:val="TAC"/>
            </w:pPr>
          </w:p>
        </w:tc>
        <w:tc>
          <w:tcPr>
            <w:tcW w:w="405" w:type="dxa"/>
            <w:tcBorders>
              <w:top w:val="nil"/>
              <w:left w:val="nil"/>
              <w:bottom w:val="nil"/>
              <w:right w:val="nil"/>
            </w:tcBorders>
          </w:tcPr>
          <w:p w14:paraId="03A4DBCB" w14:textId="77777777" w:rsidR="008040E5" w:rsidRPr="00A16111" w:rsidRDefault="008040E5">
            <w:pPr>
              <w:pStyle w:val="TAC"/>
            </w:pPr>
          </w:p>
        </w:tc>
        <w:tc>
          <w:tcPr>
            <w:tcW w:w="405" w:type="dxa"/>
            <w:tcBorders>
              <w:top w:val="nil"/>
              <w:left w:val="nil"/>
              <w:bottom w:val="nil"/>
              <w:right w:val="nil"/>
            </w:tcBorders>
          </w:tcPr>
          <w:p w14:paraId="6690A1A2" w14:textId="77777777" w:rsidR="008040E5" w:rsidRPr="00A16111" w:rsidRDefault="008040E5">
            <w:pPr>
              <w:pStyle w:val="TAC"/>
            </w:pPr>
          </w:p>
        </w:tc>
        <w:tc>
          <w:tcPr>
            <w:tcW w:w="405" w:type="dxa"/>
            <w:tcBorders>
              <w:top w:val="nil"/>
              <w:left w:val="nil"/>
              <w:bottom w:val="nil"/>
              <w:right w:val="nil"/>
            </w:tcBorders>
          </w:tcPr>
          <w:p w14:paraId="5595A81B" w14:textId="77777777" w:rsidR="008040E5" w:rsidRPr="00A16111" w:rsidRDefault="008040E5">
            <w:pPr>
              <w:pStyle w:val="TAC"/>
            </w:pPr>
          </w:p>
        </w:tc>
        <w:tc>
          <w:tcPr>
            <w:tcW w:w="405" w:type="dxa"/>
            <w:tcBorders>
              <w:top w:val="nil"/>
              <w:left w:val="nil"/>
              <w:bottom w:val="nil"/>
              <w:right w:val="nil"/>
            </w:tcBorders>
          </w:tcPr>
          <w:p w14:paraId="695EEEFE" w14:textId="77777777" w:rsidR="008040E5" w:rsidRPr="00A16111" w:rsidRDefault="008040E5">
            <w:pPr>
              <w:pStyle w:val="TAC"/>
            </w:pPr>
          </w:p>
        </w:tc>
        <w:tc>
          <w:tcPr>
            <w:tcW w:w="405" w:type="dxa"/>
            <w:tcBorders>
              <w:top w:val="nil"/>
              <w:left w:val="nil"/>
              <w:bottom w:val="nil"/>
            </w:tcBorders>
          </w:tcPr>
          <w:p w14:paraId="7A0388A5" w14:textId="77777777" w:rsidR="008040E5" w:rsidRPr="00A16111" w:rsidRDefault="008040E5">
            <w:pPr>
              <w:pStyle w:val="TAC"/>
            </w:pPr>
          </w:p>
        </w:tc>
        <w:tc>
          <w:tcPr>
            <w:tcW w:w="81" w:type="dxa"/>
            <w:tcBorders>
              <w:top w:val="nil"/>
              <w:bottom w:val="nil"/>
              <w:right w:val="nil"/>
            </w:tcBorders>
          </w:tcPr>
          <w:p w14:paraId="749E243D" w14:textId="77777777" w:rsidR="008040E5" w:rsidRPr="00A16111" w:rsidRDefault="008040E5">
            <w:pPr>
              <w:pStyle w:val="TAC"/>
            </w:pPr>
          </w:p>
        </w:tc>
        <w:tc>
          <w:tcPr>
            <w:tcW w:w="81" w:type="dxa"/>
            <w:tcBorders>
              <w:top w:val="nil"/>
              <w:left w:val="nil"/>
              <w:bottom w:val="nil"/>
              <w:right w:val="single" w:sz="6" w:space="0" w:color="auto"/>
            </w:tcBorders>
          </w:tcPr>
          <w:p w14:paraId="71E13390" w14:textId="77777777" w:rsidR="008040E5" w:rsidRPr="00A16111" w:rsidRDefault="008040E5">
            <w:pPr>
              <w:pStyle w:val="TAC"/>
            </w:pPr>
          </w:p>
        </w:tc>
        <w:tc>
          <w:tcPr>
            <w:tcW w:w="4007" w:type="dxa"/>
            <w:tcBorders>
              <w:top w:val="nil"/>
              <w:left w:val="nil"/>
              <w:bottom w:val="nil"/>
              <w:right w:val="nil"/>
            </w:tcBorders>
          </w:tcPr>
          <w:p w14:paraId="678421CF" w14:textId="77777777" w:rsidR="008040E5" w:rsidRPr="00A16111" w:rsidRDefault="008040E5">
            <w:pPr>
              <w:pStyle w:val="TAC"/>
            </w:pPr>
          </w:p>
        </w:tc>
      </w:tr>
      <w:tr w:rsidR="008040E5" w14:paraId="7851791A" w14:textId="77777777">
        <w:trPr>
          <w:jc w:val="center"/>
        </w:trPr>
        <w:tc>
          <w:tcPr>
            <w:tcW w:w="946" w:type="dxa"/>
            <w:tcBorders>
              <w:top w:val="nil"/>
              <w:left w:val="nil"/>
              <w:bottom w:val="nil"/>
              <w:right w:val="nil"/>
            </w:tcBorders>
          </w:tcPr>
          <w:p w14:paraId="6F783A33" w14:textId="77777777" w:rsidR="008040E5" w:rsidRPr="00A16111" w:rsidRDefault="008040E5">
            <w:pPr>
              <w:pStyle w:val="TAC"/>
            </w:pPr>
          </w:p>
        </w:tc>
        <w:tc>
          <w:tcPr>
            <w:tcW w:w="656" w:type="dxa"/>
            <w:tcBorders>
              <w:top w:val="nil"/>
              <w:left w:val="nil"/>
              <w:bottom w:val="nil"/>
              <w:right w:val="nil"/>
            </w:tcBorders>
          </w:tcPr>
          <w:p w14:paraId="725DA019" w14:textId="77777777" w:rsidR="008040E5" w:rsidRPr="00A16111" w:rsidRDefault="008040E5">
            <w:pPr>
              <w:pStyle w:val="TAC"/>
            </w:pPr>
          </w:p>
        </w:tc>
        <w:tc>
          <w:tcPr>
            <w:tcW w:w="270" w:type="dxa"/>
            <w:tcBorders>
              <w:top w:val="nil"/>
              <w:left w:val="nil"/>
              <w:bottom w:val="nil"/>
              <w:right w:val="nil"/>
            </w:tcBorders>
          </w:tcPr>
          <w:p w14:paraId="0CD3DCBD" w14:textId="77777777" w:rsidR="008040E5" w:rsidRPr="00A16111" w:rsidRDefault="008040E5">
            <w:pPr>
              <w:pStyle w:val="TAC"/>
            </w:pPr>
          </w:p>
        </w:tc>
        <w:tc>
          <w:tcPr>
            <w:tcW w:w="405" w:type="dxa"/>
            <w:tcBorders>
              <w:top w:val="nil"/>
              <w:left w:val="single" w:sz="6" w:space="0" w:color="auto"/>
              <w:bottom w:val="single" w:sz="6" w:space="0" w:color="auto"/>
              <w:right w:val="nil"/>
            </w:tcBorders>
          </w:tcPr>
          <w:p w14:paraId="36C809AA" w14:textId="77777777" w:rsidR="008040E5" w:rsidRPr="00A16111" w:rsidRDefault="008040E5">
            <w:pPr>
              <w:pStyle w:val="TAC"/>
            </w:pPr>
          </w:p>
        </w:tc>
        <w:tc>
          <w:tcPr>
            <w:tcW w:w="405" w:type="dxa"/>
            <w:tcBorders>
              <w:left w:val="nil"/>
              <w:bottom w:val="nil"/>
              <w:right w:val="nil"/>
            </w:tcBorders>
          </w:tcPr>
          <w:p w14:paraId="332791C8" w14:textId="77777777" w:rsidR="008040E5" w:rsidRPr="00A16111" w:rsidRDefault="008040E5">
            <w:pPr>
              <w:pStyle w:val="TAC"/>
            </w:pPr>
          </w:p>
        </w:tc>
        <w:tc>
          <w:tcPr>
            <w:tcW w:w="405" w:type="dxa"/>
            <w:tcBorders>
              <w:left w:val="nil"/>
              <w:bottom w:val="nil"/>
              <w:right w:val="nil"/>
            </w:tcBorders>
          </w:tcPr>
          <w:p w14:paraId="10106307" w14:textId="77777777" w:rsidR="008040E5" w:rsidRPr="00A16111" w:rsidRDefault="008040E5">
            <w:pPr>
              <w:pStyle w:val="TAC"/>
            </w:pPr>
          </w:p>
        </w:tc>
        <w:tc>
          <w:tcPr>
            <w:tcW w:w="405" w:type="dxa"/>
            <w:tcBorders>
              <w:left w:val="nil"/>
              <w:bottom w:val="nil"/>
              <w:right w:val="nil"/>
            </w:tcBorders>
          </w:tcPr>
          <w:p w14:paraId="5FB3ADF3" w14:textId="77777777" w:rsidR="008040E5" w:rsidRPr="00A16111" w:rsidRDefault="008040E5">
            <w:pPr>
              <w:pStyle w:val="TAC"/>
            </w:pPr>
          </w:p>
        </w:tc>
        <w:tc>
          <w:tcPr>
            <w:tcW w:w="405" w:type="dxa"/>
            <w:tcBorders>
              <w:left w:val="nil"/>
              <w:bottom w:val="nil"/>
              <w:right w:val="nil"/>
            </w:tcBorders>
          </w:tcPr>
          <w:p w14:paraId="0B253C24" w14:textId="77777777" w:rsidR="008040E5" w:rsidRPr="00A16111" w:rsidRDefault="008040E5">
            <w:pPr>
              <w:pStyle w:val="TAC"/>
            </w:pPr>
          </w:p>
        </w:tc>
        <w:tc>
          <w:tcPr>
            <w:tcW w:w="405" w:type="dxa"/>
            <w:tcBorders>
              <w:left w:val="nil"/>
              <w:bottom w:val="nil"/>
              <w:right w:val="nil"/>
            </w:tcBorders>
          </w:tcPr>
          <w:p w14:paraId="2E80E408" w14:textId="77777777" w:rsidR="008040E5" w:rsidRPr="00A16111" w:rsidRDefault="008040E5">
            <w:pPr>
              <w:pStyle w:val="TAC"/>
            </w:pPr>
          </w:p>
        </w:tc>
        <w:tc>
          <w:tcPr>
            <w:tcW w:w="405" w:type="dxa"/>
            <w:tcBorders>
              <w:left w:val="nil"/>
              <w:bottom w:val="nil"/>
              <w:right w:val="nil"/>
            </w:tcBorders>
          </w:tcPr>
          <w:p w14:paraId="21B8CE2A" w14:textId="77777777" w:rsidR="008040E5" w:rsidRPr="00A16111" w:rsidRDefault="008040E5">
            <w:pPr>
              <w:pStyle w:val="TAC"/>
            </w:pPr>
          </w:p>
        </w:tc>
        <w:tc>
          <w:tcPr>
            <w:tcW w:w="405" w:type="dxa"/>
            <w:tcBorders>
              <w:top w:val="nil"/>
              <w:left w:val="nil"/>
              <w:bottom w:val="single" w:sz="6" w:space="0" w:color="auto"/>
              <w:right w:val="single" w:sz="6" w:space="0" w:color="auto"/>
            </w:tcBorders>
          </w:tcPr>
          <w:p w14:paraId="49C9F122" w14:textId="77777777" w:rsidR="008040E5" w:rsidRPr="00A16111" w:rsidRDefault="008040E5">
            <w:pPr>
              <w:pStyle w:val="TAC"/>
            </w:pPr>
          </w:p>
        </w:tc>
        <w:tc>
          <w:tcPr>
            <w:tcW w:w="81" w:type="dxa"/>
            <w:tcBorders>
              <w:top w:val="nil"/>
              <w:left w:val="nil"/>
              <w:bottom w:val="nil"/>
              <w:right w:val="nil"/>
            </w:tcBorders>
          </w:tcPr>
          <w:p w14:paraId="633470F4" w14:textId="77777777" w:rsidR="008040E5" w:rsidRPr="00A16111" w:rsidRDefault="008040E5">
            <w:pPr>
              <w:pStyle w:val="TAC"/>
            </w:pPr>
          </w:p>
        </w:tc>
        <w:tc>
          <w:tcPr>
            <w:tcW w:w="81" w:type="dxa"/>
            <w:tcBorders>
              <w:top w:val="nil"/>
              <w:left w:val="nil"/>
              <w:bottom w:val="nil"/>
              <w:right w:val="single" w:sz="6" w:space="0" w:color="auto"/>
            </w:tcBorders>
          </w:tcPr>
          <w:p w14:paraId="6DDE250B" w14:textId="77777777" w:rsidR="008040E5" w:rsidRPr="00A16111" w:rsidRDefault="008040E5">
            <w:pPr>
              <w:pStyle w:val="TAC"/>
            </w:pPr>
          </w:p>
        </w:tc>
        <w:tc>
          <w:tcPr>
            <w:tcW w:w="4007" w:type="dxa"/>
            <w:tcBorders>
              <w:top w:val="nil"/>
              <w:left w:val="nil"/>
              <w:bottom w:val="nil"/>
              <w:right w:val="nil"/>
            </w:tcBorders>
          </w:tcPr>
          <w:p w14:paraId="7E40001E" w14:textId="77777777" w:rsidR="008040E5" w:rsidRDefault="008040E5">
            <w:pPr>
              <w:pStyle w:val="TAL"/>
            </w:pPr>
          </w:p>
        </w:tc>
      </w:tr>
      <w:tr w:rsidR="008040E5" w14:paraId="27F3437E" w14:textId="77777777">
        <w:trPr>
          <w:jc w:val="center"/>
        </w:trPr>
        <w:tc>
          <w:tcPr>
            <w:tcW w:w="946" w:type="dxa"/>
            <w:tcBorders>
              <w:top w:val="nil"/>
              <w:left w:val="nil"/>
              <w:bottom w:val="nil"/>
              <w:right w:val="nil"/>
            </w:tcBorders>
          </w:tcPr>
          <w:p w14:paraId="689FE489" w14:textId="77777777" w:rsidR="008040E5" w:rsidRPr="00A16111" w:rsidRDefault="008040E5">
            <w:pPr>
              <w:pStyle w:val="TAC"/>
            </w:pPr>
          </w:p>
        </w:tc>
        <w:tc>
          <w:tcPr>
            <w:tcW w:w="656" w:type="dxa"/>
            <w:tcBorders>
              <w:top w:val="nil"/>
              <w:left w:val="nil"/>
              <w:bottom w:val="nil"/>
              <w:right w:val="nil"/>
            </w:tcBorders>
          </w:tcPr>
          <w:p w14:paraId="590F52FB" w14:textId="77777777" w:rsidR="008040E5" w:rsidRPr="00A16111" w:rsidRDefault="008040E5">
            <w:pPr>
              <w:pStyle w:val="TAC"/>
            </w:pPr>
          </w:p>
        </w:tc>
        <w:tc>
          <w:tcPr>
            <w:tcW w:w="270" w:type="dxa"/>
            <w:tcBorders>
              <w:top w:val="nil"/>
              <w:left w:val="nil"/>
              <w:bottom w:val="nil"/>
            </w:tcBorders>
          </w:tcPr>
          <w:p w14:paraId="3BEF40A6" w14:textId="77777777" w:rsidR="008040E5" w:rsidRPr="00A16111" w:rsidRDefault="008040E5">
            <w:pPr>
              <w:pStyle w:val="TAC"/>
            </w:pPr>
          </w:p>
        </w:tc>
        <w:tc>
          <w:tcPr>
            <w:tcW w:w="405" w:type="dxa"/>
            <w:tcBorders>
              <w:top w:val="nil"/>
              <w:bottom w:val="nil"/>
              <w:right w:val="nil"/>
            </w:tcBorders>
          </w:tcPr>
          <w:p w14:paraId="648FF57F" w14:textId="77777777" w:rsidR="008040E5" w:rsidRPr="00A16111" w:rsidRDefault="008040E5">
            <w:pPr>
              <w:pStyle w:val="TAC"/>
            </w:pPr>
          </w:p>
          <w:p w14:paraId="01C9F723" w14:textId="77777777" w:rsidR="008040E5" w:rsidRPr="00A16111" w:rsidRDefault="008040E5">
            <w:pPr>
              <w:pStyle w:val="TAC"/>
            </w:pPr>
          </w:p>
          <w:p w14:paraId="3C1A9FB4" w14:textId="77777777" w:rsidR="008040E5" w:rsidRPr="00A16111" w:rsidRDefault="008040E5">
            <w:pPr>
              <w:pStyle w:val="TAC"/>
            </w:pPr>
          </w:p>
        </w:tc>
        <w:tc>
          <w:tcPr>
            <w:tcW w:w="405" w:type="dxa"/>
            <w:tcBorders>
              <w:top w:val="nil"/>
              <w:left w:val="nil"/>
              <w:bottom w:val="nil"/>
              <w:right w:val="nil"/>
            </w:tcBorders>
          </w:tcPr>
          <w:p w14:paraId="646D99C0" w14:textId="77777777" w:rsidR="008040E5" w:rsidRPr="00A16111" w:rsidRDefault="008040E5">
            <w:pPr>
              <w:pStyle w:val="TAC"/>
            </w:pPr>
          </w:p>
        </w:tc>
        <w:tc>
          <w:tcPr>
            <w:tcW w:w="405" w:type="dxa"/>
            <w:tcBorders>
              <w:top w:val="nil"/>
              <w:left w:val="nil"/>
              <w:bottom w:val="nil"/>
              <w:right w:val="nil"/>
            </w:tcBorders>
          </w:tcPr>
          <w:p w14:paraId="5BB05807" w14:textId="77777777" w:rsidR="008040E5" w:rsidRPr="00A16111" w:rsidRDefault="008040E5">
            <w:pPr>
              <w:pStyle w:val="TAC"/>
            </w:pPr>
          </w:p>
        </w:tc>
        <w:tc>
          <w:tcPr>
            <w:tcW w:w="405" w:type="dxa"/>
            <w:tcBorders>
              <w:top w:val="nil"/>
              <w:left w:val="nil"/>
              <w:bottom w:val="nil"/>
              <w:right w:val="nil"/>
            </w:tcBorders>
          </w:tcPr>
          <w:p w14:paraId="172DF95C" w14:textId="77777777" w:rsidR="008040E5" w:rsidRPr="00A16111" w:rsidRDefault="008040E5">
            <w:pPr>
              <w:pStyle w:val="TAC"/>
            </w:pPr>
          </w:p>
        </w:tc>
        <w:tc>
          <w:tcPr>
            <w:tcW w:w="405" w:type="dxa"/>
            <w:tcBorders>
              <w:top w:val="nil"/>
              <w:left w:val="nil"/>
              <w:bottom w:val="nil"/>
              <w:right w:val="nil"/>
            </w:tcBorders>
          </w:tcPr>
          <w:p w14:paraId="59C3F8B7" w14:textId="77777777" w:rsidR="008040E5" w:rsidRPr="00A16111" w:rsidRDefault="008040E5">
            <w:pPr>
              <w:pStyle w:val="TAC"/>
            </w:pPr>
          </w:p>
        </w:tc>
        <w:tc>
          <w:tcPr>
            <w:tcW w:w="405" w:type="dxa"/>
            <w:tcBorders>
              <w:top w:val="nil"/>
              <w:left w:val="nil"/>
              <w:bottom w:val="nil"/>
              <w:right w:val="nil"/>
            </w:tcBorders>
          </w:tcPr>
          <w:p w14:paraId="4E296A75" w14:textId="77777777" w:rsidR="008040E5" w:rsidRPr="00A16111" w:rsidRDefault="008040E5">
            <w:pPr>
              <w:pStyle w:val="TAC"/>
            </w:pPr>
          </w:p>
        </w:tc>
        <w:tc>
          <w:tcPr>
            <w:tcW w:w="405" w:type="dxa"/>
            <w:tcBorders>
              <w:top w:val="nil"/>
              <w:left w:val="nil"/>
              <w:bottom w:val="nil"/>
              <w:right w:val="nil"/>
            </w:tcBorders>
          </w:tcPr>
          <w:p w14:paraId="25E5EC83" w14:textId="77777777" w:rsidR="008040E5" w:rsidRPr="00A16111" w:rsidRDefault="008040E5">
            <w:pPr>
              <w:pStyle w:val="TAC"/>
            </w:pPr>
          </w:p>
        </w:tc>
        <w:tc>
          <w:tcPr>
            <w:tcW w:w="405" w:type="dxa"/>
            <w:tcBorders>
              <w:top w:val="single" w:sz="6" w:space="0" w:color="auto"/>
              <w:left w:val="nil"/>
              <w:bottom w:val="nil"/>
            </w:tcBorders>
          </w:tcPr>
          <w:p w14:paraId="00AF278C" w14:textId="77777777" w:rsidR="008040E5" w:rsidRPr="00A16111" w:rsidRDefault="008040E5">
            <w:pPr>
              <w:pStyle w:val="TAC"/>
            </w:pPr>
          </w:p>
        </w:tc>
        <w:tc>
          <w:tcPr>
            <w:tcW w:w="81" w:type="dxa"/>
            <w:tcBorders>
              <w:top w:val="nil"/>
              <w:bottom w:val="nil"/>
              <w:right w:val="nil"/>
            </w:tcBorders>
          </w:tcPr>
          <w:p w14:paraId="5A8CE40C" w14:textId="77777777" w:rsidR="008040E5" w:rsidRPr="00A16111" w:rsidRDefault="008040E5">
            <w:pPr>
              <w:pStyle w:val="TAC"/>
            </w:pPr>
          </w:p>
        </w:tc>
        <w:tc>
          <w:tcPr>
            <w:tcW w:w="81" w:type="dxa"/>
            <w:tcBorders>
              <w:top w:val="nil"/>
              <w:left w:val="nil"/>
              <w:bottom w:val="nil"/>
              <w:right w:val="single" w:sz="6" w:space="0" w:color="auto"/>
            </w:tcBorders>
          </w:tcPr>
          <w:p w14:paraId="6A15976B" w14:textId="77777777" w:rsidR="008040E5" w:rsidRPr="00A16111" w:rsidRDefault="008040E5">
            <w:pPr>
              <w:pStyle w:val="TAC"/>
            </w:pPr>
          </w:p>
        </w:tc>
        <w:tc>
          <w:tcPr>
            <w:tcW w:w="4007" w:type="dxa"/>
            <w:tcBorders>
              <w:top w:val="nil"/>
              <w:left w:val="nil"/>
              <w:bottom w:val="nil"/>
              <w:right w:val="nil"/>
            </w:tcBorders>
          </w:tcPr>
          <w:p w14:paraId="595EE13A" w14:textId="77777777" w:rsidR="008040E5" w:rsidRPr="00A16111" w:rsidRDefault="008040E5">
            <w:pPr>
              <w:pStyle w:val="TAC"/>
            </w:pPr>
          </w:p>
        </w:tc>
      </w:tr>
      <w:tr w:rsidR="008040E5" w14:paraId="384C7C74" w14:textId="77777777">
        <w:trPr>
          <w:jc w:val="center"/>
        </w:trPr>
        <w:tc>
          <w:tcPr>
            <w:tcW w:w="946" w:type="dxa"/>
            <w:tcBorders>
              <w:top w:val="nil"/>
              <w:left w:val="nil"/>
              <w:bottom w:val="nil"/>
              <w:right w:val="nil"/>
            </w:tcBorders>
          </w:tcPr>
          <w:p w14:paraId="3A70EEF2" w14:textId="77777777" w:rsidR="008040E5" w:rsidRPr="00A16111" w:rsidRDefault="008040E5">
            <w:pPr>
              <w:pStyle w:val="TAC"/>
            </w:pPr>
          </w:p>
        </w:tc>
        <w:tc>
          <w:tcPr>
            <w:tcW w:w="656" w:type="dxa"/>
            <w:tcBorders>
              <w:top w:val="nil"/>
              <w:left w:val="nil"/>
              <w:bottom w:val="nil"/>
              <w:right w:val="nil"/>
            </w:tcBorders>
          </w:tcPr>
          <w:p w14:paraId="198BA045" w14:textId="77777777" w:rsidR="008040E5" w:rsidRPr="00A16111" w:rsidRDefault="008040E5">
            <w:pPr>
              <w:pStyle w:val="TAC"/>
            </w:pPr>
          </w:p>
        </w:tc>
        <w:tc>
          <w:tcPr>
            <w:tcW w:w="270" w:type="dxa"/>
            <w:tcBorders>
              <w:top w:val="nil"/>
              <w:left w:val="nil"/>
              <w:bottom w:val="nil"/>
              <w:right w:val="nil"/>
            </w:tcBorders>
          </w:tcPr>
          <w:p w14:paraId="1C902F31" w14:textId="77777777" w:rsidR="008040E5" w:rsidRPr="00A16111" w:rsidRDefault="008040E5">
            <w:pPr>
              <w:pStyle w:val="TAC"/>
            </w:pPr>
          </w:p>
        </w:tc>
        <w:tc>
          <w:tcPr>
            <w:tcW w:w="405" w:type="dxa"/>
            <w:tcBorders>
              <w:top w:val="nil"/>
              <w:left w:val="single" w:sz="6" w:space="0" w:color="auto"/>
              <w:bottom w:val="nil"/>
              <w:right w:val="nil"/>
            </w:tcBorders>
          </w:tcPr>
          <w:p w14:paraId="626F2026" w14:textId="77777777" w:rsidR="008040E5" w:rsidRPr="00A16111" w:rsidRDefault="008040E5">
            <w:pPr>
              <w:pStyle w:val="TAC"/>
            </w:pPr>
          </w:p>
        </w:tc>
        <w:tc>
          <w:tcPr>
            <w:tcW w:w="405" w:type="dxa"/>
            <w:tcBorders>
              <w:top w:val="nil"/>
              <w:left w:val="nil"/>
              <w:bottom w:val="nil"/>
              <w:right w:val="nil"/>
            </w:tcBorders>
          </w:tcPr>
          <w:p w14:paraId="5C31383B" w14:textId="77777777" w:rsidR="008040E5" w:rsidRPr="00A16111" w:rsidRDefault="008040E5">
            <w:pPr>
              <w:pStyle w:val="TAC"/>
            </w:pPr>
          </w:p>
        </w:tc>
        <w:tc>
          <w:tcPr>
            <w:tcW w:w="405" w:type="dxa"/>
            <w:tcBorders>
              <w:top w:val="nil"/>
              <w:left w:val="nil"/>
              <w:bottom w:val="nil"/>
              <w:right w:val="nil"/>
            </w:tcBorders>
          </w:tcPr>
          <w:p w14:paraId="674714E2" w14:textId="77777777" w:rsidR="008040E5" w:rsidRPr="00A16111" w:rsidRDefault="008040E5">
            <w:pPr>
              <w:pStyle w:val="TAC"/>
            </w:pPr>
          </w:p>
        </w:tc>
        <w:tc>
          <w:tcPr>
            <w:tcW w:w="405" w:type="dxa"/>
            <w:tcBorders>
              <w:top w:val="nil"/>
              <w:left w:val="nil"/>
              <w:bottom w:val="nil"/>
              <w:right w:val="nil"/>
            </w:tcBorders>
          </w:tcPr>
          <w:p w14:paraId="2CF9200F" w14:textId="77777777" w:rsidR="008040E5" w:rsidRPr="00A16111" w:rsidRDefault="008040E5">
            <w:pPr>
              <w:pStyle w:val="TAC"/>
            </w:pPr>
          </w:p>
        </w:tc>
        <w:tc>
          <w:tcPr>
            <w:tcW w:w="405" w:type="dxa"/>
            <w:tcBorders>
              <w:top w:val="nil"/>
              <w:left w:val="nil"/>
              <w:bottom w:val="nil"/>
              <w:right w:val="nil"/>
            </w:tcBorders>
          </w:tcPr>
          <w:p w14:paraId="6C4F9FE3" w14:textId="77777777" w:rsidR="008040E5" w:rsidRPr="00A16111" w:rsidRDefault="008040E5">
            <w:pPr>
              <w:pStyle w:val="TAC"/>
            </w:pPr>
          </w:p>
        </w:tc>
        <w:tc>
          <w:tcPr>
            <w:tcW w:w="405" w:type="dxa"/>
            <w:tcBorders>
              <w:top w:val="nil"/>
              <w:left w:val="nil"/>
              <w:bottom w:val="nil"/>
              <w:right w:val="nil"/>
            </w:tcBorders>
          </w:tcPr>
          <w:p w14:paraId="45B5A965" w14:textId="77777777" w:rsidR="008040E5" w:rsidRPr="00A16111" w:rsidRDefault="008040E5">
            <w:pPr>
              <w:pStyle w:val="TAC"/>
            </w:pPr>
          </w:p>
        </w:tc>
        <w:tc>
          <w:tcPr>
            <w:tcW w:w="405" w:type="dxa"/>
            <w:tcBorders>
              <w:top w:val="nil"/>
              <w:left w:val="nil"/>
              <w:bottom w:val="nil"/>
              <w:right w:val="nil"/>
            </w:tcBorders>
          </w:tcPr>
          <w:p w14:paraId="6530711D" w14:textId="77777777" w:rsidR="008040E5" w:rsidRPr="00A16111" w:rsidRDefault="008040E5">
            <w:pPr>
              <w:pStyle w:val="TAC"/>
            </w:pPr>
          </w:p>
        </w:tc>
        <w:tc>
          <w:tcPr>
            <w:tcW w:w="405" w:type="dxa"/>
            <w:tcBorders>
              <w:top w:val="nil"/>
              <w:left w:val="nil"/>
              <w:bottom w:val="nil"/>
              <w:right w:val="single" w:sz="6" w:space="0" w:color="auto"/>
            </w:tcBorders>
          </w:tcPr>
          <w:p w14:paraId="0E70552F" w14:textId="77777777" w:rsidR="008040E5" w:rsidRPr="00A16111" w:rsidRDefault="008040E5">
            <w:pPr>
              <w:pStyle w:val="TAC"/>
            </w:pPr>
          </w:p>
        </w:tc>
        <w:tc>
          <w:tcPr>
            <w:tcW w:w="81" w:type="dxa"/>
            <w:tcBorders>
              <w:top w:val="nil"/>
              <w:left w:val="nil"/>
              <w:bottom w:val="nil"/>
              <w:right w:val="nil"/>
            </w:tcBorders>
          </w:tcPr>
          <w:p w14:paraId="068091EB" w14:textId="77777777" w:rsidR="008040E5" w:rsidRPr="00A16111" w:rsidRDefault="008040E5">
            <w:pPr>
              <w:pStyle w:val="TAC"/>
            </w:pPr>
          </w:p>
        </w:tc>
        <w:tc>
          <w:tcPr>
            <w:tcW w:w="81" w:type="dxa"/>
            <w:tcBorders>
              <w:top w:val="nil"/>
              <w:left w:val="nil"/>
              <w:bottom w:val="nil"/>
              <w:right w:val="single" w:sz="6" w:space="0" w:color="auto"/>
            </w:tcBorders>
          </w:tcPr>
          <w:p w14:paraId="0D6A8D6F" w14:textId="77777777" w:rsidR="008040E5" w:rsidRPr="00A16111" w:rsidRDefault="008040E5">
            <w:pPr>
              <w:pStyle w:val="TAC"/>
            </w:pPr>
          </w:p>
        </w:tc>
        <w:tc>
          <w:tcPr>
            <w:tcW w:w="4007" w:type="dxa"/>
            <w:tcBorders>
              <w:top w:val="nil"/>
              <w:left w:val="nil"/>
              <w:bottom w:val="nil"/>
              <w:right w:val="nil"/>
            </w:tcBorders>
          </w:tcPr>
          <w:p w14:paraId="4BC0A37B" w14:textId="77777777" w:rsidR="008040E5" w:rsidRDefault="008040E5">
            <w:pPr>
              <w:pStyle w:val="TAL"/>
            </w:pPr>
          </w:p>
        </w:tc>
      </w:tr>
      <w:tr w:rsidR="008040E5" w14:paraId="2F6933CC" w14:textId="77777777">
        <w:trPr>
          <w:jc w:val="center"/>
        </w:trPr>
        <w:tc>
          <w:tcPr>
            <w:tcW w:w="946" w:type="dxa"/>
            <w:tcBorders>
              <w:top w:val="nil"/>
              <w:left w:val="nil"/>
              <w:bottom w:val="nil"/>
              <w:right w:val="nil"/>
            </w:tcBorders>
          </w:tcPr>
          <w:p w14:paraId="694F2EA7" w14:textId="77777777" w:rsidR="008040E5" w:rsidRPr="00A16111" w:rsidRDefault="008040E5">
            <w:pPr>
              <w:pStyle w:val="TAC"/>
            </w:pPr>
          </w:p>
        </w:tc>
        <w:tc>
          <w:tcPr>
            <w:tcW w:w="656" w:type="dxa"/>
            <w:tcBorders>
              <w:top w:val="nil"/>
              <w:left w:val="nil"/>
              <w:bottom w:val="nil"/>
              <w:right w:val="nil"/>
            </w:tcBorders>
          </w:tcPr>
          <w:p w14:paraId="1DBDA592" w14:textId="77777777" w:rsidR="008040E5" w:rsidRPr="00A16111" w:rsidRDefault="008040E5">
            <w:pPr>
              <w:pStyle w:val="TAC"/>
            </w:pPr>
          </w:p>
        </w:tc>
        <w:tc>
          <w:tcPr>
            <w:tcW w:w="270" w:type="dxa"/>
            <w:tcBorders>
              <w:top w:val="nil"/>
              <w:left w:val="nil"/>
              <w:bottom w:val="nil"/>
              <w:right w:val="nil"/>
            </w:tcBorders>
          </w:tcPr>
          <w:p w14:paraId="0F8590E8" w14:textId="77777777" w:rsidR="008040E5" w:rsidRPr="00A16111" w:rsidRDefault="008040E5">
            <w:pPr>
              <w:pStyle w:val="TAC"/>
            </w:pPr>
          </w:p>
        </w:tc>
        <w:tc>
          <w:tcPr>
            <w:tcW w:w="405" w:type="dxa"/>
            <w:tcBorders>
              <w:top w:val="nil"/>
              <w:left w:val="single" w:sz="6" w:space="0" w:color="auto"/>
              <w:bottom w:val="single" w:sz="6" w:space="0" w:color="auto"/>
            </w:tcBorders>
          </w:tcPr>
          <w:p w14:paraId="1214D6F8" w14:textId="77777777" w:rsidR="008040E5" w:rsidRPr="00A16111" w:rsidRDefault="008040E5">
            <w:pPr>
              <w:pStyle w:val="TAC"/>
            </w:pPr>
          </w:p>
        </w:tc>
        <w:tc>
          <w:tcPr>
            <w:tcW w:w="405" w:type="dxa"/>
            <w:tcBorders>
              <w:top w:val="nil"/>
            </w:tcBorders>
          </w:tcPr>
          <w:p w14:paraId="4487B4E5" w14:textId="77777777" w:rsidR="008040E5" w:rsidRPr="00A16111" w:rsidRDefault="008040E5">
            <w:pPr>
              <w:pStyle w:val="TAC"/>
            </w:pPr>
          </w:p>
        </w:tc>
        <w:tc>
          <w:tcPr>
            <w:tcW w:w="405" w:type="dxa"/>
            <w:tcBorders>
              <w:top w:val="nil"/>
            </w:tcBorders>
          </w:tcPr>
          <w:p w14:paraId="25339600" w14:textId="77777777" w:rsidR="008040E5" w:rsidRPr="00A16111" w:rsidRDefault="008040E5">
            <w:pPr>
              <w:pStyle w:val="TAC"/>
            </w:pPr>
          </w:p>
        </w:tc>
        <w:tc>
          <w:tcPr>
            <w:tcW w:w="405" w:type="dxa"/>
            <w:tcBorders>
              <w:top w:val="nil"/>
            </w:tcBorders>
          </w:tcPr>
          <w:p w14:paraId="470E4B8D" w14:textId="77777777" w:rsidR="008040E5" w:rsidRPr="00A16111" w:rsidRDefault="008040E5">
            <w:pPr>
              <w:pStyle w:val="TAC"/>
            </w:pPr>
          </w:p>
        </w:tc>
        <w:tc>
          <w:tcPr>
            <w:tcW w:w="405" w:type="dxa"/>
            <w:tcBorders>
              <w:top w:val="nil"/>
            </w:tcBorders>
          </w:tcPr>
          <w:p w14:paraId="0A7539FE" w14:textId="77777777" w:rsidR="008040E5" w:rsidRPr="00A16111" w:rsidRDefault="008040E5">
            <w:pPr>
              <w:pStyle w:val="TAC"/>
            </w:pPr>
          </w:p>
        </w:tc>
        <w:tc>
          <w:tcPr>
            <w:tcW w:w="405" w:type="dxa"/>
            <w:tcBorders>
              <w:top w:val="nil"/>
            </w:tcBorders>
          </w:tcPr>
          <w:p w14:paraId="4E3E699D" w14:textId="77777777" w:rsidR="008040E5" w:rsidRPr="00A16111" w:rsidRDefault="008040E5">
            <w:pPr>
              <w:pStyle w:val="TAC"/>
            </w:pPr>
          </w:p>
        </w:tc>
        <w:tc>
          <w:tcPr>
            <w:tcW w:w="405" w:type="dxa"/>
            <w:tcBorders>
              <w:top w:val="nil"/>
            </w:tcBorders>
          </w:tcPr>
          <w:p w14:paraId="4B66898C" w14:textId="77777777" w:rsidR="008040E5" w:rsidRPr="00A16111" w:rsidRDefault="008040E5">
            <w:pPr>
              <w:pStyle w:val="TAC"/>
            </w:pPr>
          </w:p>
        </w:tc>
        <w:tc>
          <w:tcPr>
            <w:tcW w:w="405" w:type="dxa"/>
            <w:tcBorders>
              <w:top w:val="nil"/>
              <w:bottom w:val="single" w:sz="6" w:space="0" w:color="auto"/>
              <w:right w:val="single" w:sz="6" w:space="0" w:color="auto"/>
            </w:tcBorders>
          </w:tcPr>
          <w:p w14:paraId="37B78DB6" w14:textId="77777777" w:rsidR="008040E5" w:rsidRPr="00A16111" w:rsidRDefault="008040E5">
            <w:pPr>
              <w:pStyle w:val="TAC"/>
            </w:pPr>
          </w:p>
        </w:tc>
        <w:tc>
          <w:tcPr>
            <w:tcW w:w="81" w:type="dxa"/>
            <w:tcBorders>
              <w:top w:val="nil"/>
              <w:left w:val="nil"/>
              <w:bottom w:val="nil"/>
              <w:right w:val="nil"/>
            </w:tcBorders>
          </w:tcPr>
          <w:p w14:paraId="17C44E65" w14:textId="77777777" w:rsidR="008040E5" w:rsidRPr="00A16111" w:rsidRDefault="008040E5">
            <w:pPr>
              <w:pStyle w:val="TAC"/>
            </w:pPr>
          </w:p>
        </w:tc>
        <w:tc>
          <w:tcPr>
            <w:tcW w:w="81" w:type="dxa"/>
            <w:tcBorders>
              <w:top w:val="nil"/>
              <w:left w:val="nil"/>
              <w:bottom w:val="single" w:sz="6" w:space="0" w:color="auto"/>
              <w:right w:val="single" w:sz="6" w:space="0" w:color="auto"/>
            </w:tcBorders>
          </w:tcPr>
          <w:p w14:paraId="610032E9" w14:textId="77777777" w:rsidR="008040E5" w:rsidRPr="00A16111" w:rsidRDefault="008040E5">
            <w:pPr>
              <w:pStyle w:val="TAC"/>
            </w:pPr>
          </w:p>
        </w:tc>
        <w:tc>
          <w:tcPr>
            <w:tcW w:w="4007" w:type="dxa"/>
            <w:tcBorders>
              <w:top w:val="nil"/>
              <w:left w:val="nil"/>
              <w:bottom w:val="nil"/>
              <w:right w:val="nil"/>
            </w:tcBorders>
          </w:tcPr>
          <w:p w14:paraId="5FADF3A7" w14:textId="77777777" w:rsidR="008040E5" w:rsidRDefault="008040E5">
            <w:pPr>
              <w:pStyle w:val="TAL"/>
              <w:rPr>
                <w:sz w:val="16"/>
              </w:rPr>
            </w:pPr>
          </w:p>
        </w:tc>
      </w:tr>
    </w:tbl>
    <w:p w14:paraId="71F4E2B0" w14:textId="77777777" w:rsidR="008040E5" w:rsidRDefault="008040E5"/>
    <w:p w14:paraId="5AA96203" w14:textId="77777777" w:rsidR="008040E5" w:rsidRDefault="008040E5">
      <w:pPr>
        <w:pStyle w:val="NO"/>
      </w:pPr>
      <w:r>
        <w:t>NOTE:</w:t>
      </w:r>
      <w:r>
        <w:tab/>
        <w:t>Any unused bits shall be set to zero by the sending entity and shall be ignored by the receiving entity.</w:t>
      </w:r>
    </w:p>
    <w:p w14:paraId="2F21F278" w14:textId="77777777" w:rsidR="008040E5" w:rsidRDefault="008040E5">
      <w:pPr>
        <w:pStyle w:val="Heading4"/>
      </w:pPr>
      <w:bookmarkStart w:id="130" w:name="_Toc97557553"/>
      <w:r>
        <w:t>9.2.2.2a</w:t>
      </w:r>
      <w:r>
        <w:tab/>
        <w:t>SMS</w:t>
      </w:r>
      <w:r>
        <w:noBreakHyphen/>
        <w:t>SUBMIT</w:t>
      </w:r>
      <w:r>
        <w:noBreakHyphen/>
        <w:t>REPORT type</w:t>
      </w:r>
      <w:bookmarkEnd w:id="130"/>
    </w:p>
    <w:p w14:paraId="445FB637" w14:textId="77777777" w:rsidR="008040E5" w:rsidRDefault="008040E5">
      <w:r>
        <w:t>An SMS</w:t>
      </w:r>
      <w:r>
        <w:noBreakHyphen/>
        <w:t>SUBMIT</w:t>
      </w:r>
      <w:r>
        <w:noBreakHyphen/>
        <w:t>REPORT TPDU is carried as a RP</w:t>
      </w:r>
      <w:r>
        <w:noBreakHyphen/>
        <w:t>User</w:t>
      </w:r>
      <w:r>
        <w:noBreakHyphen/>
        <w:t>Data element within an RP</w:t>
      </w:r>
      <w:r>
        <w:noBreakHyphen/>
        <w:t>ERROR PDU and is part of the negative acknowledgement to an SMS</w:t>
      </w:r>
      <w:r>
        <w:noBreakHyphen/>
        <w:t>SUBMIT or SMS</w:t>
      </w:r>
      <w:r>
        <w:noBreakHyphen/>
        <w:t>COMMAND.</w:t>
      </w:r>
    </w:p>
    <w:p w14:paraId="26DE46E8" w14:textId="77777777" w:rsidR="008040E5" w:rsidRDefault="008040E5">
      <w:r>
        <w:t>An SMS</w:t>
      </w:r>
      <w:r>
        <w:noBreakHyphen/>
        <w:t>SUBMIT</w:t>
      </w:r>
      <w:r>
        <w:noBreakHyphen/>
        <w:t>REPORT TPDU is also carried as a RP</w:t>
      </w:r>
      <w:r>
        <w:noBreakHyphen/>
        <w:t>User</w:t>
      </w:r>
      <w:r>
        <w:noBreakHyphen/>
        <w:t>Data element with an RP</w:t>
      </w:r>
      <w:r>
        <w:noBreakHyphen/>
        <w:t>ACK PDU and is part of a positive acknowledgement to a SMS</w:t>
      </w:r>
      <w:r>
        <w:noBreakHyphen/>
        <w:t>SUBMIT or SMS</w:t>
      </w:r>
      <w:r>
        <w:noBreakHyphen/>
        <w:t>COMMAND.</w:t>
      </w:r>
    </w:p>
    <w:p w14:paraId="3852ED7A" w14:textId="77777777" w:rsidR="008040E5" w:rsidRDefault="008040E5">
      <w:pPr>
        <w:outlineLvl w:val="0"/>
      </w:pPr>
      <w:r>
        <w:rPr>
          <w:b/>
        </w:rPr>
        <w:t>(i)  SMS</w:t>
      </w:r>
      <w:r>
        <w:rPr>
          <w:b/>
        </w:rPr>
        <w:noBreakHyphen/>
        <w:t>SUBMIT</w:t>
      </w:r>
      <w:r>
        <w:rPr>
          <w:b/>
        </w:rPr>
        <w:noBreakHyphen/>
        <w:t>REPORT for RP</w:t>
      </w:r>
      <w:r>
        <w:rPr>
          <w:b/>
        </w:rPr>
        <w:noBreakHyphen/>
        <w:t>ERROR</w:t>
      </w:r>
    </w:p>
    <w:p w14:paraId="606D27D4" w14:textId="77777777" w:rsidR="008040E5" w:rsidRDefault="008040E5">
      <w:r>
        <w:t>Basic elements of the SMS</w:t>
      </w:r>
      <w:r>
        <w:noBreakHyphen/>
        <w:t>SUBMIT</w:t>
      </w:r>
      <w:r>
        <w:noBreakHyphen/>
        <w:t>REPORT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21"/>
        <w:gridCol w:w="3402"/>
        <w:gridCol w:w="636"/>
        <w:gridCol w:w="781"/>
        <w:gridCol w:w="3827"/>
      </w:tblGrid>
      <w:tr w:rsidR="008040E5" w14:paraId="107F4B55" w14:textId="77777777">
        <w:trPr>
          <w:tblHeader/>
          <w:jc w:val="center"/>
        </w:trPr>
        <w:tc>
          <w:tcPr>
            <w:tcW w:w="921" w:type="dxa"/>
          </w:tcPr>
          <w:p w14:paraId="569DC6EE" w14:textId="77777777" w:rsidR="008040E5" w:rsidRPr="00A16111" w:rsidRDefault="008040E5">
            <w:pPr>
              <w:pStyle w:val="TAH"/>
            </w:pPr>
            <w:r w:rsidRPr="00A16111">
              <w:t>Abbr.</w:t>
            </w:r>
          </w:p>
        </w:tc>
        <w:tc>
          <w:tcPr>
            <w:tcW w:w="3402" w:type="dxa"/>
          </w:tcPr>
          <w:p w14:paraId="7DE58D45" w14:textId="77777777" w:rsidR="008040E5" w:rsidRPr="00A16111" w:rsidRDefault="008040E5">
            <w:pPr>
              <w:pStyle w:val="TAH"/>
            </w:pPr>
            <w:r w:rsidRPr="00A16111">
              <w:t>Reference</w:t>
            </w:r>
          </w:p>
        </w:tc>
        <w:tc>
          <w:tcPr>
            <w:tcW w:w="636" w:type="dxa"/>
          </w:tcPr>
          <w:p w14:paraId="6A699716" w14:textId="77777777" w:rsidR="008040E5" w:rsidRPr="00A16111" w:rsidRDefault="008040E5">
            <w:pPr>
              <w:pStyle w:val="TAH"/>
            </w:pPr>
            <w:r w:rsidRPr="00A16111">
              <w:t>P</w:t>
            </w:r>
            <w:r w:rsidRPr="00A16111">
              <w:rPr>
                <w:position w:val="6"/>
              </w:rPr>
              <w:t>1)</w:t>
            </w:r>
          </w:p>
        </w:tc>
        <w:tc>
          <w:tcPr>
            <w:tcW w:w="781" w:type="dxa"/>
          </w:tcPr>
          <w:p w14:paraId="6FD60D1E" w14:textId="77777777" w:rsidR="008040E5" w:rsidRPr="00A16111" w:rsidRDefault="008040E5">
            <w:pPr>
              <w:pStyle w:val="TAH"/>
            </w:pPr>
            <w:r w:rsidRPr="00A16111">
              <w:t>P</w:t>
            </w:r>
            <w:r w:rsidRPr="00A16111">
              <w:rPr>
                <w:position w:val="6"/>
              </w:rPr>
              <w:t>2)</w:t>
            </w:r>
          </w:p>
        </w:tc>
        <w:tc>
          <w:tcPr>
            <w:tcW w:w="3827" w:type="dxa"/>
          </w:tcPr>
          <w:p w14:paraId="01C227D8" w14:textId="77777777" w:rsidR="008040E5" w:rsidRPr="00A16111" w:rsidRDefault="008040E5">
            <w:pPr>
              <w:pStyle w:val="TAH"/>
            </w:pPr>
            <w:r w:rsidRPr="00A16111">
              <w:t>Description</w:t>
            </w:r>
          </w:p>
        </w:tc>
      </w:tr>
      <w:tr w:rsidR="008040E5" w14:paraId="5192C8C5" w14:textId="77777777">
        <w:trPr>
          <w:jc w:val="center"/>
        </w:trPr>
        <w:tc>
          <w:tcPr>
            <w:tcW w:w="921" w:type="dxa"/>
          </w:tcPr>
          <w:p w14:paraId="7E79C8C1" w14:textId="77777777" w:rsidR="008040E5" w:rsidRDefault="008040E5">
            <w:pPr>
              <w:pStyle w:val="TAL"/>
            </w:pPr>
            <w:r>
              <w:t>TP</w:t>
            </w:r>
            <w:r>
              <w:noBreakHyphen/>
              <w:t>MTI</w:t>
            </w:r>
          </w:p>
        </w:tc>
        <w:tc>
          <w:tcPr>
            <w:tcW w:w="3402" w:type="dxa"/>
          </w:tcPr>
          <w:p w14:paraId="211792E5" w14:textId="77777777" w:rsidR="008040E5" w:rsidRDefault="008040E5">
            <w:pPr>
              <w:pStyle w:val="TAL"/>
            </w:pPr>
            <w:r>
              <w:t>TP</w:t>
            </w:r>
            <w:r>
              <w:noBreakHyphen/>
              <w:t>Message</w:t>
            </w:r>
            <w:r>
              <w:noBreakHyphen/>
              <w:t>Type</w:t>
            </w:r>
            <w:r>
              <w:noBreakHyphen/>
              <w:t>Indicator</w:t>
            </w:r>
          </w:p>
        </w:tc>
        <w:tc>
          <w:tcPr>
            <w:tcW w:w="636" w:type="dxa"/>
          </w:tcPr>
          <w:p w14:paraId="206B1B8F" w14:textId="77777777" w:rsidR="008040E5" w:rsidRDefault="008040E5">
            <w:pPr>
              <w:pStyle w:val="TAL"/>
            </w:pPr>
            <w:r>
              <w:t>M</w:t>
            </w:r>
          </w:p>
        </w:tc>
        <w:tc>
          <w:tcPr>
            <w:tcW w:w="781" w:type="dxa"/>
          </w:tcPr>
          <w:p w14:paraId="480CF18C" w14:textId="77777777" w:rsidR="008040E5" w:rsidRDefault="008040E5">
            <w:pPr>
              <w:pStyle w:val="TAL"/>
            </w:pPr>
            <w:r>
              <w:t>2b</w:t>
            </w:r>
          </w:p>
        </w:tc>
        <w:tc>
          <w:tcPr>
            <w:tcW w:w="3827" w:type="dxa"/>
          </w:tcPr>
          <w:p w14:paraId="339B7555" w14:textId="77777777" w:rsidR="008040E5" w:rsidRDefault="008040E5">
            <w:pPr>
              <w:pStyle w:val="TAL"/>
            </w:pPr>
            <w:r>
              <w:t>Parameter describing the message type</w:t>
            </w:r>
          </w:p>
          <w:p w14:paraId="6DF0FFD0" w14:textId="77777777" w:rsidR="008040E5" w:rsidRDefault="008040E5">
            <w:pPr>
              <w:pStyle w:val="TAL"/>
            </w:pPr>
          </w:p>
        </w:tc>
      </w:tr>
      <w:tr w:rsidR="008040E5" w14:paraId="58E6AFEF" w14:textId="77777777">
        <w:trPr>
          <w:jc w:val="center"/>
        </w:trPr>
        <w:tc>
          <w:tcPr>
            <w:tcW w:w="921" w:type="dxa"/>
          </w:tcPr>
          <w:p w14:paraId="072D114D" w14:textId="77777777" w:rsidR="008040E5" w:rsidRDefault="008040E5">
            <w:pPr>
              <w:pStyle w:val="TAL"/>
            </w:pPr>
            <w:r>
              <w:t>TP-UDHI</w:t>
            </w:r>
          </w:p>
        </w:tc>
        <w:tc>
          <w:tcPr>
            <w:tcW w:w="3402" w:type="dxa"/>
          </w:tcPr>
          <w:p w14:paraId="66FD6161" w14:textId="77777777" w:rsidR="008040E5" w:rsidRDefault="008040E5">
            <w:pPr>
              <w:pStyle w:val="TAL"/>
            </w:pPr>
            <w:r>
              <w:t>TP-User-Data-Header-Indication</w:t>
            </w:r>
          </w:p>
        </w:tc>
        <w:tc>
          <w:tcPr>
            <w:tcW w:w="636" w:type="dxa"/>
          </w:tcPr>
          <w:p w14:paraId="218DBF1A" w14:textId="77777777" w:rsidR="008040E5" w:rsidRDefault="008040E5">
            <w:pPr>
              <w:pStyle w:val="TAL"/>
            </w:pPr>
            <w:r>
              <w:t>O</w:t>
            </w:r>
          </w:p>
        </w:tc>
        <w:tc>
          <w:tcPr>
            <w:tcW w:w="781" w:type="dxa"/>
          </w:tcPr>
          <w:p w14:paraId="55E8FB65" w14:textId="77777777" w:rsidR="008040E5" w:rsidRDefault="008040E5">
            <w:pPr>
              <w:pStyle w:val="TAL"/>
            </w:pPr>
            <w:r>
              <w:t>b</w:t>
            </w:r>
          </w:p>
        </w:tc>
        <w:tc>
          <w:tcPr>
            <w:tcW w:w="3827" w:type="dxa"/>
          </w:tcPr>
          <w:p w14:paraId="66013F4F" w14:textId="77777777" w:rsidR="008040E5" w:rsidRDefault="008040E5">
            <w:pPr>
              <w:pStyle w:val="TAL"/>
            </w:pPr>
            <w:r>
              <w:t>Parameter indicating that the TP-UD field contains a Header</w:t>
            </w:r>
          </w:p>
        </w:tc>
      </w:tr>
      <w:tr w:rsidR="008040E5" w14:paraId="08A20B57" w14:textId="77777777">
        <w:trPr>
          <w:jc w:val="center"/>
        </w:trPr>
        <w:tc>
          <w:tcPr>
            <w:tcW w:w="921" w:type="dxa"/>
          </w:tcPr>
          <w:p w14:paraId="24F855CB" w14:textId="77777777" w:rsidR="008040E5" w:rsidRDefault="008040E5">
            <w:pPr>
              <w:pStyle w:val="TAL"/>
              <w:rPr>
                <w:lang w:val="fr-FR"/>
              </w:rPr>
            </w:pPr>
            <w:r>
              <w:rPr>
                <w:lang w:val="fr-FR"/>
              </w:rPr>
              <w:t>TP</w:t>
            </w:r>
            <w:r>
              <w:rPr>
                <w:lang w:val="fr-FR"/>
              </w:rPr>
              <w:noBreakHyphen/>
              <w:t>FCS</w:t>
            </w:r>
          </w:p>
        </w:tc>
        <w:tc>
          <w:tcPr>
            <w:tcW w:w="3402" w:type="dxa"/>
          </w:tcPr>
          <w:p w14:paraId="66000AC9" w14:textId="77777777" w:rsidR="008040E5" w:rsidRDefault="008040E5">
            <w:pPr>
              <w:pStyle w:val="TAL"/>
              <w:rPr>
                <w:lang w:val="fr-FR"/>
              </w:rPr>
            </w:pPr>
            <w:r>
              <w:rPr>
                <w:lang w:val="fr-FR"/>
              </w:rPr>
              <w:t>TP</w:t>
            </w:r>
            <w:r>
              <w:rPr>
                <w:lang w:val="fr-FR"/>
              </w:rPr>
              <w:noBreakHyphen/>
              <w:t>Failure</w:t>
            </w:r>
            <w:r>
              <w:rPr>
                <w:lang w:val="fr-FR"/>
              </w:rPr>
              <w:noBreakHyphen/>
              <w:t>Cause</w:t>
            </w:r>
          </w:p>
        </w:tc>
        <w:tc>
          <w:tcPr>
            <w:tcW w:w="636" w:type="dxa"/>
          </w:tcPr>
          <w:p w14:paraId="2AAAAA25" w14:textId="77777777" w:rsidR="008040E5" w:rsidRDefault="008040E5">
            <w:pPr>
              <w:pStyle w:val="TAL"/>
            </w:pPr>
            <w:r>
              <w:t>M</w:t>
            </w:r>
          </w:p>
        </w:tc>
        <w:tc>
          <w:tcPr>
            <w:tcW w:w="781" w:type="dxa"/>
          </w:tcPr>
          <w:p w14:paraId="704E2135" w14:textId="77777777" w:rsidR="008040E5" w:rsidRDefault="008040E5">
            <w:pPr>
              <w:pStyle w:val="TAL"/>
            </w:pPr>
            <w:r>
              <w:t>I</w:t>
            </w:r>
          </w:p>
        </w:tc>
        <w:tc>
          <w:tcPr>
            <w:tcW w:w="3827" w:type="dxa"/>
          </w:tcPr>
          <w:p w14:paraId="005CF14F" w14:textId="77777777" w:rsidR="008040E5" w:rsidRDefault="008040E5">
            <w:pPr>
              <w:pStyle w:val="TAL"/>
            </w:pPr>
            <w:r>
              <w:t>Parameter indicating the reason for SMS</w:t>
            </w:r>
            <w:r>
              <w:noBreakHyphen/>
              <w:t>SUBMIT failure</w:t>
            </w:r>
          </w:p>
        </w:tc>
      </w:tr>
      <w:tr w:rsidR="008040E5" w14:paraId="4C9F1116" w14:textId="77777777">
        <w:trPr>
          <w:jc w:val="center"/>
        </w:trPr>
        <w:tc>
          <w:tcPr>
            <w:tcW w:w="921" w:type="dxa"/>
          </w:tcPr>
          <w:p w14:paraId="4B99BF74" w14:textId="77777777" w:rsidR="008040E5" w:rsidRDefault="008040E5">
            <w:pPr>
              <w:pStyle w:val="TAL"/>
            </w:pPr>
            <w:r>
              <w:t>TP</w:t>
            </w:r>
            <w:r>
              <w:noBreakHyphen/>
              <w:t>PI</w:t>
            </w:r>
          </w:p>
        </w:tc>
        <w:tc>
          <w:tcPr>
            <w:tcW w:w="3402" w:type="dxa"/>
          </w:tcPr>
          <w:p w14:paraId="6452ABDB" w14:textId="77777777" w:rsidR="008040E5" w:rsidRDefault="008040E5">
            <w:pPr>
              <w:pStyle w:val="TAL"/>
            </w:pPr>
            <w:r>
              <w:t>TP</w:t>
            </w:r>
            <w:r>
              <w:noBreakHyphen/>
              <w:t>Parameter</w:t>
            </w:r>
            <w:r>
              <w:noBreakHyphen/>
              <w:t>Indicator</w:t>
            </w:r>
          </w:p>
        </w:tc>
        <w:tc>
          <w:tcPr>
            <w:tcW w:w="636" w:type="dxa"/>
          </w:tcPr>
          <w:p w14:paraId="5297E299" w14:textId="77777777" w:rsidR="008040E5" w:rsidRDefault="008040E5">
            <w:pPr>
              <w:pStyle w:val="TAL"/>
            </w:pPr>
            <w:r>
              <w:t>M</w:t>
            </w:r>
          </w:p>
        </w:tc>
        <w:tc>
          <w:tcPr>
            <w:tcW w:w="781" w:type="dxa"/>
          </w:tcPr>
          <w:p w14:paraId="27DCF2F5" w14:textId="77777777" w:rsidR="008040E5" w:rsidRDefault="008040E5">
            <w:pPr>
              <w:pStyle w:val="TAL"/>
            </w:pPr>
            <w:r>
              <w:t>o</w:t>
            </w:r>
          </w:p>
        </w:tc>
        <w:tc>
          <w:tcPr>
            <w:tcW w:w="3827" w:type="dxa"/>
          </w:tcPr>
          <w:p w14:paraId="62615FA4" w14:textId="77777777" w:rsidR="008040E5" w:rsidRDefault="008040E5">
            <w:pPr>
              <w:pStyle w:val="TAL"/>
            </w:pPr>
            <w:r>
              <w:t>Parameter indicating the presence of any of the optional parameters which follow</w:t>
            </w:r>
          </w:p>
        </w:tc>
      </w:tr>
      <w:tr w:rsidR="008040E5" w14:paraId="41449F92" w14:textId="77777777">
        <w:trPr>
          <w:jc w:val="center"/>
        </w:trPr>
        <w:tc>
          <w:tcPr>
            <w:tcW w:w="921" w:type="dxa"/>
          </w:tcPr>
          <w:p w14:paraId="0D5F5229" w14:textId="77777777" w:rsidR="008040E5" w:rsidRDefault="008040E5">
            <w:pPr>
              <w:pStyle w:val="TAL"/>
            </w:pPr>
            <w:r>
              <w:t>TP</w:t>
            </w:r>
            <w:r>
              <w:noBreakHyphen/>
              <w:t>SCTS</w:t>
            </w:r>
          </w:p>
        </w:tc>
        <w:tc>
          <w:tcPr>
            <w:tcW w:w="3402" w:type="dxa"/>
          </w:tcPr>
          <w:p w14:paraId="1CDFA838" w14:textId="77777777" w:rsidR="008040E5" w:rsidRDefault="008040E5">
            <w:pPr>
              <w:pStyle w:val="TAL"/>
            </w:pPr>
            <w:r>
              <w:t>TP</w:t>
            </w:r>
            <w:r>
              <w:noBreakHyphen/>
              <w:t>Service</w:t>
            </w:r>
            <w:r>
              <w:noBreakHyphen/>
              <w:t>Centre</w:t>
            </w:r>
            <w:r>
              <w:noBreakHyphen/>
              <w:t>Time</w:t>
            </w:r>
            <w:r>
              <w:noBreakHyphen/>
              <w:t>Stamp</w:t>
            </w:r>
          </w:p>
        </w:tc>
        <w:tc>
          <w:tcPr>
            <w:tcW w:w="636" w:type="dxa"/>
          </w:tcPr>
          <w:p w14:paraId="4B451E19" w14:textId="77777777" w:rsidR="008040E5" w:rsidRDefault="008040E5">
            <w:pPr>
              <w:pStyle w:val="TAL"/>
            </w:pPr>
            <w:r>
              <w:t>M</w:t>
            </w:r>
          </w:p>
        </w:tc>
        <w:tc>
          <w:tcPr>
            <w:tcW w:w="781" w:type="dxa"/>
          </w:tcPr>
          <w:p w14:paraId="35A06FF0" w14:textId="77777777" w:rsidR="008040E5" w:rsidRDefault="008040E5">
            <w:pPr>
              <w:pStyle w:val="TAL"/>
            </w:pPr>
            <w:r>
              <w:t>7o</w:t>
            </w:r>
          </w:p>
          <w:p w14:paraId="66F30F45" w14:textId="77777777" w:rsidR="008040E5" w:rsidRDefault="008040E5">
            <w:pPr>
              <w:pStyle w:val="TAL"/>
            </w:pPr>
            <w:r>
              <w:t>5)</w:t>
            </w:r>
          </w:p>
        </w:tc>
        <w:tc>
          <w:tcPr>
            <w:tcW w:w="3827" w:type="dxa"/>
          </w:tcPr>
          <w:p w14:paraId="159DB60A" w14:textId="77777777" w:rsidR="008040E5" w:rsidRDefault="008040E5">
            <w:pPr>
              <w:pStyle w:val="TAL"/>
            </w:pPr>
            <w:r>
              <w:t>Parameter identifying the time when the SC received the SMS</w:t>
            </w:r>
            <w:r>
              <w:noBreakHyphen/>
              <w:t>SUBMIT</w:t>
            </w:r>
          </w:p>
          <w:p w14:paraId="5E5D6DA8" w14:textId="77777777" w:rsidR="008040E5" w:rsidRDefault="008040E5">
            <w:pPr>
              <w:pStyle w:val="TAL"/>
            </w:pPr>
            <w:r>
              <w:t>See clause 9.2.3.11</w:t>
            </w:r>
          </w:p>
        </w:tc>
      </w:tr>
      <w:tr w:rsidR="008040E5" w14:paraId="432DC28F" w14:textId="77777777">
        <w:trPr>
          <w:jc w:val="center"/>
        </w:trPr>
        <w:tc>
          <w:tcPr>
            <w:tcW w:w="921" w:type="dxa"/>
          </w:tcPr>
          <w:p w14:paraId="00AA8034" w14:textId="77777777" w:rsidR="008040E5" w:rsidRDefault="008040E5">
            <w:pPr>
              <w:pStyle w:val="TAL"/>
            </w:pPr>
            <w:r>
              <w:t>TP</w:t>
            </w:r>
            <w:r>
              <w:noBreakHyphen/>
              <w:t>PID</w:t>
            </w:r>
          </w:p>
        </w:tc>
        <w:tc>
          <w:tcPr>
            <w:tcW w:w="3402" w:type="dxa"/>
          </w:tcPr>
          <w:p w14:paraId="28050E67" w14:textId="77777777" w:rsidR="008040E5" w:rsidRDefault="008040E5">
            <w:pPr>
              <w:pStyle w:val="TAL"/>
            </w:pPr>
            <w:r>
              <w:t>TP</w:t>
            </w:r>
            <w:r>
              <w:noBreakHyphen/>
              <w:t>Protocol</w:t>
            </w:r>
            <w:r>
              <w:noBreakHyphen/>
              <w:t>Identifier</w:t>
            </w:r>
          </w:p>
        </w:tc>
        <w:tc>
          <w:tcPr>
            <w:tcW w:w="636" w:type="dxa"/>
          </w:tcPr>
          <w:p w14:paraId="65065225" w14:textId="77777777" w:rsidR="008040E5" w:rsidRDefault="008040E5">
            <w:pPr>
              <w:pStyle w:val="TAL"/>
            </w:pPr>
            <w:r>
              <w:t>O</w:t>
            </w:r>
          </w:p>
        </w:tc>
        <w:tc>
          <w:tcPr>
            <w:tcW w:w="781" w:type="dxa"/>
          </w:tcPr>
          <w:p w14:paraId="3E8A3AC8" w14:textId="77777777" w:rsidR="008040E5" w:rsidRDefault="008040E5">
            <w:pPr>
              <w:pStyle w:val="TAL"/>
            </w:pPr>
            <w:r>
              <w:t>o</w:t>
            </w:r>
          </w:p>
        </w:tc>
        <w:tc>
          <w:tcPr>
            <w:tcW w:w="3827" w:type="dxa"/>
          </w:tcPr>
          <w:p w14:paraId="57FDEB03" w14:textId="77777777" w:rsidR="008040E5" w:rsidRDefault="008040E5">
            <w:pPr>
              <w:pStyle w:val="TAL"/>
            </w:pPr>
            <w:r>
              <w:t>See clause 9.2.3.9</w:t>
            </w:r>
          </w:p>
        </w:tc>
      </w:tr>
      <w:tr w:rsidR="008040E5" w14:paraId="041AE123" w14:textId="77777777">
        <w:trPr>
          <w:jc w:val="center"/>
        </w:trPr>
        <w:tc>
          <w:tcPr>
            <w:tcW w:w="921" w:type="dxa"/>
          </w:tcPr>
          <w:p w14:paraId="4D8DB413" w14:textId="77777777" w:rsidR="008040E5" w:rsidRDefault="008040E5">
            <w:pPr>
              <w:pStyle w:val="TAL"/>
            </w:pPr>
            <w:r>
              <w:t>TP</w:t>
            </w:r>
            <w:r>
              <w:noBreakHyphen/>
              <w:t>DCS</w:t>
            </w:r>
          </w:p>
        </w:tc>
        <w:tc>
          <w:tcPr>
            <w:tcW w:w="3402" w:type="dxa"/>
          </w:tcPr>
          <w:p w14:paraId="50422BB8" w14:textId="77777777" w:rsidR="008040E5" w:rsidRDefault="008040E5">
            <w:pPr>
              <w:pStyle w:val="TAL"/>
            </w:pPr>
            <w:r>
              <w:t>TP</w:t>
            </w:r>
            <w:r>
              <w:noBreakHyphen/>
              <w:t>Data</w:t>
            </w:r>
            <w:r>
              <w:noBreakHyphen/>
              <w:t>Coding</w:t>
            </w:r>
            <w:r>
              <w:noBreakHyphen/>
              <w:t>Scheme</w:t>
            </w:r>
          </w:p>
        </w:tc>
        <w:tc>
          <w:tcPr>
            <w:tcW w:w="636" w:type="dxa"/>
          </w:tcPr>
          <w:p w14:paraId="1594247D" w14:textId="77777777" w:rsidR="008040E5" w:rsidRDefault="008040E5">
            <w:pPr>
              <w:pStyle w:val="TAL"/>
            </w:pPr>
            <w:r>
              <w:t>O</w:t>
            </w:r>
          </w:p>
        </w:tc>
        <w:tc>
          <w:tcPr>
            <w:tcW w:w="781" w:type="dxa"/>
          </w:tcPr>
          <w:p w14:paraId="6F487F70" w14:textId="77777777" w:rsidR="008040E5" w:rsidRDefault="008040E5">
            <w:pPr>
              <w:pStyle w:val="TAL"/>
            </w:pPr>
            <w:r>
              <w:t>o</w:t>
            </w:r>
          </w:p>
        </w:tc>
        <w:tc>
          <w:tcPr>
            <w:tcW w:w="3827" w:type="dxa"/>
          </w:tcPr>
          <w:p w14:paraId="4B4DD616" w14:textId="77777777" w:rsidR="008040E5" w:rsidRDefault="008040E5">
            <w:pPr>
              <w:pStyle w:val="TAL"/>
            </w:pPr>
            <w:r>
              <w:t>see clause 9.2.3.10</w:t>
            </w:r>
          </w:p>
        </w:tc>
      </w:tr>
      <w:tr w:rsidR="008040E5" w14:paraId="364E527D" w14:textId="77777777">
        <w:trPr>
          <w:jc w:val="center"/>
        </w:trPr>
        <w:tc>
          <w:tcPr>
            <w:tcW w:w="921" w:type="dxa"/>
          </w:tcPr>
          <w:p w14:paraId="163BB8B6" w14:textId="77777777" w:rsidR="008040E5" w:rsidRDefault="008040E5">
            <w:pPr>
              <w:pStyle w:val="TAL"/>
            </w:pPr>
            <w:r>
              <w:t>TP</w:t>
            </w:r>
            <w:r>
              <w:noBreakHyphen/>
              <w:t>UDL</w:t>
            </w:r>
          </w:p>
        </w:tc>
        <w:tc>
          <w:tcPr>
            <w:tcW w:w="3402" w:type="dxa"/>
          </w:tcPr>
          <w:p w14:paraId="0C29CC0D" w14:textId="77777777" w:rsidR="008040E5" w:rsidRDefault="008040E5">
            <w:pPr>
              <w:pStyle w:val="TAL"/>
            </w:pPr>
            <w:r>
              <w:t>TP</w:t>
            </w:r>
            <w:r>
              <w:noBreakHyphen/>
              <w:t>User</w:t>
            </w:r>
            <w:r>
              <w:noBreakHyphen/>
              <w:t>Data</w:t>
            </w:r>
            <w:r>
              <w:noBreakHyphen/>
              <w:t>Length</w:t>
            </w:r>
          </w:p>
        </w:tc>
        <w:tc>
          <w:tcPr>
            <w:tcW w:w="636" w:type="dxa"/>
          </w:tcPr>
          <w:p w14:paraId="3A85CF76" w14:textId="77777777" w:rsidR="008040E5" w:rsidRDefault="008040E5">
            <w:pPr>
              <w:pStyle w:val="TAL"/>
            </w:pPr>
            <w:r>
              <w:t>O</w:t>
            </w:r>
          </w:p>
        </w:tc>
        <w:tc>
          <w:tcPr>
            <w:tcW w:w="781" w:type="dxa"/>
          </w:tcPr>
          <w:p w14:paraId="3A74B94F" w14:textId="77777777" w:rsidR="008040E5" w:rsidRDefault="008040E5">
            <w:pPr>
              <w:pStyle w:val="TAL"/>
            </w:pPr>
            <w:r>
              <w:t>o</w:t>
            </w:r>
          </w:p>
        </w:tc>
        <w:tc>
          <w:tcPr>
            <w:tcW w:w="3827" w:type="dxa"/>
          </w:tcPr>
          <w:p w14:paraId="2AF5E491" w14:textId="77777777" w:rsidR="008040E5" w:rsidRDefault="008040E5">
            <w:pPr>
              <w:pStyle w:val="TAL"/>
            </w:pPr>
            <w:r>
              <w:t>see clause 9.2.3.16</w:t>
            </w:r>
          </w:p>
        </w:tc>
      </w:tr>
      <w:tr w:rsidR="008040E5" w14:paraId="54721FED" w14:textId="77777777">
        <w:trPr>
          <w:jc w:val="center"/>
        </w:trPr>
        <w:tc>
          <w:tcPr>
            <w:tcW w:w="921" w:type="dxa"/>
          </w:tcPr>
          <w:p w14:paraId="75BF47A5" w14:textId="77777777" w:rsidR="008040E5" w:rsidRDefault="008040E5">
            <w:pPr>
              <w:pStyle w:val="TAL"/>
            </w:pPr>
            <w:r>
              <w:t>TP</w:t>
            </w:r>
            <w:r>
              <w:noBreakHyphen/>
              <w:t>UD</w:t>
            </w:r>
          </w:p>
        </w:tc>
        <w:tc>
          <w:tcPr>
            <w:tcW w:w="3402" w:type="dxa"/>
          </w:tcPr>
          <w:p w14:paraId="462C74A9" w14:textId="77777777" w:rsidR="008040E5" w:rsidRDefault="008040E5">
            <w:pPr>
              <w:pStyle w:val="TAL"/>
            </w:pPr>
            <w:r>
              <w:t>TP</w:t>
            </w:r>
            <w:r>
              <w:noBreakHyphen/>
              <w:t>User</w:t>
            </w:r>
            <w:r>
              <w:noBreakHyphen/>
              <w:t>Data</w:t>
            </w:r>
          </w:p>
        </w:tc>
        <w:tc>
          <w:tcPr>
            <w:tcW w:w="636" w:type="dxa"/>
          </w:tcPr>
          <w:p w14:paraId="32844AA4" w14:textId="77777777" w:rsidR="008040E5" w:rsidRDefault="008040E5">
            <w:pPr>
              <w:pStyle w:val="TAL"/>
            </w:pPr>
            <w:r>
              <w:t>O</w:t>
            </w:r>
          </w:p>
        </w:tc>
        <w:tc>
          <w:tcPr>
            <w:tcW w:w="781" w:type="dxa"/>
          </w:tcPr>
          <w:p w14:paraId="183047DA" w14:textId="77777777" w:rsidR="008040E5" w:rsidRDefault="008040E5">
            <w:pPr>
              <w:pStyle w:val="TAL"/>
            </w:pPr>
            <w:r>
              <w:t>3) 4)</w:t>
            </w:r>
          </w:p>
        </w:tc>
        <w:tc>
          <w:tcPr>
            <w:tcW w:w="3827" w:type="dxa"/>
          </w:tcPr>
          <w:p w14:paraId="0F413A9C" w14:textId="77777777" w:rsidR="008040E5" w:rsidRDefault="008040E5">
            <w:pPr>
              <w:pStyle w:val="TAL"/>
            </w:pPr>
            <w:r>
              <w:t>see clause 9.2.3.24</w:t>
            </w:r>
          </w:p>
        </w:tc>
      </w:tr>
    </w:tbl>
    <w:p w14:paraId="393FBC36" w14:textId="77777777" w:rsidR="008040E5" w:rsidRDefault="008040E5"/>
    <w:p w14:paraId="5D2439C9" w14:textId="77777777" w:rsidR="008040E5" w:rsidRDefault="008040E5">
      <w:pPr>
        <w:pStyle w:val="B1"/>
      </w:pPr>
      <w:r>
        <w:t>1)</w:t>
      </w:r>
      <w:r>
        <w:tab/>
        <w:t>Provision:</w:t>
      </w:r>
      <w:r w:rsidR="00C43DF2">
        <w:tab/>
      </w:r>
      <w:r>
        <w:t>Mandatory (M) or Optional (O).</w:t>
      </w:r>
    </w:p>
    <w:p w14:paraId="51C9A983" w14:textId="77777777" w:rsidR="008040E5" w:rsidRPr="00931715" w:rsidRDefault="008040E5">
      <w:pPr>
        <w:pStyle w:val="B1"/>
        <w:rPr>
          <w:lang w:val="sv-SE"/>
        </w:rPr>
      </w:pPr>
      <w:r w:rsidRPr="00931715">
        <w:rPr>
          <w:lang w:val="sv-SE"/>
        </w:rPr>
        <w:t>2)</w:t>
      </w:r>
      <w:r w:rsidRPr="00931715">
        <w:rPr>
          <w:lang w:val="sv-SE"/>
        </w:rPr>
        <w:tab/>
        <w:t>Representation:</w:t>
      </w:r>
      <w:r w:rsidRPr="00931715">
        <w:rPr>
          <w:lang w:val="sv-SE"/>
        </w:rPr>
        <w:tab/>
        <w:t>Integer (I), bit (b), 2bits (2b), octet (o).</w:t>
      </w:r>
    </w:p>
    <w:p w14:paraId="4078EA18" w14:textId="77777777" w:rsidR="008040E5" w:rsidRDefault="008040E5">
      <w:pPr>
        <w:pStyle w:val="B1"/>
      </w:pPr>
      <w:r>
        <w:t>3)</w:t>
      </w:r>
      <w:r>
        <w:tab/>
        <w:t>Dependent upon the TP</w:t>
      </w:r>
      <w:r>
        <w:noBreakHyphen/>
        <w:t>DCS.</w:t>
      </w:r>
    </w:p>
    <w:p w14:paraId="79B97CF2" w14:textId="77777777" w:rsidR="008040E5" w:rsidRDefault="008040E5">
      <w:pPr>
        <w:pStyle w:val="B1"/>
      </w:pPr>
      <w:r>
        <w:t>4)</w:t>
      </w:r>
      <w:r>
        <w:tab/>
        <w:t>The TP</w:t>
      </w:r>
      <w:r>
        <w:noBreakHyphen/>
        <w:t>User</w:t>
      </w:r>
      <w:r>
        <w:noBreakHyphen/>
        <w:t>Data field in the SMS</w:t>
      </w:r>
      <w:r>
        <w:noBreakHyphen/>
        <w:t>SUBMIT</w:t>
      </w:r>
      <w:r>
        <w:noBreakHyphen/>
        <w:t>REPORT is only available for use by the SC.</w:t>
      </w:r>
    </w:p>
    <w:p w14:paraId="5BFB5523" w14:textId="77777777" w:rsidR="008040E5" w:rsidRDefault="008040E5">
      <w:pPr>
        <w:pStyle w:val="B1"/>
      </w:pPr>
      <w:r>
        <w:t>5)</w:t>
      </w:r>
      <w:r>
        <w:tab/>
        <w:t>This same time value shall also be carried in the SMS</w:t>
      </w:r>
      <w:r>
        <w:noBreakHyphen/>
        <w:t>STATUS</w:t>
      </w:r>
      <w:r>
        <w:noBreakHyphen/>
        <w:t>REPORT relating to a particular SM. See clause 9.2.2.3. This shall allow the submitting SME to associate a particular SMS</w:t>
      </w:r>
      <w:r>
        <w:noBreakHyphen/>
        <w:t>SUBMIT with a subsequent SMS</w:t>
      </w:r>
      <w:r>
        <w:noBreakHyphen/>
        <w:t>STATUS</w:t>
      </w:r>
      <w:r>
        <w:noBreakHyphen/>
        <w:t>REPORT by correlating the TP</w:t>
      </w:r>
      <w:r>
        <w:noBreakHyphen/>
        <w:t>SCTS values.</w:t>
      </w:r>
    </w:p>
    <w:p w14:paraId="53FDF80E" w14:textId="77777777" w:rsidR="008040E5" w:rsidRDefault="008040E5">
      <w:pPr>
        <w:keepNext/>
      </w:pPr>
      <w:r>
        <w:lastRenderedPageBreak/>
        <w:t>Layout of SMS</w:t>
      </w:r>
      <w:r>
        <w:noBreakHyphen/>
        <w:t>SUBMIT</w:t>
      </w:r>
      <w:r>
        <w:noBreakHyphen/>
        <w:t>REPORT:</w:t>
      </w:r>
    </w:p>
    <w:p w14:paraId="512210D8" w14:textId="77777777" w:rsidR="008040E5" w:rsidRDefault="008040E5">
      <w:pPr>
        <w:keepNext/>
        <w:keepLines/>
        <w:jc w:val="center"/>
        <w:outlineLvl w:val="0"/>
      </w:pPr>
      <w:r>
        <w:t>Bit Number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7"/>
        <w:gridCol w:w="957"/>
        <w:gridCol w:w="567"/>
        <w:gridCol w:w="567"/>
        <w:gridCol w:w="567"/>
        <w:gridCol w:w="567"/>
        <w:gridCol w:w="567"/>
        <w:gridCol w:w="567"/>
        <w:gridCol w:w="567"/>
        <w:gridCol w:w="567"/>
        <w:gridCol w:w="1419"/>
      </w:tblGrid>
      <w:tr w:rsidR="008040E5" w14:paraId="591CD8C1" w14:textId="77777777">
        <w:trPr>
          <w:jc w:val="center"/>
        </w:trPr>
        <w:tc>
          <w:tcPr>
            <w:tcW w:w="957" w:type="dxa"/>
            <w:tcBorders>
              <w:top w:val="nil"/>
              <w:left w:val="nil"/>
              <w:bottom w:val="nil"/>
              <w:right w:val="nil"/>
            </w:tcBorders>
          </w:tcPr>
          <w:p w14:paraId="22ED0D8E" w14:textId="77777777" w:rsidR="008040E5" w:rsidRDefault="008040E5">
            <w:pPr>
              <w:keepNext/>
              <w:keepLines/>
              <w:jc w:val="center"/>
            </w:pPr>
          </w:p>
        </w:tc>
        <w:tc>
          <w:tcPr>
            <w:tcW w:w="957" w:type="dxa"/>
            <w:tcBorders>
              <w:top w:val="nil"/>
              <w:left w:val="nil"/>
              <w:bottom w:val="nil"/>
              <w:right w:val="nil"/>
            </w:tcBorders>
          </w:tcPr>
          <w:p w14:paraId="7B2DC751" w14:textId="77777777" w:rsidR="008040E5" w:rsidRDefault="008040E5">
            <w:pPr>
              <w:keepNext/>
              <w:keepLines/>
              <w:jc w:val="center"/>
            </w:pPr>
            <w:r>
              <w:t>Number of Octets</w:t>
            </w:r>
          </w:p>
        </w:tc>
        <w:tc>
          <w:tcPr>
            <w:tcW w:w="567" w:type="dxa"/>
            <w:tcBorders>
              <w:top w:val="nil"/>
              <w:left w:val="nil"/>
              <w:bottom w:val="nil"/>
              <w:right w:val="nil"/>
            </w:tcBorders>
          </w:tcPr>
          <w:p w14:paraId="26445A40" w14:textId="77777777" w:rsidR="008040E5" w:rsidRDefault="008040E5">
            <w:pPr>
              <w:keepNext/>
              <w:keepLines/>
              <w:jc w:val="center"/>
            </w:pPr>
            <w:r>
              <w:t>7</w:t>
            </w:r>
          </w:p>
        </w:tc>
        <w:tc>
          <w:tcPr>
            <w:tcW w:w="567" w:type="dxa"/>
            <w:tcBorders>
              <w:top w:val="nil"/>
              <w:left w:val="nil"/>
              <w:bottom w:val="nil"/>
              <w:right w:val="nil"/>
            </w:tcBorders>
          </w:tcPr>
          <w:p w14:paraId="27470B6A" w14:textId="77777777" w:rsidR="008040E5" w:rsidRDefault="008040E5">
            <w:pPr>
              <w:keepNext/>
              <w:keepLines/>
              <w:jc w:val="center"/>
            </w:pPr>
            <w:r>
              <w:t>6</w:t>
            </w:r>
          </w:p>
        </w:tc>
        <w:tc>
          <w:tcPr>
            <w:tcW w:w="567" w:type="dxa"/>
            <w:tcBorders>
              <w:top w:val="nil"/>
              <w:left w:val="nil"/>
              <w:bottom w:val="nil"/>
              <w:right w:val="nil"/>
            </w:tcBorders>
          </w:tcPr>
          <w:p w14:paraId="6B8DA3E4" w14:textId="77777777" w:rsidR="008040E5" w:rsidRDefault="008040E5">
            <w:pPr>
              <w:keepNext/>
              <w:keepLines/>
              <w:jc w:val="center"/>
            </w:pPr>
            <w:r>
              <w:t>5</w:t>
            </w:r>
          </w:p>
        </w:tc>
        <w:tc>
          <w:tcPr>
            <w:tcW w:w="567" w:type="dxa"/>
            <w:tcBorders>
              <w:top w:val="nil"/>
              <w:left w:val="nil"/>
              <w:bottom w:val="nil"/>
              <w:right w:val="nil"/>
            </w:tcBorders>
          </w:tcPr>
          <w:p w14:paraId="33D55F7C" w14:textId="77777777" w:rsidR="008040E5" w:rsidRDefault="008040E5">
            <w:pPr>
              <w:keepNext/>
              <w:keepLines/>
              <w:jc w:val="center"/>
            </w:pPr>
            <w:r>
              <w:t>4</w:t>
            </w:r>
          </w:p>
        </w:tc>
        <w:tc>
          <w:tcPr>
            <w:tcW w:w="567" w:type="dxa"/>
            <w:tcBorders>
              <w:top w:val="nil"/>
              <w:left w:val="nil"/>
              <w:bottom w:val="nil"/>
              <w:right w:val="nil"/>
            </w:tcBorders>
          </w:tcPr>
          <w:p w14:paraId="1BBCE30D" w14:textId="77777777" w:rsidR="008040E5" w:rsidRDefault="008040E5">
            <w:pPr>
              <w:keepNext/>
              <w:keepLines/>
              <w:jc w:val="center"/>
            </w:pPr>
            <w:r>
              <w:t>3</w:t>
            </w:r>
          </w:p>
        </w:tc>
        <w:tc>
          <w:tcPr>
            <w:tcW w:w="567" w:type="dxa"/>
            <w:tcBorders>
              <w:top w:val="nil"/>
              <w:left w:val="nil"/>
              <w:bottom w:val="nil"/>
              <w:right w:val="nil"/>
            </w:tcBorders>
          </w:tcPr>
          <w:p w14:paraId="385F3CBE" w14:textId="77777777" w:rsidR="008040E5" w:rsidRDefault="008040E5">
            <w:pPr>
              <w:keepNext/>
              <w:keepLines/>
              <w:jc w:val="center"/>
            </w:pPr>
            <w:r>
              <w:t>2</w:t>
            </w:r>
          </w:p>
        </w:tc>
        <w:tc>
          <w:tcPr>
            <w:tcW w:w="567" w:type="dxa"/>
            <w:tcBorders>
              <w:top w:val="nil"/>
              <w:left w:val="nil"/>
              <w:bottom w:val="nil"/>
              <w:right w:val="nil"/>
            </w:tcBorders>
          </w:tcPr>
          <w:p w14:paraId="38AA28C1" w14:textId="77777777" w:rsidR="008040E5" w:rsidRDefault="008040E5">
            <w:pPr>
              <w:keepNext/>
              <w:keepLines/>
              <w:jc w:val="center"/>
            </w:pPr>
            <w:r>
              <w:t>1</w:t>
            </w:r>
          </w:p>
        </w:tc>
        <w:tc>
          <w:tcPr>
            <w:tcW w:w="567" w:type="dxa"/>
            <w:tcBorders>
              <w:top w:val="nil"/>
              <w:left w:val="nil"/>
              <w:bottom w:val="nil"/>
              <w:right w:val="nil"/>
            </w:tcBorders>
          </w:tcPr>
          <w:p w14:paraId="72EA44E2" w14:textId="77777777" w:rsidR="008040E5" w:rsidRDefault="008040E5">
            <w:pPr>
              <w:keepNext/>
              <w:keepLines/>
              <w:jc w:val="center"/>
            </w:pPr>
            <w:r>
              <w:t>0</w:t>
            </w:r>
          </w:p>
        </w:tc>
        <w:tc>
          <w:tcPr>
            <w:tcW w:w="1419" w:type="dxa"/>
            <w:tcBorders>
              <w:top w:val="nil"/>
              <w:left w:val="nil"/>
              <w:bottom w:val="nil"/>
              <w:right w:val="nil"/>
            </w:tcBorders>
          </w:tcPr>
          <w:p w14:paraId="20618AF7" w14:textId="77777777" w:rsidR="008040E5" w:rsidRDefault="008040E5">
            <w:pPr>
              <w:keepNext/>
              <w:keepLines/>
              <w:jc w:val="center"/>
            </w:pPr>
          </w:p>
        </w:tc>
      </w:tr>
      <w:tr w:rsidR="008040E5" w14:paraId="49D29AE8" w14:textId="77777777">
        <w:trPr>
          <w:jc w:val="center"/>
        </w:trPr>
        <w:tc>
          <w:tcPr>
            <w:tcW w:w="957" w:type="dxa"/>
            <w:tcBorders>
              <w:top w:val="nil"/>
              <w:left w:val="nil"/>
              <w:bottom w:val="nil"/>
              <w:right w:val="nil"/>
            </w:tcBorders>
          </w:tcPr>
          <w:p w14:paraId="42B458B4" w14:textId="77777777" w:rsidR="008040E5" w:rsidRDefault="008040E5">
            <w:pPr>
              <w:keepNext/>
              <w:keepLines/>
              <w:spacing w:before="60" w:after="60"/>
              <w:jc w:val="center"/>
            </w:pPr>
          </w:p>
        </w:tc>
        <w:tc>
          <w:tcPr>
            <w:tcW w:w="957" w:type="dxa"/>
            <w:tcBorders>
              <w:top w:val="nil"/>
              <w:left w:val="nil"/>
              <w:bottom w:val="nil"/>
            </w:tcBorders>
          </w:tcPr>
          <w:p w14:paraId="1BBBBD25" w14:textId="77777777" w:rsidR="008040E5" w:rsidRDefault="008040E5">
            <w:pPr>
              <w:keepNext/>
              <w:keepLines/>
              <w:spacing w:before="60" w:after="60"/>
              <w:jc w:val="center"/>
            </w:pPr>
            <w:r>
              <w:t>1</w:t>
            </w:r>
          </w:p>
        </w:tc>
        <w:tc>
          <w:tcPr>
            <w:tcW w:w="567" w:type="dxa"/>
            <w:tcBorders>
              <w:top w:val="single" w:sz="6" w:space="0" w:color="auto"/>
              <w:bottom w:val="single" w:sz="6" w:space="0" w:color="auto"/>
            </w:tcBorders>
          </w:tcPr>
          <w:p w14:paraId="0C54006C" w14:textId="77777777" w:rsidR="008040E5" w:rsidRDefault="008040E5">
            <w:pPr>
              <w:keepNext/>
              <w:keepLines/>
              <w:spacing w:before="60" w:after="60"/>
            </w:pPr>
          </w:p>
        </w:tc>
        <w:tc>
          <w:tcPr>
            <w:tcW w:w="567" w:type="dxa"/>
            <w:tcBorders>
              <w:top w:val="single" w:sz="6" w:space="0" w:color="auto"/>
              <w:bottom w:val="single" w:sz="6" w:space="0" w:color="auto"/>
            </w:tcBorders>
          </w:tcPr>
          <w:p w14:paraId="0DA0E9C2" w14:textId="77777777" w:rsidR="008040E5" w:rsidRDefault="008040E5">
            <w:pPr>
              <w:keepNext/>
              <w:keepLines/>
              <w:spacing w:before="60" w:after="60"/>
            </w:pPr>
          </w:p>
        </w:tc>
        <w:tc>
          <w:tcPr>
            <w:tcW w:w="567" w:type="dxa"/>
            <w:tcBorders>
              <w:top w:val="single" w:sz="6" w:space="0" w:color="auto"/>
              <w:bottom w:val="single" w:sz="6" w:space="0" w:color="auto"/>
            </w:tcBorders>
          </w:tcPr>
          <w:p w14:paraId="713465A1" w14:textId="77777777" w:rsidR="008040E5" w:rsidRDefault="008040E5">
            <w:pPr>
              <w:keepNext/>
              <w:keepLines/>
              <w:spacing w:before="60" w:after="60"/>
            </w:pPr>
          </w:p>
        </w:tc>
        <w:tc>
          <w:tcPr>
            <w:tcW w:w="567" w:type="dxa"/>
            <w:tcBorders>
              <w:top w:val="single" w:sz="6" w:space="0" w:color="auto"/>
              <w:bottom w:val="single" w:sz="6" w:space="0" w:color="auto"/>
            </w:tcBorders>
          </w:tcPr>
          <w:p w14:paraId="022BCD80" w14:textId="77777777" w:rsidR="008040E5" w:rsidRDefault="008040E5">
            <w:pPr>
              <w:keepNext/>
              <w:keepLines/>
              <w:spacing w:before="60" w:after="60"/>
            </w:pPr>
          </w:p>
        </w:tc>
        <w:tc>
          <w:tcPr>
            <w:tcW w:w="567" w:type="dxa"/>
            <w:tcBorders>
              <w:top w:val="single" w:sz="6" w:space="0" w:color="auto"/>
              <w:bottom w:val="single" w:sz="6" w:space="0" w:color="auto"/>
            </w:tcBorders>
          </w:tcPr>
          <w:p w14:paraId="65774C4A" w14:textId="77777777" w:rsidR="008040E5" w:rsidRDefault="008040E5">
            <w:pPr>
              <w:keepNext/>
              <w:keepLines/>
              <w:spacing w:before="60" w:after="60"/>
            </w:pPr>
          </w:p>
        </w:tc>
        <w:tc>
          <w:tcPr>
            <w:tcW w:w="567" w:type="dxa"/>
            <w:tcBorders>
              <w:top w:val="single" w:sz="6" w:space="0" w:color="auto"/>
              <w:bottom w:val="single" w:sz="6" w:space="0" w:color="auto"/>
            </w:tcBorders>
          </w:tcPr>
          <w:p w14:paraId="2CB693D8" w14:textId="77777777" w:rsidR="008040E5" w:rsidRDefault="008040E5">
            <w:pPr>
              <w:keepNext/>
              <w:keepLines/>
              <w:spacing w:before="60" w:after="60"/>
            </w:pPr>
          </w:p>
        </w:tc>
        <w:tc>
          <w:tcPr>
            <w:tcW w:w="567" w:type="dxa"/>
            <w:tcBorders>
              <w:top w:val="single" w:sz="6" w:space="0" w:color="auto"/>
              <w:bottom w:val="single" w:sz="6" w:space="0" w:color="auto"/>
            </w:tcBorders>
          </w:tcPr>
          <w:p w14:paraId="73529198" w14:textId="77777777" w:rsidR="008040E5" w:rsidRDefault="008040E5">
            <w:pPr>
              <w:keepNext/>
              <w:keepLines/>
              <w:spacing w:before="60" w:after="60"/>
            </w:pPr>
          </w:p>
        </w:tc>
        <w:tc>
          <w:tcPr>
            <w:tcW w:w="567" w:type="dxa"/>
            <w:tcBorders>
              <w:top w:val="single" w:sz="6" w:space="0" w:color="auto"/>
              <w:bottom w:val="single" w:sz="6" w:space="0" w:color="auto"/>
            </w:tcBorders>
          </w:tcPr>
          <w:p w14:paraId="41A8630A" w14:textId="77777777" w:rsidR="008040E5" w:rsidRDefault="008040E5">
            <w:pPr>
              <w:keepNext/>
              <w:keepLines/>
              <w:spacing w:before="60" w:after="60"/>
            </w:pPr>
          </w:p>
        </w:tc>
        <w:tc>
          <w:tcPr>
            <w:tcW w:w="1419" w:type="dxa"/>
            <w:tcBorders>
              <w:top w:val="nil"/>
              <w:bottom w:val="nil"/>
              <w:right w:val="nil"/>
            </w:tcBorders>
          </w:tcPr>
          <w:p w14:paraId="73EC42FB" w14:textId="77777777" w:rsidR="008040E5" w:rsidRDefault="008040E5">
            <w:pPr>
              <w:keepNext/>
              <w:keepLines/>
              <w:spacing w:before="60" w:after="60"/>
              <w:jc w:val="center"/>
            </w:pPr>
            <w:r>
              <w:t>TP</w:t>
            </w:r>
            <w:r>
              <w:noBreakHyphen/>
              <w:t>MTI, TP-UDHI</w:t>
            </w:r>
          </w:p>
        </w:tc>
      </w:tr>
      <w:tr w:rsidR="008040E5" w14:paraId="08966223" w14:textId="77777777">
        <w:trPr>
          <w:jc w:val="center"/>
        </w:trPr>
        <w:tc>
          <w:tcPr>
            <w:tcW w:w="957" w:type="dxa"/>
            <w:tcBorders>
              <w:top w:val="nil"/>
              <w:left w:val="nil"/>
              <w:bottom w:val="nil"/>
              <w:right w:val="nil"/>
            </w:tcBorders>
          </w:tcPr>
          <w:p w14:paraId="2F8D9CB6" w14:textId="77777777" w:rsidR="008040E5" w:rsidRDefault="008040E5">
            <w:pPr>
              <w:keepNext/>
              <w:keepLines/>
              <w:spacing w:before="60" w:after="60"/>
              <w:jc w:val="center"/>
            </w:pPr>
          </w:p>
        </w:tc>
        <w:tc>
          <w:tcPr>
            <w:tcW w:w="957" w:type="dxa"/>
            <w:tcBorders>
              <w:top w:val="nil"/>
              <w:left w:val="nil"/>
              <w:bottom w:val="nil"/>
            </w:tcBorders>
          </w:tcPr>
          <w:p w14:paraId="66C1B134" w14:textId="77777777" w:rsidR="008040E5" w:rsidRDefault="008040E5">
            <w:pPr>
              <w:keepNext/>
              <w:keepLines/>
              <w:spacing w:before="60" w:after="60"/>
              <w:jc w:val="center"/>
            </w:pPr>
            <w:r>
              <w:t>1</w:t>
            </w:r>
          </w:p>
        </w:tc>
        <w:tc>
          <w:tcPr>
            <w:tcW w:w="567" w:type="dxa"/>
            <w:tcBorders>
              <w:top w:val="nil"/>
            </w:tcBorders>
          </w:tcPr>
          <w:p w14:paraId="2FB815D9" w14:textId="77777777" w:rsidR="008040E5" w:rsidRDefault="008040E5">
            <w:pPr>
              <w:keepNext/>
              <w:keepLines/>
              <w:spacing w:before="60" w:after="60"/>
            </w:pPr>
          </w:p>
        </w:tc>
        <w:tc>
          <w:tcPr>
            <w:tcW w:w="567" w:type="dxa"/>
            <w:tcBorders>
              <w:top w:val="nil"/>
            </w:tcBorders>
          </w:tcPr>
          <w:p w14:paraId="442AE645" w14:textId="77777777" w:rsidR="008040E5" w:rsidRDefault="008040E5">
            <w:pPr>
              <w:keepNext/>
              <w:keepLines/>
              <w:spacing w:before="60" w:after="60"/>
            </w:pPr>
          </w:p>
        </w:tc>
        <w:tc>
          <w:tcPr>
            <w:tcW w:w="567" w:type="dxa"/>
            <w:tcBorders>
              <w:top w:val="nil"/>
            </w:tcBorders>
          </w:tcPr>
          <w:p w14:paraId="3CD0C700" w14:textId="77777777" w:rsidR="008040E5" w:rsidRDefault="008040E5">
            <w:pPr>
              <w:keepNext/>
              <w:keepLines/>
              <w:spacing w:before="60" w:after="60"/>
            </w:pPr>
          </w:p>
        </w:tc>
        <w:tc>
          <w:tcPr>
            <w:tcW w:w="567" w:type="dxa"/>
            <w:tcBorders>
              <w:top w:val="nil"/>
            </w:tcBorders>
          </w:tcPr>
          <w:p w14:paraId="306F0DFD" w14:textId="77777777" w:rsidR="008040E5" w:rsidRDefault="008040E5">
            <w:pPr>
              <w:keepNext/>
              <w:keepLines/>
              <w:spacing w:before="60" w:after="60"/>
            </w:pPr>
          </w:p>
        </w:tc>
        <w:tc>
          <w:tcPr>
            <w:tcW w:w="567" w:type="dxa"/>
            <w:tcBorders>
              <w:top w:val="nil"/>
            </w:tcBorders>
          </w:tcPr>
          <w:p w14:paraId="2F786539" w14:textId="77777777" w:rsidR="008040E5" w:rsidRDefault="008040E5">
            <w:pPr>
              <w:keepNext/>
              <w:keepLines/>
              <w:spacing w:before="60" w:after="60"/>
            </w:pPr>
          </w:p>
        </w:tc>
        <w:tc>
          <w:tcPr>
            <w:tcW w:w="567" w:type="dxa"/>
            <w:tcBorders>
              <w:top w:val="nil"/>
            </w:tcBorders>
          </w:tcPr>
          <w:p w14:paraId="38D00C08" w14:textId="77777777" w:rsidR="008040E5" w:rsidRDefault="008040E5">
            <w:pPr>
              <w:keepNext/>
              <w:keepLines/>
              <w:spacing w:before="60" w:after="60"/>
            </w:pPr>
          </w:p>
        </w:tc>
        <w:tc>
          <w:tcPr>
            <w:tcW w:w="567" w:type="dxa"/>
            <w:tcBorders>
              <w:top w:val="nil"/>
            </w:tcBorders>
          </w:tcPr>
          <w:p w14:paraId="206A5DF5" w14:textId="77777777" w:rsidR="008040E5" w:rsidRDefault="008040E5">
            <w:pPr>
              <w:keepNext/>
              <w:keepLines/>
              <w:spacing w:before="60" w:after="60"/>
            </w:pPr>
          </w:p>
        </w:tc>
        <w:tc>
          <w:tcPr>
            <w:tcW w:w="567" w:type="dxa"/>
            <w:tcBorders>
              <w:top w:val="nil"/>
            </w:tcBorders>
          </w:tcPr>
          <w:p w14:paraId="2BA34BAF" w14:textId="77777777" w:rsidR="008040E5" w:rsidRDefault="008040E5">
            <w:pPr>
              <w:keepNext/>
              <w:keepLines/>
              <w:spacing w:before="60" w:after="60"/>
            </w:pPr>
          </w:p>
        </w:tc>
        <w:tc>
          <w:tcPr>
            <w:tcW w:w="1419" w:type="dxa"/>
            <w:tcBorders>
              <w:top w:val="nil"/>
              <w:bottom w:val="nil"/>
              <w:right w:val="nil"/>
            </w:tcBorders>
          </w:tcPr>
          <w:p w14:paraId="329B3D96" w14:textId="77777777" w:rsidR="008040E5" w:rsidRDefault="008040E5">
            <w:pPr>
              <w:keepNext/>
              <w:keepLines/>
              <w:spacing w:before="60" w:after="60"/>
              <w:jc w:val="center"/>
            </w:pPr>
            <w:r>
              <w:t>TP-FCS</w:t>
            </w:r>
          </w:p>
        </w:tc>
      </w:tr>
      <w:tr w:rsidR="008040E5" w14:paraId="525CAE06" w14:textId="77777777">
        <w:trPr>
          <w:jc w:val="center"/>
        </w:trPr>
        <w:tc>
          <w:tcPr>
            <w:tcW w:w="957" w:type="dxa"/>
            <w:tcBorders>
              <w:top w:val="nil"/>
              <w:left w:val="nil"/>
              <w:bottom w:val="nil"/>
              <w:right w:val="nil"/>
            </w:tcBorders>
          </w:tcPr>
          <w:p w14:paraId="0C3F8680" w14:textId="77777777" w:rsidR="008040E5" w:rsidRDefault="008040E5">
            <w:pPr>
              <w:keepNext/>
              <w:keepLines/>
              <w:spacing w:before="60" w:after="60"/>
              <w:jc w:val="center"/>
            </w:pPr>
          </w:p>
        </w:tc>
        <w:tc>
          <w:tcPr>
            <w:tcW w:w="957" w:type="dxa"/>
            <w:tcBorders>
              <w:top w:val="nil"/>
              <w:left w:val="nil"/>
              <w:bottom w:val="nil"/>
            </w:tcBorders>
          </w:tcPr>
          <w:p w14:paraId="7C178F4C" w14:textId="77777777" w:rsidR="008040E5" w:rsidRDefault="008040E5">
            <w:pPr>
              <w:keepNext/>
              <w:keepLines/>
              <w:spacing w:before="60" w:after="60"/>
              <w:jc w:val="center"/>
            </w:pPr>
            <w:r>
              <w:t>1</w:t>
            </w:r>
          </w:p>
        </w:tc>
        <w:tc>
          <w:tcPr>
            <w:tcW w:w="567" w:type="dxa"/>
            <w:tcBorders>
              <w:top w:val="nil"/>
            </w:tcBorders>
          </w:tcPr>
          <w:p w14:paraId="2EE15CA8" w14:textId="77777777" w:rsidR="008040E5" w:rsidRDefault="008040E5">
            <w:pPr>
              <w:keepNext/>
              <w:keepLines/>
              <w:spacing w:before="60" w:after="60"/>
            </w:pPr>
          </w:p>
        </w:tc>
        <w:tc>
          <w:tcPr>
            <w:tcW w:w="567" w:type="dxa"/>
            <w:tcBorders>
              <w:top w:val="nil"/>
            </w:tcBorders>
          </w:tcPr>
          <w:p w14:paraId="16AC713A" w14:textId="77777777" w:rsidR="008040E5" w:rsidRDefault="008040E5">
            <w:pPr>
              <w:keepNext/>
              <w:keepLines/>
              <w:spacing w:before="60" w:after="60"/>
            </w:pPr>
          </w:p>
        </w:tc>
        <w:tc>
          <w:tcPr>
            <w:tcW w:w="567" w:type="dxa"/>
            <w:tcBorders>
              <w:top w:val="nil"/>
            </w:tcBorders>
          </w:tcPr>
          <w:p w14:paraId="70806987" w14:textId="77777777" w:rsidR="008040E5" w:rsidRDefault="008040E5">
            <w:pPr>
              <w:keepNext/>
              <w:keepLines/>
              <w:spacing w:before="60" w:after="60"/>
            </w:pPr>
          </w:p>
        </w:tc>
        <w:tc>
          <w:tcPr>
            <w:tcW w:w="567" w:type="dxa"/>
            <w:tcBorders>
              <w:top w:val="nil"/>
            </w:tcBorders>
          </w:tcPr>
          <w:p w14:paraId="095D475F" w14:textId="77777777" w:rsidR="008040E5" w:rsidRDefault="008040E5">
            <w:pPr>
              <w:keepNext/>
              <w:keepLines/>
              <w:spacing w:before="60" w:after="60"/>
            </w:pPr>
          </w:p>
        </w:tc>
        <w:tc>
          <w:tcPr>
            <w:tcW w:w="567" w:type="dxa"/>
            <w:tcBorders>
              <w:top w:val="nil"/>
            </w:tcBorders>
          </w:tcPr>
          <w:p w14:paraId="5A87CD92" w14:textId="77777777" w:rsidR="008040E5" w:rsidRDefault="008040E5">
            <w:pPr>
              <w:keepNext/>
              <w:keepLines/>
              <w:spacing w:before="60" w:after="60"/>
            </w:pPr>
          </w:p>
        </w:tc>
        <w:tc>
          <w:tcPr>
            <w:tcW w:w="567" w:type="dxa"/>
            <w:tcBorders>
              <w:top w:val="nil"/>
            </w:tcBorders>
          </w:tcPr>
          <w:p w14:paraId="26E62D83" w14:textId="77777777" w:rsidR="008040E5" w:rsidRDefault="008040E5">
            <w:pPr>
              <w:keepNext/>
              <w:keepLines/>
              <w:spacing w:before="60" w:after="60"/>
            </w:pPr>
          </w:p>
        </w:tc>
        <w:tc>
          <w:tcPr>
            <w:tcW w:w="567" w:type="dxa"/>
            <w:tcBorders>
              <w:top w:val="nil"/>
            </w:tcBorders>
          </w:tcPr>
          <w:p w14:paraId="676CBB67" w14:textId="77777777" w:rsidR="008040E5" w:rsidRDefault="008040E5">
            <w:pPr>
              <w:keepNext/>
              <w:keepLines/>
              <w:spacing w:before="60" w:after="60"/>
            </w:pPr>
          </w:p>
        </w:tc>
        <w:tc>
          <w:tcPr>
            <w:tcW w:w="567" w:type="dxa"/>
            <w:tcBorders>
              <w:top w:val="nil"/>
            </w:tcBorders>
          </w:tcPr>
          <w:p w14:paraId="515E3CD4" w14:textId="77777777" w:rsidR="008040E5" w:rsidRDefault="008040E5">
            <w:pPr>
              <w:keepNext/>
              <w:keepLines/>
              <w:spacing w:before="60" w:after="60"/>
            </w:pPr>
          </w:p>
        </w:tc>
        <w:tc>
          <w:tcPr>
            <w:tcW w:w="1419" w:type="dxa"/>
            <w:tcBorders>
              <w:top w:val="nil"/>
              <w:bottom w:val="nil"/>
              <w:right w:val="nil"/>
            </w:tcBorders>
          </w:tcPr>
          <w:p w14:paraId="275065C3" w14:textId="77777777" w:rsidR="008040E5" w:rsidRDefault="008040E5">
            <w:pPr>
              <w:keepNext/>
              <w:keepLines/>
              <w:spacing w:before="60" w:after="60"/>
              <w:jc w:val="center"/>
            </w:pPr>
            <w:r>
              <w:t>TP</w:t>
            </w:r>
            <w:r>
              <w:noBreakHyphen/>
              <w:t>PI</w:t>
            </w:r>
          </w:p>
        </w:tc>
      </w:tr>
      <w:tr w:rsidR="008040E5" w14:paraId="20AA6E09" w14:textId="77777777">
        <w:trPr>
          <w:jc w:val="center"/>
        </w:trPr>
        <w:tc>
          <w:tcPr>
            <w:tcW w:w="957" w:type="dxa"/>
            <w:tcBorders>
              <w:top w:val="nil"/>
              <w:left w:val="nil"/>
              <w:bottom w:val="nil"/>
              <w:right w:val="nil"/>
            </w:tcBorders>
          </w:tcPr>
          <w:p w14:paraId="488D0142" w14:textId="77777777" w:rsidR="008040E5" w:rsidRDefault="008040E5">
            <w:pPr>
              <w:keepNext/>
              <w:keepLines/>
              <w:spacing w:before="60" w:after="60"/>
              <w:jc w:val="center"/>
            </w:pPr>
          </w:p>
        </w:tc>
        <w:tc>
          <w:tcPr>
            <w:tcW w:w="957" w:type="dxa"/>
            <w:tcBorders>
              <w:top w:val="nil"/>
              <w:left w:val="nil"/>
              <w:bottom w:val="nil"/>
            </w:tcBorders>
          </w:tcPr>
          <w:p w14:paraId="64761C16" w14:textId="77777777" w:rsidR="008040E5" w:rsidRDefault="008040E5">
            <w:pPr>
              <w:keepNext/>
              <w:keepLines/>
              <w:spacing w:before="60" w:after="60"/>
              <w:jc w:val="center"/>
            </w:pPr>
            <w:r>
              <w:t>7</w:t>
            </w:r>
          </w:p>
        </w:tc>
        <w:tc>
          <w:tcPr>
            <w:tcW w:w="567" w:type="dxa"/>
          </w:tcPr>
          <w:p w14:paraId="22207367" w14:textId="77777777" w:rsidR="008040E5" w:rsidRDefault="008040E5">
            <w:pPr>
              <w:keepNext/>
              <w:keepLines/>
              <w:spacing w:before="60" w:after="60"/>
            </w:pPr>
          </w:p>
        </w:tc>
        <w:tc>
          <w:tcPr>
            <w:tcW w:w="567" w:type="dxa"/>
          </w:tcPr>
          <w:p w14:paraId="51F7F01D" w14:textId="77777777" w:rsidR="008040E5" w:rsidRDefault="008040E5">
            <w:pPr>
              <w:keepNext/>
              <w:keepLines/>
              <w:spacing w:before="60" w:after="60"/>
            </w:pPr>
          </w:p>
        </w:tc>
        <w:tc>
          <w:tcPr>
            <w:tcW w:w="567" w:type="dxa"/>
          </w:tcPr>
          <w:p w14:paraId="2FC35D21" w14:textId="77777777" w:rsidR="008040E5" w:rsidRDefault="008040E5">
            <w:pPr>
              <w:keepNext/>
              <w:keepLines/>
              <w:spacing w:before="60" w:after="60"/>
            </w:pPr>
          </w:p>
        </w:tc>
        <w:tc>
          <w:tcPr>
            <w:tcW w:w="567" w:type="dxa"/>
          </w:tcPr>
          <w:p w14:paraId="74D89799" w14:textId="77777777" w:rsidR="008040E5" w:rsidRDefault="008040E5">
            <w:pPr>
              <w:keepNext/>
              <w:keepLines/>
              <w:spacing w:before="60" w:after="60"/>
            </w:pPr>
          </w:p>
        </w:tc>
        <w:tc>
          <w:tcPr>
            <w:tcW w:w="567" w:type="dxa"/>
          </w:tcPr>
          <w:p w14:paraId="343CB5E7" w14:textId="77777777" w:rsidR="008040E5" w:rsidRDefault="008040E5">
            <w:pPr>
              <w:keepNext/>
              <w:keepLines/>
              <w:spacing w:before="60" w:after="60"/>
            </w:pPr>
          </w:p>
        </w:tc>
        <w:tc>
          <w:tcPr>
            <w:tcW w:w="567" w:type="dxa"/>
          </w:tcPr>
          <w:p w14:paraId="181B395C" w14:textId="77777777" w:rsidR="008040E5" w:rsidRDefault="008040E5">
            <w:pPr>
              <w:keepNext/>
              <w:keepLines/>
              <w:spacing w:before="60" w:after="60"/>
            </w:pPr>
          </w:p>
        </w:tc>
        <w:tc>
          <w:tcPr>
            <w:tcW w:w="567" w:type="dxa"/>
          </w:tcPr>
          <w:p w14:paraId="67743B1D" w14:textId="77777777" w:rsidR="008040E5" w:rsidRDefault="008040E5">
            <w:pPr>
              <w:keepNext/>
              <w:keepLines/>
              <w:spacing w:before="60" w:after="60"/>
            </w:pPr>
          </w:p>
        </w:tc>
        <w:tc>
          <w:tcPr>
            <w:tcW w:w="567" w:type="dxa"/>
          </w:tcPr>
          <w:p w14:paraId="710CA651" w14:textId="77777777" w:rsidR="008040E5" w:rsidRDefault="008040E5">
            <w:pPr>
              <w:keepNext/>
              <w:keepLines/>
              <w:spacing w:before="60" w:after="60"/>
            </w:pPr>
          </w:p>
        </w:tc>
        <w:tc>
          <w:tcPr>
            <w:tcW w:w="1419" w:type="dxa"/>
            <w:tcBorders>
              <w:top w:val="nil"/>
              <w:bottom w:val="nil"/>
              <w:right w:val="nil"/>
            </w:tcBorders>
          </w:tcPr>
          <w:p w14:paraId="0D556904" w14:textId="77777777" w:rsidR="008040E5" w:rsidRDefault="008040E5">
            <w:pPr>
              <w:keepNext/>
              <w:keepLines/>
              <w:spacing w:before="60" w:after="60"/>
              <w:jc w:val="center"/>
            </w:pPr>
            <w:r>
              <w:t>TP</w:t>
            </w:r>
            <w:r>
              <w:noBreakHyphen/>
              <w:t>SCTS</w:t>
            </w:r>
          </w:p>
        </w:tc>
      </w:tr>
      <w:tr w:rsidR="008040E5" w14:paraId="2E2A0F63" w14:textId="77777777">
        <w:trPr>
          <w:jc w:val="center"/>
        </w:trPr>
        <w:tc>
          <w:tcPr>
            <w:tcW w:w="957" w:type="dxa"/>
            <w:tcBorders>
              <w:top w:val="nil"/>
              <w:left w:val="nil"/>
              <w:bottom w:val="nil"/>
              <w:right w:val="nil"/>
            </w:tcBorders>
          </w:tcPr>
          <w:p w14:paraId="454C0FDC" w14:textId="77777777" w:rsidR="008040E5" w:rsidRDefault="008040E5">
            <w:pPr>
              <w:keepNext/>
              <w:keepLines/>
              <w:spacing w:before="60" w:after="60"/>
              <w:jc w:val="center"/>
            </w:pPr>
          </w:p>
        </w:tc>
        <w:tc>
          <w:tcPr>
            <w:tcW w:w="957" w:type="dxa"/>
            <w:tcBorders>
              <w:top w:val="nil"/>
              <w:left w:val="nil"/>
              <w:bottom w:val="nil"/>
            </w:tcBorders>
          </w:tcPr>
          <w:p w14:paraId="1209346E" w14:textId="77777777" w:rsidR="008040E5" w:rsidRDefault="008040E5">
            <w:pPr>
              <w:keepNext/>
              <w:keepLines/>
              <w:spacing w:before="60" w:after="60"/>
              <w:jc w:val="center"/>
            </w:pPr>
            <w:r>
              <w:t>0,1</w:t>
            </w:r>
          </w:p>
        </w:tc>
        <w:tc>
          <w:tcPr>
            <w:tcW w:w="567" w:type="dxa"/>
          </w:tcPr>
          <w:p w14:paraId="062D1AB5" w14:textId="77777777" w:rsidR="008040E5" w:rsidRDefault="008040E5">
            <w:pPr>
              <w:keepNext/>
              <w:keepLines/>
              <w:spacing w:before="60" w:after="60"/>
            </w:pPr>
          </w:p>
        </w:tc>
        <w:tc>
          <w:tcPr>
            <w:tcW w:w="567" w:type="dxa"/>
          </w:tcPr>
          <w:p w14:paraId="0B6654D1" w14:textId="77777777" w:rsidR="008040E5" w:rsidRDefault="008040E5">
            <w:pPr>
              <w:keepNext/>
              <w:keepLines/>
              <w:spacing w:before="60" w:after="60"/>
            </w:pPr>
          </w:p>
        </w:tc>
        <w:tc>
          <w:tcPr>
            <w:tcW w:w="567" w:type="dxa"/>
          </w:tcPr>
          <w:p w14:paraId="6FD09F34" w14:textId="77777777" w:rsidR="008040E5" w:rsidRDefault="008040E5">
            <w:pPr>
              <w:keepNext/>
              <w:keepLines/>
              <w:spacing w:before="60" w:after="60"/>
            </w:pPr>
          </w:p>
        </w:tc>
        <w:tc>
          <w:tcPr>
            <w:tcW w:w="567" w:type="dxa"/>
          </w:tcPr>
          <w:p w14:paraId="31788075" w14:textId="77777777" w:rsidR="008040E5" w:rsidRDefault="008040E5">
            <w:pPr>
              <w:keepNext/>
              <w:keepLines/>
              <w:spacing w:before="60" w:after="60"/>
            </w:pPr>
          </w:p>
        </w:tc>
        <w:tc>
          <w:tcPr>
            <w:tcW w:w="567" w:type="dxa"/>
          </w:tcPr>
          <w:p w14:paraId="76E4D800" w14:textId="77777777" w:rsidR="008040E5" w:rsidRDefault="008040E5">
            <w:pPr>
              <w:keepNext/>
              <w:keepLines/>
              <w:spacing w:before="60" w:after="60"/>
            </w:pPr>
          </w:p>
        </w:tc>
        <w:tc>
          <w:tcPr>
            <w:tcW w:w="567" w:type="dxa"/>
          </w:tcPr>
          <w:p w14:paraId="443F6D7D" w14:textId="77777777" w:rsidR="008040E5" w:rsidRDefault="008040E5">
            <w:pPr>
              <w:keepNext/>
              <w:keepLines/>
              <w:spacing w:before="60" w:after="60"/>
            </w:pPr>
          </w:p>
        </w:tc>
        <w:tc>
          <w:tcPr>
            <w:tcW w:w="567" w:type="dxa"/>
          </w:tcPr>
          <w:p w14:paraId="5058270E" w14:textId="77777777" w:rsidR="008040E5" w:rsidRDefault="008040E5">
            <w:pPr>
              <w:keepNext/>
              <w:keepLines/>
              <w:spacing w:before="60" w:after="60"/>
            </w:pPr>
          </w:p>
        </w:tc>
        <w:tc>
          <w:tcPr>
            <w:tcW w:w="567" w:type="dxa"/>
          </w:tcPr>
          <w:p w14:paraId="60DF2B56" w14:textId="77777777" w:rsidR="008040E5" w:rsidRDefault="008040E5">
            <w:pPr>
              <w:keepNext/>
              <w:keepLines/>
              <w:spacing w:before="60" w:after="60"/>
            </w:pPr>
          </w:p>
        </w:tc>
        <w:tc>
          <w:tcPr>
            <w:tcW w:w="1419" w:type="dxa"/>
            <w:tcBorders>
              <w:top w:val="nil"/>
              <w:bottom w:val="nil"/>
              <w:right w:val="nil"/>
            </w:tcBorders>
          </w:tcPr>
          <w:p w14:paraId="6C8E679E" w14:textId="77777777" w:rsidR="008040E5" w:rsidRDefault="008040E5">
            <w:pPr>
              <w:keepNext/>
              <w:keepLines/>
              <w:spacing w:before="60" w:after="60"/>
              <w:jc w:val="center"/>
            </w:pPr>
            <w:r>
              <w:t>TP</w:t>
            </w:r>
            <w:r>
              <w:noBreakHyphen/>
              <w:t>PID</w:t>
            </w:r>
          </w:p>
        </w:tc>
      </w:tr>
      <w:tr w:rsidR="008040E5" w14:paraId="734E78E8" w14:textId="77777777">
        <w:trPr>
          <w:jc w:val="center"/>
        </w:trPr>
        <w:tc>
          <w:tcPr>
            <w:tcW w:w="957" w:type="dxa"/>
            <w:tcBorders>
              <w:top w:val="nil"/>
              <w:left w:val="nil"/>
              <w:bottom w:val="nil"/>
              <w:right w:val="nil"/>
            </w:tcBorders>
          </w:tcPr>
          <w:p w14:paraId="1E9D0D87" w14:textId="77777777" w:rsidR="008040E5" w:rsidRDefault="008040E5">
            <w:pPr>
              <w:keepNext/>
              <w:keepLines/>
              <w:spacing w:before="60" w:after="60"/>
              <w:jc w:val="center"/>
            </w:pPr>
          </w:p>
        </w:tc>
        <w:tc>
          <w:tcPr>
            <w:tcW w:w="957" w:type="dxa"/>
            <w:tcBorders>
              <w:top w:val="nil"/>
              <w:left w:val="nil"/>
              <w:bottom w:val="nil"/>
            </w:tcBorders>
          </w:tcPr>
          <w:p w14:paraId="0A1CAF3D" w14:textId="77777777" w:rsidR="008040E5" w:rsidRDefault="008040E5">
            <w:pPr>
              <w:keepNext/>
              <w:keepLines/>
              <w:spacing w:before="60" w:after="60"/>
              <w:jc w:val="center"/>
            </w:pPr>
            <w:r>
              <w:t>0,1</w:t>
            </w:r>
          </w:p>
        </w:tc>
        <w:tc>
          <w:tcPr>
            <w:tcW w:w="567" w:type="dxa"/>
          </w:tcPr>
          <w:p w14:paraId="097B7DAC" w14:textId="77777777" w:rsidR="008040E5" w:rsidRDefault="008040E5">
            <w:pPr>
              <w:keepNext/>
              <w:keepLines/>
              <w:spacing w:before="60" w:after="60"/>
            </w:pPr>
          </w:p>
        </w:tc>
        <w:tc>
          <w:tcPr>
            <w:tcW w:w="567" w:type="dxa"/>
          </w:tcPr>
          <w:p w14:paraId="6190E009" w14:textId="77777777" w:rsidR="008040E5" w:rsidRDefault="008040E5">
            <w:pPr>
              <w:keepNext/>
              <w:keepLines/>
              <w:spacing w:before="60" w:after="60"/>
            </w:pPr>
          </w:p>
        </w:tc>
        <w:tc>
          <w:tcPr>
            <w:tcW w:w="567" w:type="dxa"/>
          </w:tcPr>
          <w:p w14:paraId="0DEFAE16" w14:textId="77777777" w:rsidR="008040E5" w:rsidRDefault="008040E5">
            <w:pPr>
              <w:keepNext/>
              <w:keepLines/>
              <w:spacing w:before="60" w:after="60"/>
            </w:pPr>
          </w:p>
        </w:tc>
        <w:tc>
          <w:tcPr>
            <w:tcW w:w="567" w:type="dxa"/>
          </w:tcPr>
          <w:p w14:paraId="3EF63C49" w14:textId="77777777" w:rsidR="008040E5" w:rsidRDefault="008040E5">
            <w:pPr>
              <w:keepNext/>
              <w:keepLines/>
              <w:spacing w:before="60" w:after="60"/>
            </w:pPr>
          </w:p>
        </w:tc>
        <w:tc>
          <w:tcPr>
            <w:tcW w:w="567" w:type="dxa"/>
          </w:tcPr>
          <w:p w14:paraId="0773A280" w14:textId="77777777" w:rsidR="008040E5" w:rsidRDefault="008040E5">
            <w:pPr>
              <w:keepNext/>
              <w:keepLines/>
              <w:spacing w:before="60" w:after="60"/>
            </w:pPr>
          </w:p>
        </w:tc>
        <w:tc>
          <w:tcPr>
            <w:tcW w:w="567" w:type="dxa"/>
          </w:tcPr>
          <w:p w14:paraId="7A2DC424" w14:textId="77777777" w:rsidR="008040E5" w:rsidRDefault="008040E5">
            <w:pPr>
              <w:keepNext/>
              <w:keepLines/>
              <w:spacing w:before="60" w:after="60"/>
            </w:pPr>
          </w:p>
        </w:tc>
        <w:tc>
          <w:tcPr>
            <w:tcW w:w="567" w:type="dxa"/>
          </w:tcPr>
          <w:p w14:paraId="48CA8965" w14:textId="77777777" w:rsidR="008040E5" w:rsidRDefault="008040E5">
            <w:pPr>
              <w:keepNext/>
              <w:keepLines/>
              <w:spacing w:before="60" w:after="60"/>
            </w:pPr>
          </w:p>
        </w:tc>
        <w:tc>
          <w:tcPr>
            <w:tcW w:w="567" w:type="dxa"/>
          </w:tcPr>
          <w:p w14:paraId="1D05CC53" w14:textId="77777777" w:rsidR="008040E5" w:rsidRDefault="008040E5">
            <w:pPr>
              <w:keepNext/>
              <w:keepLines/>
              <w:spacing w:before="60" w:after="60"/>
            </w:pPr>
          </w:p>
        </w:tc>
        <w:tc>
          <w:tcPr>
            <w:tcW w:w="1419" w:type="dxa"/>
            <w:tcBorders>
              <w:top w:val="nil"/>
              <w:bottom w:val="nil"/>
              <w:right w:val="nil"/>
            </w:tcBorders>
          </w:tcPr>
          <w:p w14:paraId="027C3D76" w14:textId="77777777" w:rsidR="008040E5" w:rsidRDefault="008040E5">
            <w:pPr>
              <w:keepNext/>
              <w:keepLines/>
              <w:spacing w:before="60" w:after="60"/>
              <w:jc w:val="center"/>
            </w:pPr>
            <w:r>
              <w:t>TP</w:t>
            </w:r>
            <w:r>
              <w:noBreakHyphen/>
              <w:t>DCS</w:t>
            </w:r>
          </w:p>
        </w:tc>
      </w:tr>
      <w:tr w:rsidR="008040E5" w14:paraId="3F1BB0D7" w14:textId="77777777">
        <w:trPr>
          <w:jc w:val="center"/>
        </w:trPr>
        <w:tc>
          <w:tcPr>
            <w:tcW w:w="957" w:type="dxa"/>
            <w:tcBorders>
              <w:top w:val="nil"/>
              <w:left w:val="nil"/>
              <w:bottom w:val="nil"/>
              <w:right w:val="nil"/>
            </w:tcBorders>
          </w:tcPr>
          <w:p w14:paraId="24816076" w14:textId="77777777" w:rsidR="008040E5" w:rsidRDefault="008040E5">
            <w:pPr>
              <w:keepNext/>
              <w:keepLines/>
              <w:spacing w:before="60" w:after="60"/>
              <w:jc w:val="center"/>
            </w:pPr>
          </w:p>
        </w:tc>
        <w:tc>
          <w:tcPr>
            <w:tcW w:w="957" w:type="dxa"/>
            <w:tcBorders>
              <w:top w:val="nil"/>
              <w:left w:val="nil"/>
              <w:bottom w:val="nil"/>
            </w:tcBorders>
          </w:tcPr>
          <w:p w14:paraId="125E42F2" w14:textId="77777777" w:rsidR="008040E5" w:rsidRDefault="008040E5">
            <w:pPr>
              <w:keepNext/>
              <w:keepLines/>
              <w:spacing w:before="60" w:after="60"/>
              <w:jc w:val="center"/>
            </w:pPr>
            <w:r>
              <w:t>0,1</w:t>
            </w:r>
          </w:p>
        </w:tc>
        <w:tc>
          <w:tcPr>
            <w:tcW w:w="567" w:type="dxa"/>
            <w:tcBorders>
              <w:bottom w:val="nil"/>
            </w:tcBorders>
          </w:tcPr>
          <w:p w14:paraId="453AFA9B" w14:textId="77777777" w:rsidR="008040E5" w:rsidRDefault="008040E5">
            <w:pPr>
              <w:keepNext/>
              <w:keepLines/>
              <w:spacing w:before="60" w:after="60"/>
            </w:pPr>
          </w:p>
        </w:tc>
        <w:tc>
          <w:tcPr>
            <w:tcW w:w="567" w:type="dxa"/>
            <w:tcBorders>
              <w:bottom w:val="nil"/>
            </w:tcBorders>
          </w:tcPr>
          <w:p w14:paraId="02ACEB19" w14:textId="77777777" w:rsidR="008040E5" w:rsidRDefault="008040E5">
            <w:pPr>
              <w:keepNext/>
              <w:keepLines/>
              <w:spacing w:before="60" w:after="60"/>
            </w:pPr>
          </w:p>
        </w:tc>
        <w:tc>
          <w:tcPr>
            <w:tcW w:w="567" w:type="dxa"/>
            <w:tcBorders>
              <w:bottom w:val="nil"/>
            </w:tcBorders>
          </w:tcPr>
          <w:p w14:paraId="3EC3C8F1" w14:textId="77777777" w:rsidR="008040E5" w:rsidRDefault="008040E5">
            <w:pPr>
              <w:keepNext/>
              <w:keepLines/>
              <w:spacing w:before="60" w:after="60"/>
            </w:pPr>
          </w:p>
        </w:tc>
        <w:tc>
          <w:tcPr>
            <w:tcW w:w="567" w:type="dxa"/>
            <w:tcBorders>
              <w:bottom w:val="nil"/>
            </w:tcBorders>
          </w:tcPr>
          <w:p w14:paraId="78009B7E" w14:textId="77777777" w:rsidR="008040E5" w:rsidRDefault="008040E5">
            <w:pPr>
              <w:keepNext/>
              <w:keepLines/>
              <w:spacing w:before="60" w:after="60"/>
            </w:pPr>
          </w:p>
        </w:tc>
        <w:tc>
          <w:tcPr>
            <w:tcW w:w="567" w:type="dxa"/>
            <w:tcBorders>
              <w:bottom w:val="nil"/>
            </w:tcBorders>
          </w:tcPr>
          <w:p w14:paraId="4A5A2EBA" w14:textId="77777777" w:rsidR="008040E5" w:rsidRDefault="008040E5">
            <w:pPr>
              <w:keepNext/>
              <w:keepLines/>
              <w:spacing w:before="60" w:after="60"/>
            </w:pPr>
          </w:p>
        </w:tc>
        <w:tc>
          <w:tcPr>
            <w:tcW w:w="567" w:type="dxa"/>
            <w:tcBorders>
              <w:bottom w:val="nil"/>
            </w:tcBorders>
          </w:tcPr>
          <w:p w14:paraId="00BF7C73" w14:textId="77777777" w:rsidR="008040E5" w:rsidRDefault="008040E5">
            <w:pPr>
              <w:keepNext/>
              <w:keepLines/>
              <w:spacing w:before="60" w:after="60"/>
            </w:pPr>
          </w:p>
        </w:tc>
        <w:tc>
          <w:tcPr>
            <w:tcW w:w="567" w:type="dxa"/>
            <w:tcBorders>
              <w:bottom w:val="nil"/>
            </w:tcBorders>
          </w:tcPr>
          <w:p w14:paraId="4D160A50" w14:textId="77777777" w:rsidR="008040E5" w:rsidRDefault="008040E5">
            <w:pPr>
              <w:keepNext/>
              <w:keepLines/>
              <w:spacing w:before="60" w:after="60"/>
            </w:pPr>
          </w:p>
        </w:tc>
        <w:tc>
          <w:tcPr>
            <w:tcW w:w="567" w:type="dxa"/>
            <w:tcBorders>
              <w:bottom w:val="nil"/>
            </w:tcBorders>
          </w:tcPr>
          <w:p w14:paraId="6196844A" w14:textId="77777777" w:rsidR="008040E5" w:rsidRDefault="008040E5">
            <w:pPr>
              <w:keepNext/>
              <w:keepLines/>
              <w:spacing w:before="60" w:after="60"/>
            </w:pPr>
          </w:p>
        </w:tc>
        <w:tc>
          <w:tcPr>
            <w:tcW w:w="1419" w:type="dxa"/>
            <w:tcBorders>
              <w:top w:val="nil"/>
              <w:bottom w:val="nil"/>
              <w:right w:val="nil"/>
            </w:tcBorders>
          </w:tcPr>
          <w:p w14:paraId="665DFF65" w14:textId="77777777" w:rsidR="008040E5" w:rsidRDefault="008040E5">
            <w:pPr>
              <w:keepNext/>
              <w:keepLines/>
              <w:spacing w:before="60" w:after="60"/>
              <w:jc w:val="center"/>
            </w:pPr>
            <w:r>
              <w:t>TP</w:t>
            </w:r>
            <w:r>
              <w:noBreakHyphen/>
              <w:t>UDL</w:t>
            </w:r>
          </w:p>
        </w:tc>
      </w:tr>
      <w:tr w:rsidR="008040E5" w14:paraId="55F9B8CD" w14:textId="77777777">
        <w:trPr>
          <w:jc w:val="center"/>
        </w:trPr>
        <w:tc>
          <w:tcPr>
            <w:tcW w:w="957" w:type="dxa"/>
            <w:tcBorders>
              <w:top w:val="nil"/>
              <w:left w:val="nil"/>
              <w:bottom w:val="nil"/>
              <w:right w:val="nil"/>
            </w:tcBorders>
          </w:tcPr>
          <w:p w14:paraId="245BF835" w14:textId="77777777" w:rsidR="008040E5" w:rsidRDefault="008040E5">
            <w:pPr>
              <w:keepNext/>
              <w:keepLines/>
              <w:spacing w:before="60" w:after="60"/>
              <w:jc w:val="center"/>
            </w:pPr>
          </w:p>
        </w:tc>
        <w:tc>
          <w:tcPr>
            <w:tcW w:w="957" w:type="dxa"/>
            <w:tcBorders>
              <w:top w:val="nil"/>
              <w:left w:val="nil"/>
              <w:bottom w:val="nil"/>
            </w:tcBorders>
          </w:tcPr>
          <w:p w14:paraId="774DC365" w14:textId="77777777" w:rsidR="008040E5" w:rsidRDefault="008040E5">
            <w:pPr>
              <w:keepNext/>
              <w:keepLines/>
              <w:spacing w:before="60" w:after="60"/>
              <w:jc w:val="center"/>
            </w:pPr>
            <w:r>
              <w:t>0 to 151</w:t>
            </w:r>
          </w:p>
        </w:tc>
        <w:tc>
          <w:tcPr>
            <w:tcW w:w="567" w:type="dxa"/>
            <w:tcBorders>
              <w:top w:val="single" w:sz="6" w:space="0" w:color="auto"/>
              <w:bottom w:val="single" w:sz="6" w:space="0" w:color="auto"/>
            </w:tcBorders>
          </w:tcPr>
          <w:p w14:paraId="7D4DF818" w14:textId="77777777" w:rsidR="008040E5" w:rsidRDefault="008040E5">
            <w:pPr>
              <w:keepNext/>
              <w:keepLines/>
              <w:spacing w:before="60" w:after="60"/>
            </w:pPr>
          </w:p>
        </w:tc>
        <w:tc>
          <w:tcPr>
            <w:tcW w:w="567" w:type="dxa"/>
            <w:tcBorders>
              <w:top w:val="single" w:sz="6" w:space="0" w:color="auto"/>
              <w:bottom w:val="single" w:sz="6" w:space="0" w:color="auto"/>
            </w:tcBorders>
          </w:tcPr>
          <w:p w14:paraId="33339B0B" w14:textId="77777777" w:rsidR="008040E5" w:rsidRDefault="008040E5">
            <w:pPr>
              <w:keepNext/>
              <w:keepLines/>
              <w:spacing w:before="60" w:after="60"/>
            </w:pPr>
          </w:p>
        </w:tc>
        <w:tc>
          <w:tcPr>
            <w:tcW w:w="567" w:type="dxa"/>
            <w:tcBorders>
              <w:top w:val="single" w:sz="6" w:space="0" w:color="auto"/>
              <w:bottom w:val="single" w:sz="6" w:space="0" w:color="auto"/>
            </w:tcBorders>
          </w:tcPr>
          <w:p w14:paraId="5DCFC53E" w14:textId="77777777" w:rsidR="008040E5" w:rsidRDefault="008040E5">
            <w:pPr>
              <w:keepNext/>
              <w:keepLines/>
              <w:spacing w:before="60" w:after="60"/>
            </w:pPr>
          </w:p>
        </w:tc>
        <w:tc>
          <w:tcPr>
            <w:tcW w:w="567" w:type="dxa"/>
            <w:tcBorders>
              <w:top w:val="single" w:sz="6" w:space="0" w:color="auto"/>
              <w:bottom w:val="single" w:sz="6" w:space="0" w:color="auto"/>
            </w:tcBorders>
          </w:tcPr>
          <w:p w14:paraId="06CEC9F9" w14:textId="77777777" w:rsidR="008040E5" w:rsidRDefault="008040E5">
            <w:pPr>
              <w:keepNext/>
              <w:keepLines/>
              <w:spacing w:before="60" w:after="60"/>
            </w:pPr>
          </w:p>
        </w:tc>
        <w:tc>
          <w:tcPr>
            <w:tcW w:w="567" w:type="dxa"/>
            <w:tcBorders>
              <w:top w:val="single" w:sz="6" w:space="0" w:color="auto"/>
              <w:bottom w:val="single" w:sz="6" w:space="0" w:color="auto"/>
            </w:tcBorders>
          </w:tcPr>
          <w:p w14:paraId="4626FEE4" w14:textId="77777777" w:rsidR="008040E5" w:rsidRDefault="008040E5">
            <w:pPr>
              <w:keepNext/>
              <w:keepLines/>
              <w:spacing w:before="60" w:after="60"/>
            </w:pPr>
          </w:p>
        </w:tc>
        <w:tc>
          <w:tcPr>
            <w:tcW w:w="567" w:type="dxa"/>
            <w:tcBorders>
              <w:top w:val="single" w:sz="6" w:space="0" w:color="auto"/>
              <w:bottom w:val="single" w:sz="6" w:space="0" w:color="auto"/>
            </w:tcBorders>
          </w:tcPr>
          <w:p w14:paraId="610D5BD3" w14:textId="77777777" w:rsidR="008040E5" w:rsidRDefault="008040E5">
            <w:pPr>
              <w:keepNext/>
              <w:keepLines/>
              <w:spacing w:before="60" w:after="60"/>
            </w:pPr>
          </w:p>
        </w:tc>
        <w:tc>
          <w:tcPr>
            <w:tcW w:w="567" w:type="dxa"/>
            <w:tcBorders>
              <w:top w:val="single" w:sz="6" w:space="0" w:color="auto"/>
              <w:bottom w:val="single" w:sz="6" w:space="0" w:color="auto"/>
            </w:tcBorders>
          </w:tcPr>
          <w:p w14:paraId="5888962D" w14:textId="77777777" w:rsidR="008040E5" w:rsidRDefault="008040E5">
            <w:pPr>
              <w:keepNext/>
              <w:keepLines/>
              <w:spacing w:before="60" w:after="60"/>
            </w:pPr>
          </w:p>
        </w:tc>
        <w:tc>
          <w:tcPr>
            <w:tcW w:w="567" w:type="dxa"/>
            <w:tcBorders>
              <w:top w:val="single" w:sz="6" w:space="0" w:color="auto"/>
              <w:bottom w:val="single" w:sz="6" w:space="0" w:color="auto"/>
            </w:tcBorders>
          </w:tcPr>
          <w:p w14:paraId="0AF6251A" w14:textId="77777777" w:rsidR="008040E5" w:rsidRDefault="008040E5">
            <w:pPr>
              <w:keepNext/>
              <w:keepLines/>
              <w:spacing w:before="60" w:after="60"/>
            </w:pPr>
          </w:p>
        </w:tc>
        <w:tc>
          <w:tcPr>
            <w:tcW w:w="1419" w:type="dxa"/>
            <w:tcBorders>
              <w:top w:val="nil"/>
              <w:bottom w:val="nil"/>
              <w:right w:val="nil"/>
            </w:tcBorders>
          </w:tcPr>
          <w:p w14:paraId="1FFA0760" w14:textId="77777777" w:rsidR="008040E5" w:rsidRDefault="008040E5">
            <w:pPr>
              <w:keepNext/>
              <w:keepLines/>
              <w:spacing w:before="60" w:after="60"/>
              <w:jc w:val="center"/>
            </w:pPr>
            <w:r>
              <w:t>TP</w:t>
            </w:r>
            <w:r>
              <w:noBreakHyphen/>
              <w:t>UD</w:t>
            </w:r>
          </w:p>
        </w:tc>
      </w:tr>
    </w:tbl>
    <w:p w14:paraId="683382E3" w14:textId="77777777" w:rsidR="008040E5" w:rsidRDefault="008040E5"/>
    <w:p w14:paraId="1B312651" w14:textId="77777777" w:rsidR="008040E5" w:rsidRDefault="008040E5">
      <w:r>
        <w:t xml:space="preserve">Bits 7 and 5 </w:t>
      </w:r>
      <w:r>
        <w:noBreakHyphen/>
        <w:t xml:space="preserve"> 2 in octet 1 are presently unused and the sender shall set them to zero. If any of these bits is non</w:t>
      </w:r>
      <w:r>
        <w:noBreakHyphen/>
        <w:t>zero, the receiver shall not examine the other field and shall treat the TP</w:t>
      </w:r>
      <w:r>
        <w:noBreakHyphen/>
        <w:t>Failure</w:t>
      </w:r>
      <w:r>
        <w:noBreakHyphen/>
        <w:t>Cause as "Unspecified error cause".</w:t>
      </w:r>
    </w:p>
    <w:p w14:paraId="4797C1D3" w14:textId="77777777" w:rsidR="008040E5" w:rsidRDefault="008040E5">
      <w:pPr>
        <w:outlineLvl w:val="0"/>
        <w:rPr>
          <w:b/>
        </w:rPr>
      </w:pPr>
      <w:r>
        <w:rPr>
          <w:b/>
        </w:rPr>
        <w:t>(ii)  SMS</w:t>
      </w:r>
      <w:r>
        <w:rPr>
          <w:b/>
        </w:rPr>
        <w:noBreakHyphen/>
        <w:t>SUBMIT</w:t>
      </w:r>
      <w:r>
        <w:rPr>
          <w:b/>
        </w:rPr>
        <w:noBreakHyphen/>
        <w:t>REPORT for RP</w:t>
      </w:r>
      <w:r>
        <w:rPr>
          <w:b/>
        </w:rPr>
        <w:noBreakHyphen/>
        <w:t>ACK</w:t>
      </w:r>
    </w:p>
    <w:p w14:paraId="23F391AC" w14:textId="77777777" w:rsidR="008040E5" w:rsidRDefault="008040E5">
      <w:r>
        <w:t>Basic elements of the SMS</w:t>
      </w:r>
      <w:r>
        <w:noBreakHyphen/>
        <w:t>SUBMIT_REPORT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8"/>
        <w:gridCol w:w="2970"/>
        <w:gridCol w:w="660"/>
        <w:gridCol w:w="690"/>
        <w:gridCol w:w="4152"/>
      </w:tblGrid>
      <w:tr w:rsidR="008040E5" w14:paraId="13AD2391" w14:textId="77777777">
        <w:trPr>
          <w:jc w:val="center"/>
        </w:trPr>
        <w:tc>
          <w:tcPr>
            <w:tcW w:w="1098" w:type="dxa"/>
          </w:tcPr>
          <w:p w14:paraId="52283B0A" w14:textId="77777777" w:rsidR="008040E5" w:rsidRPr="00A16111" w:rsidRDefault="008040E5">
            <w:pPr>
              <w:pStyle w:val="TAH"/>
            </w:pPr>
            <w:r w:rsidRPr="00A16111">
              <w:t>Abbr</w:t>
            </w:r>
          </w:p>
        </w:tc>
        <w:tc>
          <w:tcPr>
            <w:tcW w:w="2970" w:type="dxa"/>
          </w:tcPr>
          <w:p w14:paraId="6C6DDA61" w14:textId="77777777" w:rsidR="008040E5" w:rsidRPr="00A16111" w:rsidRDefault="008040E5">
            <w:pPr>
              <w:pStyle w:val="TAH"/>
            </w:pPr>
            <w:r w:rsidRPr="00A16111">
              <w:t>Reference</w:t>
            </w:r>
          </w:p>
        </w:tc>
        <w:tc>
          <w:tcPr>
            <w:tcW w:w="660" w:type="dxa"/>
          </w:tcPr>
          <w:p w14:paraId="4D5F9CB8" w14:textId="77777777" w:rsidR="008040E5" w:rsidRPr="00A16111" w:rsidRDefault="008040E5">
            <w:pPr>
              <w:pStyle w:val="TAH"/>
            </w:pPr>
            <w:r w:rsidRPr="00A16111">
              <w:t>P</w:t>
            </w:r>
            <w:r w:rsidRPr="00A16111">
              <w:rPr>
                <w:position w:val="6"/>
              </w:rPr>
              <w:t>1)</w:t>
            </w:r>
          </w:p>
        </w:tc>
        <w:tc>
          <w:tcPr>
            <w:tcW w:w="690" w:type="dxa"/>
          </w:tcPr>
          <w:p w14:paraId="680C24D2" w14:textId="77777777" w:rsidR="008040E5" w:rsidRPr="00A16111" w:rsidRDefault="008040E5">
            <w:pPr>
              <w:pStyle w:val="TAH"/>
            </w:pPr>
            <w:r w:rsidRPr="00A16111">
              <w:t>P</w:t>
            </w:r>
            <w:r w:rsidRPr="00A16111">
              <w:rPr>
                <w:position w:val="6"/>
              </w:rPr>
              <w:t>2)</w:t>
            </w:r>
          </w:p>
        </w:tc>
        <w:tc>
          <w:tcPr>
            <w:tcW w:w="4152" w:type="dxa"/>
          </w:tcPr>
          <w:p w14:paraId="34ED6E4C" w14:textId="77777777" w:rsidR="008040E5" w:rsidRPr="00A16111" w:rsidRDefault="008040E5">
            <w:pPr>
              <w:pStyle w:val="TAH"/>
            </w:pPr>
            <w:r w:rsidRPr="00A16111">
              <w:t>Description</w:t>
            </w:r>
          </w:p>
        </w:tc>
      </w:tr>
      <w:tr w:rsidR="008040E5" w14:paraId="34AD17D3" w14:textId="77777777">
        <w:trPr>
          <w:jc w:val="center"/>
        </w:trPr>
        <w:tc>
          <w:tcPr>
            <w:tcW w:w="1098" w:type="dxa"/>
          </w:tcPr>
          <w:p w14:paraId="743A2FDD" w14:textId="77777777" w:rsidR="008040E5" w:rsidRDefault="008040E5">
            <w:pPr>
              <w:pStyle w:val="TAL"/>
            </w:pPr>
            <w:r>
              <w:t>TP</w:t>
            </w:r>
            <w:r>
              <w:noBreakHyphen/>
              <w:t>MTI</w:t>
            </w:r>
          </w:p>
        </w:tc>
        <w:tc>
          <w:tcPr>
            <w:tcW w:w="2970" w:type="dxa"/>
          </w:tcPr>
          <w:p w14:paraId="774B2858" w14:textId="77777777" w:rsidR="008040E5" w:rsidRDefault="008040E5">
            <w:pPr>
              <w:pStyle w:val="TAL"/>
            </w:pPr>
            <w:r>
              <w:t>TP</w:t>
            </w:r>
            <w:r>
              <w:noBreakHyphen/>
              <w:t>Message Type</w:t>
            </w:r>
            <w:r>
              <w:noBreakHyphen/>
              <w:t>Indicator</w:t>
            </w:r>
          </w:p>
        </w:tc>
        <w:tc>
          <w:tcPr>
            <w:tcW w:w="660" w:type="dxa"/>
          </w:tcPr>
          <w:p w14:paraId="1957A9F0" w14:textId="77777777" w:rsidR="008040E5" w:rsidRDefault="008040E5">
            <w:pPr>
              <w:pStyle w:val="TAL"/>
            </w:pPr>
            <w:r>
              <w:t>M</w:t>
            </w:r>
          </w:p>
        </w:tc>
        <w:tc>
          <w:tcPr>
            <w:tcW w:w="690" w:type="dxa"/>
          </w:tcPr>
          <w:p w14:paraId="531F1A4D" w14:textId="77777777" w:rsidR="008040E5" w:rsidRDefault="008040E5">
            <w:pPr>
              <w:pStyle w:val="TAL"/>
            </w:pPr>
            <w:r>
              <w:t>2b</w:t>
            </w:r>
          </w:p>
        </w:tc>
        <w:tc>
          <w:tcPr>
            <w:tcW w:w="4152" w:type="dxa"/>
          </w:tcPr>
          <w:p w14:paraId="6B40EC10" w14:textId="77777777" w:rsidR="008040E5" w:rsidRDefault="008040E5">
            <w:pPr>
              <w:pStyle w:val="TAL"/>
            </w:pPr>
            <w:r>
              <w:t>Parameter describing the message type</w:t>
            </w:r>
          </w:p>
        </w:tc>
      </w:tr>
      <w:tr w:rsidR="008040E5" w14:paraId="446B68F1" w14:textId="77777777">
        <w:trPr>
          <w:jc w:val="center"/>
        </w:trPr>
        <w:tc>
          <w:tcPr>
            <w:tcW w:w="1098" w:type="dxa"/>
          </w:tcPr>
          <w:p w14:paraId="6F77D6C9" w14:textId="77777777" w:rsidR="008040E5" w:rsidRDefault="008040E5">
            <w:pPr>
              <w:pStyle w:val="TAL"/>
            </w:pPr>
            <w:r>
              <w:t>TP-UDHI</w:t>
            </w:r>
          </w:p>
        </w:tc>
        <w:tc>
          <w:tcPr>
            <w:tcW w:w="2970" w:type="dxa"/>
          </w:tcPr>
          <w:p w14:paraId="6377D4C1" w14:textId="77777777" w:rsidR="008040E5" w:rsidRDefault="008040E5">
            <w:pPr>
              <w:pStyle w:val="TAL"/>
            </w:pPr>
            <w:r>
              <w:t>TP-User-Data-Header-Indication</w:t>
            </w:r>
          </w:p>
        </w:tc>
        <w:tc>
          <w:tcPr>
            <w:tcW w:w="660" w:type="dxa"/>
          </w:tcPr>
          <w:p w14:paraId="0729D425" w14:textId="77777777" w:rsidR="008040E5" w:rsidRDefault="008040E5">
            <w:pPr>
              <w:pStyle w:val="TAL"/>
            </w:pPr>
            <w:r>
              <w:t>O</w:t>
            </w:r>
          </w:p>
        </w:tc>
        <w:tc>
          <w:tcPr>
            <w:tcW w:w="690" w:type="dxa"/>
          </w:tcPr>
          <w:p w14:paraId="6ABC55B9" w14:textId="77777777" w:rsidR="008040E5" w:rsidRDefault="008040E5">
            <w:pPr>
              <w:pStyle w:val="TAL"/>
            </w:pPr>
            <w:r>
              <w:t>b</w:t>
            </w:r>
          </w:p>
        </w:tc>
        <w:tc>
          <w:tcPr>
            <w:tcW w:w="4152" w:type="dxa"/>
          </w:tcPr>
          <w:p w14:paraId="56318295" w14:textId="77777777" w:rsidR="008040E5" w:rsidRDefault="008040E5">
            <w:pPr>
              <w:pStyle w:val="TAL"/>
            </w:pPr>
            <w:r>
              <w:t>Parameter indicating that the TP-UD field contains a Header</w:t>
            </w:r>
          </w:p>
        </w:tc>
      </w:tr>
      <w:tr w:rsidR="008040E5" w14:paraId="02AF717A" w14:textId="77777777">
        <w:trPr>
          <w:jc w:val="center"/>
        </w:trPr>
        <w:tc>
          <w:tcPr>
            <w:tcW w:w="1098" w:type="dxa"/>
          </w:tcPr>
          <w:p w14:paraId="67A5C515" w14:textId="77777777" w:rsidR="008040E5" w:rsidRDefault="008040E5">
            <w:pPr>
              <w:pStyle w:val="TAL"/>
            </w:pPr>
            <w:r>
              <w:t>TP</w:t>
            </w:r>
            <w:r>
              <w:noBreakHyphen/>
              <w:t>PI</w:t>
            </w:r>
          </w:p>
        </w:tc>
        <w:tc>
          <w:tcPr>
            <w:tcW w:w="2970" w:type="dxa"/>
          </w:tcPr>
          <w:p w14:paraId="5D86A72B" w14:textId="77777777" w:rsidR="008040E5" w:rsidRDefault="008040E5">
            <w:pPr>
              <w:pStyle w:val="TAL"/>
            </w:pPr>
            <w:r>
              <w:t>TP</w:t>
            </w:r>
            <w:r>
              <w:noBreakHyphen/>
              <w:t>Parameter</w:t>
            </w:r>
            <w:r>
              <w:noBreakHyphen/>
              <w:t>Indicator</w:t>
            </w:r>
          </w:p>
        </w:tc>
        <w:tc>
          <w:tcPr>
            <w:tcW w:w="660" w:type="dxa"/>
          </w:tcPr>
          <w:p w14:paraId="11C81615" w14:textId="77777777" w:rsidR="008040E5" w:rsidRDefault="008040E5">
            <w:pPr>
              <w:pStyle w:val="TAL"/>
            </w:pPr>
            <w:r>
              <w:t>M</w:t>
            </w:r>
          </w:p>
        </w:tc>
        <w:tc>
          <w:tcPr>
            <w:tcW w:w="690" w:type="dxa"/>
          </w:tcPr>
          <w:p w14:paraId="4403E7F7" w14:textId="77777777" w:rsidR="008040E5" w:rsidRDefault="008040E5">
            <w:pPr>
              <w:pStyle w:val="TAL"/>
            </w:pPr>
            <w:r>
              <w:t>o</w:t>
            </w:r>
          </w:p>
        </w:tc>
        <w:tc>
          <w:tcPr>
            <w:tcW w:w="4152" w:type="dxa"/>
          </w:tcPr>
          <w:p w14:paraId="64E6BB61" w14:textId="77777777" w:rsidR="008040E5" w:rsidRDefault="008040E5">
            <w:pPr>
              <w:pStyle w:val="TAL"/>
            </w:pPr>
            <w:r>
              <w:t>Parameter indicating the presence of any of the optional parameters which follow</w:t>
            </w:r>
          </w:p>
        </w:tc>
      </w:tr>
      <w:tr w:rsidR="008040E5" w14:paraId="40724B4F" w14:textId="77777777">
        <w:trPr>
          <w:jc w:val="center"/>
        </w:trPr>
        <w:tc>
          <w:tcPr>
            <w:tcW w:w="1098" w:type="dxa"/>
          </w:tcPr>
          <w:p w14:paraId="1FA104C1" w14:textId="77777777" w:rsidR="008040E5" w:rsidRDefault="008040E5">
            <w:pPr>
              <w:pStyle w:val="TAL"/>
            </w:pPr>
            <w:r>
              <w:t>TP</w:t>
            </w:r>
            <w:r>
              <w:noBreakHyphen/>
              <w:t>SCTS</w:t>
            </w:r>
          </w:p>
        </w:tc>
        <w:tc>
          <w:tcPr>
            <w:tcW w:w="2970" w:type="dxa"/>
          </w:tcPr>
          <w:p w14:paraId="7F4012C3" w14:textId="77777777" w:rsidR="008040E5" w:rsidRDefault="008040E5">
            <w:pPr>
              <w:pStyle w:val="TAL"/>
            </w:pPr>
            <w:r>
              <w:t>TP</w:t>
            </w:r>
            <w:r>
              <w:noBreakHyphen/>
              <w:t>Service</w:t>
            </w:r>
            <w:r>
              <w:noBreakHyphen/>
              <w:t>Centre</w:t>
            </w:r>
            <w:r>
              <w:noBreakHyphen/>
              <w:t>Time</w:t>
            </w:r>
            <w:r>
              <w:noBreakHyphen/>
              <w:t>Stamp</w:t>
            </w:r>
          </w:p>
        </w:tc>
        <w:tc>
          <w:tcPr>
            <w:tcW w:w="660" w:type="dxa"/>
          </w:tcPr>
          <w:p w14:paraId="581CD1F4" w14:textId="77777777" w:rsidR="008040E5" w:rsidRDefault="008040E5">
            <w:pPr>
              <w:pStyle w:val="TAL"/>
            </w:pPr>
            <w:r>
              <w:t>M</w:t>
            </w:r>
          </w:p>
        </w:tc>
        <w:tc>
          <w:tcPr>
            <w:tcW w:w="690" w:type="dxa"/>
          </w:tcPr>
          <w:p w14:paraId="64AF5514" w14:textId="77777777" w:rsidR="008040E5" w:rsidRDefault="008040E5">
            <w:pPr>
              <w:pStyle w:val="TAL"/>
            </w:pPr>
            <w:r>
              <w:t>7o</w:t>
            </w:r>
          </w:p>
          <w:p w14:paraId="355FDF7F" w14:textId="77777777" w:rsidR="008040E5" w:rsidRDefault="008040E5">
            <w:pPr>
              <w:pStyle w:val="TAL"/>
            </w:pPr>
            <w:r>
              <w:t>5)</w:t>
            </w:r>
          </w:p>
        </w:tc>
        <w:tc>
          <w:tcPr>
            <w:tcW w:w="4152" w:type="dxa"/>
          </w:tcPr>
          <w:p w14:paraId="3A0DCEF3" w14:textId="77777777" w:rsidR="008040E5" w:rsidRDefault="008040E5">
            <w:pPr>
              <w:pStyle w:val="TAL"/>
            </w:pPr>
            <w:r>
              <w:t>Parameter identifying the time when the SC received the SMS</w:t>
            </w:r>
            <w:r>
              <w:noBreakHyphen/>
              <w:t>SUBMIT</w:t>
            </w:r>
          </w:p>
          <w:p w14:paraId="3EC90284" w14:textId="77777777" w:rsidR="008040E5" w:rsidRDefault="008040E5">
            <w:pPr>
              <w:pStyle w:val="TAL"/>
            </w:pPr>
            <w:r>
              <w:t>See clause 9.2.3.11</w:t>
            </w:r>
          </w:p>
        </w:tc>
      </w:tr>
      <w:tr w:rsidR="008040E5" w14:paraId="13811D5F" w14:textId="77777777">
        <w:trPr>
          <w:jc w:val="center"/>
        </w:trPr>
        <w:tc>
          <w:tcPr>
            <w:tcW w:w="1098" w:type="dxa"/>
          </w:tcPr>
          <w:p w14:paraId="7BBFE8DE" w14:textId="77777777" w:rsidR="008040E5" w:rsidRDefault="008040E5">
            <w:pPr>
              <w:pStyle w:val="TAL"/>
            </w:pPr>
            <w:r>
              <w:t>TP</w:t>
            </w:r>
            <w:r>
              <w:noBreakHyphen/>
              <w:t>PID</w:t>
            </w:r>
          </w:p>
        </w:tc>
        <w:tc>
          <w:tcPr>
            <w:tcW w:w="2970" w:type="dxa"/>
          </w:tcPr>
          <w:p w14:paraId="0C557E51" w14:textId="77777777" w:rsidR="008040E5" w:rsidRDefault="008040E5">
            <w:pPr>
              <w:pStyle w:val="TAL"/>
            </w:pPr>
            <w:r>
              <w:t>TP</w:t>
            </w:r>
            <w:r>
              <w:noBreakHyphen/>
              <w:t>Protocol</w:t>
            </w:r>
            <w:r>
              <w:noBreakHyphen/>
              <w:t>Identifier</w:t>
            </w:r>
          </w:p>
        </w:tc>
        <w:tc>
          <w:tcPr>
            <w:tcW w:w="660" w:type="dxa"/>
          </w:tcPr>
          <w:p w14:paraId="46DBB208" w14:textId="77777777" w:rsidR="008040E5" w:rsidRDefault="008040E5">
            <w:pPr>
              <w:pStyle w:val="TAL"/>
            </w:pPr>
            <w:r>
              <w:t>O</w:t>
            </w:r>
          </w:p>
        </w:tc>
        <w:tc>
          <w:tcPr>
            <w:tcW w:w="690" w:type="dxa"/>
          </w:tcPr>
          <w:p w14:paraId="7549B71E" w14:textId="77777777" w:rsidR="008040E5" w:rsidRDefault="008040E5">
            <w:pPr>
              <w:pStyle w:val="TAL"/>
            </w:pPr>
            <w:r>
              <w:t>o</w:t>
            </w:r>
          </w:p>
        </w:tc>
        <w:tc>
          <w:tcPr>
            <w:tcW w:w="4152" w:type="dxa"/>
          </w:tcPr>
          <w:p w14:paraId="2802EE6A" w14:textId="77777777" w:rsidR="008040E5" w:rsidRDefault="008040E5">
            <w:pPr>
              <w:pStyle w:val="TAL"/>
            </w:pPr>
            <w:r>
              <w:t>See clause 9.2.3.9</w:t>
            </w:r>
          </w:p>
        </w:tc>
      </w:tr>
      <w:tr w:rsidR="008040E5" w14:paraId="01E417B1" w14:textId="77777777">
        <w:trPr>
          <w:jc w:val="center"/>
        </w:trPr>
        <w:tc>
          <w:tcPr>
            <w:tcW w:w="1098" w:type="dxa"/>
          </w:tcPr>
          <w:p w14:paraId="5B507637" w14:textId="77777777" w:rsidR="008040E5" w:rsidRDefault="008040E5">
            <w:pPr>
              <w:pStyle w:val="TAL"/>
            </w:pPr>
            <w:r>
              <w:t>TP</w:t>
            </w:r>
            <w:r>
              <w:noBreakHyphen/>
              <w:t>DCS</w:t>
            </w:r>
          </w:p>
        </w:tc>
        <w:tc>
          <w:tcPr>
            <w:tcW w:w="2970" w:type="dxa"/>
          </w:tcPr>
          <w:p w14:paraId="38D3F85E" w14:textId="77777777" w:rsidR="008040E5" w:rsidRDefault="008040E5">
            <w:pPr>
              <w:pStyle w:val="TAL"/>
            </w:pPr>
            <w:r>
              <w:t>TP</w:t>
            </w:r>
            <w:r>
              <w:noBreakHyphen/>
              <w:t>Data</w:t>
            </w:r>
            <w:r>
              <w:noBreakHyphen/>
              <w:t>Coding</w:t>
            </w:r>
            <w:r>
              <w:noBreakHyphen/>
              <w:t>Scheme</w:t>
            </w:r>
          </w:p>
        </w:tc>
        <w:tc>
          <w:tcPr>
            <w:tcW w:w="660" w:type="dxa"/>
          </w:tcPr>
          <w:p w14:paraId="36EC0691" w14:textId="77777777" w:rsidR="008040E5" w:rsidRDefault="008040E5">
            <w:pPr>
              <w:pStyle w:val="TAL"/>
            </w:pPr>
            <w:r>
              <w:t>O</w:t>
            </w:r>
          </w:p>
        </w:tc>
        <w:tc>
          <w:tcPr>
            <w:tcW w:w="690" w:type="dxa"/>
          </w:tcPr>
          <w:p w14:paraId="17C4A90B" w14:textId="77777777" w:rsidR="008040E5" w:rsidRDefault="008040E5">
            <w:pPr>
              <w:pStyle w:val="TAL"/>
            </w:pPr>
            <w:r>
              <w:t>o</w:t>
            </w:r>
          </w:p>
        </w:tc>
        <w:tc>
          <w:tcPr>
            <w:tcW w:w="4152" w:type="dxa"/>
          </w:tcPr>
          <w:p w14:paraId="6E95BF98" w14:textId="77777777" w:rsidR="008040E5" w:rsidRDefault="008040E5">
            <w:pPr>
              <w:pStyle w:val="TAL"/>
            </w:pPr>
            <w:r>
              <w:t>see clause 9.2.3.10</w:t>
            </w:r>
          </w:p>
        </w:tc>
      </w:tr>
      <w:tr w:rsidR="008040E5" w14:paraId="6255B755" w14:textId="77777777">
        <w:trPr>
          <w:jc w:val="center"/>
        </w:trPr>
        <w:tc>
          <w:tcPr>
            <w:tcW w:w="1098" w:type="dxa"/>
          </w:tcPr>
          <w:p w14:paraId="266DA351" w14:textId="77777777" w:rsidR="008040E5" w:rsidRDefault="008040E5">
            <w:pPr>
              <w:pStyle w:val="TAL"/>
            </w:pPr>
            <w:r>
              <w:t>TP</w:t>
            </w:r>
            <w:r>
              <w:noBreakHyphen/>
              <w:t>UDL</w:t>
            </w:r>
          </w:p>
        </w:tc>
        <w:tc>
          <w:tcPr>
            <w:tcW w:w="2970" w:type="dxa"/>
          </w:tcPr>
          <w:p w14:paraId="571F0EE0" w14:textId="77777777" w:rsidR="008040E5" w:rsidRDefault="008040E5">
            <w:pPr>
              <w:pStyle w:val="TAL"/>
            </w:pPr>
            <w:r>
              <w:t>TP</w:t>
            </w:r>
            <w:r>
              <w:noBreakHyphen/>
              <w:t>User</w:t>
            </w:r>
            <w:r>
              <w:noBreakHyphen/>
              <w:t>Data</w:t>
            </w:r>
            <w:r>
              <w:noBreakHyphen/>
              <w:t>Length</w:t>
            </w:r>
          </w:p>
        </w:tc>
        <w:tc>
          <w:tcPr>
            <w:tcW w:w="660" w:type="dxa"/>
          </w:tcPr>
          <w:p w14:paraId="5D8A9DE9" w14:textId="77777777" w:rsidR="008040E5" w:rsidRDefault="008040E5">
            <w:pPr>
              <w:pStyle w:val="TAL"/>
            </w:pPr>
            <w:r>
              <w:t>O</w:t>
            </w:r>
          </w:p>
        </w:tc>
        <w:tc>
          <w:tcPr>
            <w:tcW w:w="690" w:type="dxa"/>
          </w:tcPr>
          <w:p w14:paraId="29D8DB1F" w14:textId="77777777" w:rsidR="008040E5" w:rsidRDefault="008040E5">
            <w:pPr>
              <w:pStyle w:val="TAL"/>
            </w:pPr>
            <w:r>
              <w:t>o</w:t>
            </w:r>
          </w:p>
        </w:tc>
        <w:tc>
          <w:tcPr>
            <w:tcW w:w="4152" w:type="dxa"/>
          </w:tcPr>
          <w:p w14:paraId="7F5B082E" w14:textId="77777777" w:rsidR="008040E5" w:rsidRDefault="008040E5">
            <w:pPr>
              <w:pStyle w:val="TAL"/>
            </w:pPr>
            <w:r>
              <w:t>see clause 9.2.3.16</w:t>
            </w:r>
          </w:p>
        </w:tc>
      </w:tr>
      <w:tr w:rsidR="008040E5" w14:paraId="3B524198" w14:textId="77777777">
        <w:trPr>
          <w:jc w:val="center"/>
        </w:trPr>
        <w:tc>
          <w:tcPr>
            <w:tcW w:w="1098" w:type="dxa"/>
          </w:tcPr>
          <w:p w14:paraId="0D672401" w14:textId="77777777" w:rsidR="008040E5" w:rsidRDefault="008040E5">
            <w:pPr>
              <w:pStyle w:val="TAL"/>
            </w:pPr>
            <w:r>
              <w:t>TP</w:t>
            </w:r>
            <w:r>
              <w:noBreakHyphen/>
              <w:t>UD</w:t>
            </w:r>
          </w:p>
        </w:tc>
        <w:tc>
          <w:tcPr>
            <w:tcW w:w="2970" w:type="dxa"/>
          </w:tcPr>
          <w:p w14:paraId="48DCF1F6" w14:textId="77777777" w:rsidR="008040E5" w:rsidRDefault="008040E5">
            <w:pPr>
              <w:pStyle w:val="TAL"/>
            </w:pPr>
            <w:r>
              <w:t>TP</w:t>
            </w:r>
            <w:r>
              <w:noBreakHyphen/>
              <w:t>User</w:t>
            </w:r>
            <w:r>
              <w:noBreakHyphen/>
              <w:t>Data</w:t>
            </w:r>
          </w:p>
        </w:tc>
        <w:tc>
          <w:tcPr>
            <w:tcW w:w="660" w:type="dxa"/>
          </w:tcPr>
          <w:p w14:paraId="5F3B3BAA" w14:textId="77777777" w:rsidR="008040E5" w:rsidRDefault="008040E5">
            <w:pPr>
              <w:pStyle w:val="TAL"/>
            </w:pPr>
            <w:r>
              <w:t>O</w:t>
            </w:r>
          </w:p>
        </w:tc>
        <w:tc>
          <w:tcPr>
            <w:tcW w:w="690" w:type="dxa"/>
          </w:tcPr>
          <w:p w14:paraId="7E6CC5AA" w14:textId="77777777" w:rsidR="008040E5" w:rsidRDefault="008040E5">
            <w:pPr>
              <w:pStyle w:val="TAL"/>
            </w:pPr>
            <w:r>
              <w:t>3) 4)</w:t>
            </w:r>
          </w:p>
        </w:tc>
        <w:tc>
          <w:tcPr>
            <w:tcW w:w="4152" w:type="dxa"/>
          </w:tcPr>
          <w:p w14:paraId="2DE813F4" w14:textId="77777777" w:rsidR="008040E5" w:rsidRDefault="008040E5">
            <w:pPr>
              <w:pStyle w:val="TAL"/>
            </w:pPr>
            <w:r>
              <w:t>see clause 9.2.3.24</w:t>
            </w:r>
          </w:p>
        </w:tc>
      </w:tr>
    </w:tbl>
    <w:p w14:paraId="5DAB48C5" w14:textId="77777777" w:rsidR="008040E5" w:rsidRDefault="008040E5"/>
    <w:p w14:paraId="0F13A4A1" w14:textId="77777777" w:rsidR="008040E5" w:rsidRDefault="008040E5">
      <w:pPr>
        <w:pStyle w:val="B1"/>
      </w:pPr>
      <w:r>
        <w:t>1)</w:t>
      </w:r>
      <w:r>
        <w:tab/>
        <w:t>Provision:</w:t>
      </w:r>
      <w:r w:rsidR="00C43DF2">
        <w:tab/>
      </w:r>
      <w:r>
        <w:t>Mandatory (M) or Optional (O).</w:t>
      </w:r>
    </w:p>
    <w:p w14:paraId="7F9F8003" w14:textId="77777777" w:rsidR="008040E5" w:rsidRPr="00931715" w:rsidRDefault="008040E5">
      <w:pPr>
        <w:pStyle w:val="B1"/>
        <w:rPr>
          <w:lang w:val="sv-SE"/>
        </w:rPr>
      </w:pPr>
      <w:r w:rsidRPr="00931715">
        <w:rPr>
          <w:lang w:val="sv-SE"/>
        </w:rPr>
        <w:t>2)</w:t>
      </w:r>
      <w:r w:rsidRPr="00931715">
        <w:rPr>
          <w:lang w:val="sv-SE"/>
        </w:rPr>
        <w:tab/>
        <w:t>Representation:</w:t>
      </w:r>
      <w:r w:rsidRPr="00931715">
        <w:rPr>
          <w:lang w:val="sv-SE"/>
        </w:rPr>
        <w:tab/>
        <w:t>Integer (I), Bit (B), 2bits (2b), octet (o).</w:t>
      </w:r>
    </w:p>
    <w:p w14:paraId="24FEF6E4" w14:textId="77777777" w:rsidR="008040E5" w:rsidRDefault="008040E5">
      <w:pPr>
        <w:pStyle w:val="B1"/>
      </w:pPr>
      <w:r>
        <w:t>3)</w:t>
      </w:r>
      <w:r>
        <w:tab/>
        <w:t>Dependent upon the TP</w:t>
      </w:r>
      <w:r>
        <w:noBreakHyphen/>
        <w:t>DCS.</w:t>
      </w:r>
    </w:p>
    <w:p w14:paraId="64524FC9" w14:textId="77777777" w:rsidR="008040E5" w:rsidRDefault="008040E5">
      <w:pPr>
        <w:pStyle w:val="B1"/>
      </w:pPr>
      <w:r>
        <w:t>4)</w:t>
      </w:r>
      <w:r>
        <w:tab/>
        <w:t>The TP</w:t>
      </w:r>
      <w:r>
        <w:noBreakHyphen/>
        <w:t>User</w:t>
      </w:r>
      <w:r>
        <w:noBreakHyphen/>
        <w:t>Data field in the SMS</w:t>
      </w:r>
      <w:r>
        <w:noBreakHyphen/>
        <w:t>SUBMIT</w:t>
      </w:r>
      <w:r>
        <w:noBreakHyphen/>
        <w:t>REPORT is only available for use by the SC.</w:t>
      </w:r>
    </w:p>
    <w:p w14:paraId="44CBAC62" w14:textId="77777777" w:rsidR="008040E5" w:rsidRDefault="008040E5">
      <w:pPr>
        <w:pStyle w:val="B1"/>
      </w:pPr>
      <w:r>
        <w:t>5)</w:t>
      </w:r>
      <w:r>
        <w:tab/>
        <w:t>This same time value shall also be carried in the SMS</w:t>
      </w:r>
      <w:r>
        <w:noBreakHyphen/>
        <w:t>STATUS</w:t>
      </w:r>
      <w:r>
        <w:noBreakHyphen/>
        <w:t>REPORT relating to a particular SM. See clause 9.2.2.3. This shall allow the submitting SME to associate a particular SMS</w:t>
      </w:r>
      <w:r>
        <w:noBreakHyphen/>
        <w:t>SUBMIT with a subsequent SMS</w:t>
      </w:r>
      <w:r>
        <w:noBreakHyphen/>
        <w:t>STATUS</w:t>
      </w:r>
      <w:r>
        <w:noBreakHyphen/>
        <w:t>REPORT by correlating the TP</w:t>
      </w:r>
      <w:r>
        <w:noBreakHyphen/>
        <w:t>SCTS values.</w:t>
      </w:r>
    </w:p>
    <w:p w14:paraId="54A107B0" w14:textId="77777777" w:rsidR="008040E5" w:rsidRDefault="008040E5">
      <w:r>
        <w:t>Layout of SMS</w:t>
      </w:r>
      <w:r>
        <w:noBreakHyphen/>
        <w:t>SUBMIT REPORT</w:t>
      </w:r>
    </w:p>
    <w:p w14:paraId="40B0CDD8" w14:textId="77777777" w:rsidR="008040E5" w:rsidRDefault="008040E5">
      <w:pPr>
        <w:jc w:val="center"/>
        <w:outlineLvl w:val="0"/>
      </w:pPr>
      <w:r>
        <w:t>Bit Number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57"/>
        <w:gridCol w:w="957"/>
        <w:gridCol w:w="567"/>
        <w:gridCol w:w="567"/>
        <w:gridCol w:w="567"/>
        <w:gridCol w:w="567"/>
        <w:gridCol w:w="567"/>
        <w:gridCol w:w="567"/>
        <w:gridCol w:w="567"/>
        <w:gridCol w:w="567"/>
        <w:gridCol w:w="1419"/>
      </w:tblGrid>
      <w:tr w:rsidR="008040E5" w14:paraId="532C78B2" w14:textId="77777777">
        <w:trPr>
          <w:jc w:val="center"/>
        </w:trPr>
        <w:tc>
          <w:tcPr>
            <w:tcW w:w="957" w:type="dxa"/>
            <w:tcBorders>
              <w:top w:val="nil"/>
              <w:left w:val="nil"/>
              <w:bottom w:val="nil"/>
              <w:right w:val="nil"/>
            </w:tcBorders>
          </w:tcPr>
          <w:p w14:paraId="59D5A851" w14:textId="77777777" w:rsidR="008040E5" w:rsidRDefault="008040E5">
            <w:pPr>
              <w:jc w:val="center"/>
            </w:pPr>
          </w:p>
        </w:tc>
        <w:tc>
          <w:tcPr>
            <w:tcW w:w="957" w:type="dxa"/>
            <w:tcBorders>
              <w:top w:val="nil"/>
              <w:left w:val="nil"/>
              <w:bottom w:val="nil"/>
              <w:right w:val="nil"/>
            </w:tcBorders>
          </w:tcPr>
          <w:p w14:paraId="74A704E3" w14:textId="77777777" w:rsidR="008040E5" w:rsidRDefault="008040E5">
            <w:pPr>
              <w:jc w:val="center"/>
            </w:pPr>
            <w:r>
              <w:t>Number of Octets</w:t>
            </w:r>
          </w:p>
        </w:tc>
        <w:tc>
          <w:tcPr>
            <w:tcW w:w="567" w:type="dxa"/>
            <w:tcBorders>
              <w:top w:val="nil"/>
              <w:left w:val="nil"/>
              <w:bottom w:val="nil"/>
              <w:right w:val="nil"/>
            </w:tcBorders>
          </w:tcPr>
          <w:p w14:paraId="46737406" w14:textId="77777777" w:rsidR="008040E5" w:rsidRDefault="008040E5">
            <w:pPr>
              <w:jc w:val="center"/>
            </w:pPr>
            <w:r>
              <w:t>7</w:t>
            </w:r>
          </w:p>
        </w:tc>
        <w:tc>
          <w:tcPr>
            <w:tcW w:w="567" w:type="dxa"/>
            <w:tcBorders>
              <w:top w:val="nil"/>
              <w:left w:val="nil"/>
              <w:bottom w:val="nil"/>
              <w:right w:val="nil"/>
            </w:tcBorders>
          </w:tcPr>
          <w:p w14:paraId="5636D1E3" w14:textId="77777777" w:rsidR="008040E5" w:rsidRDefault="008040E5">
            <w:pPr>
              <w:jc w:val="center"/>
            </w:pPr>
            <w:r>
              <w:t>6</w:t>
            </w:r>
          </w:p>
        </w:tc>
        <w:tc>
          <w:tcPr>
            <w:tcW w:w="567" w:type="dxa"/>
            <w:tcBorders>
              <w:top w:val="nil"/>
              <w:left w:val="nil"/>
              <w:bottom w:val="nil"/>
              <w:right w:val="nil"/>
            </w:tcBorders>
          </w:tcPr>
          <w:p w14:paraId="101EC4CA" w14:textId="77777777" w:rsidR="008040E5" w:rsidRDefault="008040E5">
            <w:pPr>
              <w:jc w:val="center"/>
            </w:pPr>
            <w:r>
              <w:t>5</w:t>
            </w:r>
          </w:p>
        </w:tc>
        <w:tc>
          <w:tcPr>
            <w:tcW w:w="567" w:type="dxa"/>
            <w:tcBorders>
              <w:top w:val="nil"/>
              <w:left w:val="nil"/>
              <w:bottom w:val="nil"/>
              <w:right w:val="nil"/>
            </w:tcBorders>
          </w:tcPr>
          <w:p w14:paraId="07702C43" w14:textId="77777777" w:rsidR="008040E5" w:rsidRDefault="008040E5">
            <w:pPr>
              <w:jc w:val="center"/>
            </w:pPr>
            <w:r>
              <w:t>4</w:t>
            </w:r>
          </w:p>
        </w:tc>
        <w:tc>
          <w:tcPr>
            <w:tcW w:w="567" w:type="dxa"/>
            <w:tcBorders>
              <w:top w:val="nil"/>
              <w:left w:val="nil"/>
              <w:bottom w:val="nil"/>
              <w:right w:val="nil"/>
            </w:tcBorders>
          </w:tcPr>
          <w:p w14:paraId="755EC6A0" w14:textId="77777777" w:rsidR="008040E5" w:rsidRDefault="008040E5">
            <w:pPr>
              <w:jc w:val="center"/>
            </w:pPr>
            <w:r>
              <w:t>3</w:t>
            </w:r>
          </w:p>
        </w:tc>
        <w:tc>
          <w:tcPr>
            <w:tcW w:w="567" w:type="dxa"/>
            <w:tcBorders>
              <w:top w:val="nil"/>
              <w:left w:val="nil"/>
              <w:bottom w:val="nil"/>
              <w:right w:val="nil"/>
            </w:tcBorders>
          </w:tcPr>
          <w:p w14:paraId="4FF6E27B" w14:textId="77777777" w:rsidR="008040E5" w:rsidRDefault="008040E5">
            <w:pPr>
              <w:jc w:val="center"/>
            </w:pPr>
            <w:r>
              <w:t>2</w:t>
            </w:r>
          </w:p>
        </w:tc>
        <w:tc>
          <w:tcPr>
            <w:tcW w:w="567" w:type="dxa"/>
            <w:tcBorders>
              <w:top w:val="nil"/>
              <w:left w:val="nil"/>
              <w:bottom w:val="nil"/>
              <w:right w:val="nil"/>
            </w:tcBorders>
          </w:tcPr>
          <w:p w14:paraId="4D5B7A59" w14:textId="77777777" w:rsidR="008040E5" w:rsidRDefault="008040E5">
            <w:pPr>
              <w:jc w:val="center"/>
            </w:pPr>
            <w:r>
              <w:t>1</w:t>
            </w:r>
          </w:p>
        </w:tc>
        <w:tc>
          <w:tcPr>
            <w:tcW w:w="567" w:type="dxa"/>
            <w:tcBorders>
              <w:top w:val="nil"/>
              <w:left w:val="nil"/>
              <w:bottom w:val="nil"/>
              <w:right w:val="nil"/>
            </w:tcBorders>
          </w:tcPr>
          <w:p w14:paraId="4971973A" w14:textId="77777777" w:rsidR="008040E5" w:rsidRDefault="008040E5">
            <w:pPr>
              <w:jc w:val="center"/>
            </w:pPr>
            <w:r>
              <w:t>0</w:t>
            </w:r>
          </w:p>
        </w:tc>
        <w:tc>
          <w:tcPr>
            <w:tcW w:w="1419" w:type="dxa"/>
            <w:tcBorders>
              <w:top w:val="nil"/>
              <w:left w:val="nil"/>
              <w:bottom w:val="nil"/>
              <w:right w:val="nil"/>
            </w:tcBorders>
          </w:tcPr>
          <w:p w14:paraId="25C35F51" w14:textId="77777777" w:rsidR="008040E5" w:rsidRDefault="008040E5">
            <w:pPr>
              <w:jc w:val="center"/>
            </w:pPr>
          </w:p>
        </w:tc>
      </w:tr>
      <w:tr w:rsidR="008040E5" w14:paraId="16C9EFDF" w14:textId="77777777">
        <w:trPr>
          <w:jc w:val="center"/>
        </w:trPr>
        <w:tc>
          <w:tcPr>
            <w:tcW w:w="957" w:type="dxa"/>
            <w:tcBorders>
              <w:top w:val="nil"/>
              <w:left w:val="nil"/>
              <w:bottom w:val="nil"/>
              <w:right w:val="nil"/>
            </w:tcBorders>
          </w:tcPr>
          <w:p w14:paraId="6C1F2F6F" w14:textId="77777777" w:rsidR="008040E5" w:rsidRDefault="008040E5">
            <w:pPr>
              <w:spacing w:before="60" w:after="60"/>
              <w:jc w:val="center"/>
            </w:pPr>
          </w:p>
        </w:tc>
        <w:tc>
          <w:tcPr>
            <w:tcW w:w="957" w:type="dxa"/>
            <w:tcBorders>
              <w:top w:val="nil"/>
              <w:left w:val="nil"/>
              <w:bottom w:val="nil"/>
            </w:tcBorders>
          </w:tcPr>
          <w:p w14:paraId="036BAF50" w14:textId="77777777" w:rsidR="008040E5" w:rsidRDefault="008040E5">
            <w:pPr>
              <w:spacing w:before="60" w:after="60"/>
              <w:jc w:val="center"/>
            </w:pPr>
            <w:r>
              <w:t>1</w:t>
            </w:r>
          </w:p>
        </w:tc>
        <w:tc>
          <w:tcPr>
            <w:tcW w:w="567" w:type="dxa"/>
            <w:tcBorders>
              <w:top w:val="single" w:sz="6" w:space="0" w:color="auto"/>
              <w:bottom w:val="single" w:sz="6" w:space="0" w:color="auto"/>
            </w:tcBorders>
          </w:tcPr>
          <w:p w14:paraId="55313873" w14:textId="77777777" w:rsidR="008040E5" w:rsidRDefault="008040E5">
            <w:pPr>
              <w:spacing w:before="60" w:after="60"/>
            </w:pPr>
          </w:p>
        </w:tc>
        <w:tc>
          <w:tcPr>
            <w:tcW w:w="567" w:type="dxa"/>
            <w:tcBorders>
              <w:top w:val="single" w:sz="6" w:space="0" w:color="auto"/>
              <w:bottom w:val="single" w:sz="6" w:space="0" w:color="auto"/>
            </w:tcBorders>
          </w:tcPr>
          <w:p w14:paraId="5C4F69F2" w14:textId="77777777" w:rsidR="008040E5" w:rsidRDefault="008040E5">
            <w:pPr>
              <w:spacing w:before="60" w:after="60"/>
            </w:pPr>
          </w:p>
        </w:tc>
        <w:tc>
          <w:tcPr>
            <w:tcW w:w="567" w:type="dxa"/>
            <w:tcBorders>
              <w:top w:val="single" w:sz="6" w:space="0" w:color="auto"/>
              <w:bottom w:val="single" w:sz="6" w:space="0" w:color="auto"/>
            </w:tcBorders>
          </w:tcPr>
          <w:p w14:paraId="6DA03E68" w14:textId="77777777" w:rsidR="008040E5" w:rsidRDefault="008040E5">
            <w:pPr>
              <w:spacing w:before="60" w:after="60"/>
            </w:pPr>
          </w:p>
        </w:tc>
        <w:tc>
          <w:tcPr>
            <w:tcW w:w="567" w:type="dxa"/>
            <w:tcBorders>
              <w:top w:val="single" w:sz="6" w:space="0" w:color="auto"/>
              <w:bottom w:val="single" w:sz="6" w:space="0" w:color="auto"/>
            </w:tcBorders>
          </w:tcPr>
          <w:p w14:paraId="3786FF49" w14:textId="77777777" w:rsidR="008040E5" w:rsidRDefault="008040E5">
            <w:pPr>
              <w:spacing w:before="60" w:after="60"/>
            </w:pPr>
          </w:p>
        </w:tc>
        <w:tc>
          <w:tcPr>
            <w:tcW w:w="567" w:type="dxa"/>
            <w:tcBorders>
              <w:top w:val="single" w:sz="6" w:space="0" w:color="auto"/>
              <w:bottom w:val="single" w:sz="6" w:space="0" w:color="auto"/>
            </w:tcBorders>
          </w:tcPr>
          <w:p w14:paraId="50FC75C0" w14:textId="77777777" w:rsidR="008040E5" w:rsidRDefault="008040E5">
            <w:pPr>
              <w:spacing w:before="60" w:after="60"/>
            </w:pPr>
          </w:p>
        </w:tc>
        <w:tc>
          <w:tcPr>
            <w:tcW w:w="567" w:type="dxa"/>
            <w:tcBorders>
              <w:top w:val="single" w:sz="6" w:space="0" w:color="auto"/>
              <w:bottom w:val="single" w:sz="6" w:space="0" w:color="auto"/>
            </w:tcBorders>
          </w:tcPr>
          <w:p w14:paraId="003E259D" w14:textId="77777777" w:rsidR="008040E5" w:rsidRDefault="008040E5">
            <w:pPr>
              <w:spacing w:before="60" w:after="60"/>
            </w:pPr>
          </w:p>
        </w:tc>
        <w:tc>
          <w:tcPr>
            <w:tcW w:w="567" w:type="dxa"/>
            <w:tcBorders>
              <w:top w:val="single" w:sz="6" w:space="0" w:color="auto"/>
              <w:bottom w:val="single" w:sz="6" w:space="0" w:color="auto"/>
            </w:tcBorders>
          </w:tcPr>
          <w:p w14:paraId="6B35A9DC" w14:textId="77777777" w:rsidR="008040E5" w:rsidRDefault="008040E5">
            <w:pPr>
              <w:spacing w:before="60" w:after="60"/>
            </w:pPr>
          </w:p>
        </w:tc>
        <w:tc>
          <w:tcPr>
            <w:tcW w:w="567" w:type="dxa"/>
            <w:tcBorders>
              <w:top w:val="single" w:sz="6" w:space="0" w:color="auto"/>
              <w:bottom w:val="single" w:sz="6" w:space="0" w:color="auto"/>
            </w:tcBorders>
          </w:tcPr>
          <w:p w14:paraId="04C2551D" w14:textId="77777777" w:rsidR="008040E5" w:rsidRDefault="008040E5">
            <w:pPr>
              <w:spacing w:before="60" w:after="60"/>
            </w:pPr>
          </w:p>
        </w:tc>
        <w:tc>
          <w:tcPr>
            <w:tcW w:w="1419" w:type="dxa"/>
            <w:tcBorders>
              <w:top w:val="nil"/>
              <w:bottom w:val="nil"/>
              <w:right w:val="nil"/>
            </w:tcBorders>
          </w:tcPr>
          <w:p w14:paraId="2E47E286" w14:textId="77777777" w:rsidR="008040E5" w:rsidRDefault="008040E5">
            <w:pPr>
              <w:spacing w:before="60" w:after="60"/>
              <w:jc w:val="center"/>
            </w:pPr>
            <w:r>
              <w:t>TP</w:t>
            </w:r>
            <w:r>
              <w:noBreakHyphen/>
              <w:t>MTI, TP-</w:t>
            </w:r>
            <w:r>
              <w:lastRenderedPageBreak/>
              <w:t>UDHI</w:t>
            </w:r>
          </w:p>
        </w:tc>
      </w:tr>
      <w:tr w:rsidR="008040E5" w14:paraId="112F8DC1" w14:textId="77777777">
        <w:trPr>
          <w:jc w:val="center"/>
        </w:trPr>
        <w:tc>
          <w:tcPr>
            <w:tcW w:w="957" w:type="dxa"/>
            <w:tcBorders>
              <w:top w:val="nil"/>
              <w:left w:val="nil"/>
              <w:bottom w:val="nil"/>
              <w:right w:val="nil"/>
            </w:tcBorders>
          </w:tcPr>
          <w:p w14:paraId="5C03F289" w14:textId="77777777" w:rsidR="008040E5" w:rsidRDefault="008040E5">
            <w:pPr>
              <w:spacing w:before="60" w:after="60"/>
              <w:jc w:val="center"/>
            </w:pPr>
          </w:p>
        </w:tc>
        <w:tc>
          <w:tcPr>
            <w:tcW w:w="957" w:type="dxa"/>
            <w:tcBorders>
              <w:top w:val="nil"/>
              <w:left w:val="nil"/>
              <w:bottom w:val="nil"/>
            </w:tcBorders>
          </w:tcPr>
          <w:p w14:paraId="1E7C5846" w14:textId="77777777" w:rsidR="008040E5" w:rsidRDefault="008040E5">
            <w:pPr>
              <w:spacing w:before="60" w:after="60"/>
              <w:jc w:val="center"/>
            </w:pPr>
            <w:r>
              <w:t>1</w:t>
            </w:r>
          </w:p>
        </w:tc>
        <w:tc>
          <w:tcPr>
            <w:tcW w:w="567" w:type="dxa"/>
            <w:tcBorders>
              <w:top w:val="nil"/>
            </w:tcBorders>
          </w:tcPr>
          <w:p w14:paraId="23533B7D" w14:textId="77777777" w:rsidR="008040E5" w:rsidRDefault="008040E5">
            <w:pPr>
              <w:spacing w:before="60" w:after="60"/>
            </w:pPr>
          </w:p>
        </w:tc>
        <w:tc>
          <w:tcPr>
            <w:tcW w:w="567" w:type="dxa"/>
            <w:tcBorders>
              <w:top w:val="nil"/>
            </w:tcBorders>
          </w:tcPr>
          <w:p w14:paraId="4B1DFDE1" w14:textId="77777777" w:rsidR="008040E5" w:rsidRDefault="008040E5">
            <w:pPr>
              <w:spacing w:before="60" w:after="60"/>
            </w:pPr>
          </w:p>
        </w:tc>
        <w:tc>
          <w:tcPr>
            <w:tcW w:w="567" w:type="dxa"/>
            <w:tcBorders>
              <w:top w:val="nil"/>
            </w:tcBorders>
          </w:tcPr>
          <w:p w14:paraId="58A187EA" w14:textId="77777777" w:rsidR="008040E5" w:rsidRDefault="008040E5">
            <w:pPr>
              <w:spacing w:before="60" w:after="60"/>
            </w:pPr>
          </w:p>
        </w:tc>
        <w:tc>
          <w:tcPr>
            <w:tcW w:w="567" w:type="dxa"/>
            <w:tcBorders>
              <w:top w:val="nil"/>
            </w:tcBorders>
          </w:tcPr>
          <w:p w14:paraId="47E7FA6B" w14:textId="77777777" w:rsidR="008040E5" w:rsidRDefault="008040E5">
            <w:pPr>
              <w:spacing w:before="60" w:after="60"/>
            </w:pPr>
          </w:p>
        </w:tc>
        <w:tc>
          <w:tcPr>
            <w:tcW w:w="567" w:type="dxa"/>
            <w:tcBorders>
              <w:top w:val="nil"/>
            </w:tcBorders>
          </w:tcPr>
          <w:p w14:paraId="297EAF9E" w14:textId="77777777" w:rsidR="008040E5" w:rsidRDefault="008040E5">
            <w:pPr>
              <w:spacing w:before="60" w:after="60"/>
            </w:pPr>
          </w:p>
        </w:tc>
        <w:tc>
          <w:tcPr>
            <w:tcW w:w="567" w:type="dxa"/>
            <w:tcBorders>
              <w:top w:val="nil"/>
            </w:tcBorders>
          </w:tcPr>
          <w:p w14:paraId="7C240494" w14:textId="77777777" w:rsidR="008040E5" w:rsidRDefault="008040E5">
            <w:pPr>
              <w:spacing w:before="60" w:after="60"/>
            </w:pPr>
          </w:p>
        </w:tc>
        <w:tc>
          <w:tcPr>
            <w:tcW w:w="567" w:type="dxa"/>
            <w:tcBorders>
              <w:top w:val="nil"/>
            </w:tcBorders>
          </w:tcPr>
          <w:p w14:paraId="0CD0AD36" w14:textId="77777777" w:rsidR="008040E5" w:rsidRDefault="008040E5">
            <w:pPr>
              <w:spacing w:before="60" w:after="60"/>
            </w:pPr>
          </w:p>
        </w:tc>
        <w:tc>
          <w:tcPr>
            <w:tcW w:w="567" w:type="dxa"/>
            <w:tcBorders>
              <w:top w:val="nil"/>
            </w:tcBorders>
          </w:tcPr>
          <w:p w14:paraId="3C91A571" w14:textId="77777777" w:rsidR="008040E5" w:rsidRDefault="008040E5">
            <w:pPr>
              <w:spacing w:before="60" w:after="60"/>
            </w:pPr>
          </w:p>
        </w:tc>
        <w:tc>
          <w:tcPr>
            <w:tcW w:w="1419" w:type="dxa"/>
            <w:tcBorders>
              <w:top w:val="nil"/>
              <w:bottom w:val="nil"/>
              <w:right w:val="nil"/>
            </w:tcBorders>
          </w:tcPr>
          <w:p w14:paraId="3A84BC10" w14:textId="77777777" w:rsidR="008040E5" w:rsidRDefault="008040E5">
            <w:pPr>
              <w:spacing w:before="60" w:after="60"/>
              <w:jc w:val="center"/>
            </w:pPr>
            <w:r>
              <w:t>TP</w:t>
            </w:r>
            <w:r>
              <w:noBreakHyphen/>
              <w:t>PI</w:t>
            </w:r>
          </w:p>
        </w:tc>
      </w:tr>
      <w:tr w:rsidR="008040E5" w14:paraId="1BE0C3C5" w14:textId="77777777">
        <w:trPr>
          <w:jc w:val="center"/>
        </w:trPr>
        <w:tc>
          <w:tcPr>
            <w:tcW w:w="957" w:type="dxa"/>
            <w:tcBorders>
              <w:top w:val="nil"/>
              <w:left w:val="nil"/>
              <w:bottom w:val="nil"/>
              <w:right w:val="nil"/>
            </w:tcBorders>
          </w:tcPr>
          <w:p w14:paraId="685DD3B7" w14:textId="77777777" w:rsidR="008040E5" w:rsidRDefault="008040E5">
            <w:pPr>
              <w:spacing w:before="60" w:after="60"/>
              <w:jc w:val="center"/>
            </w:pPr>
          </w:p>
        </w:tc>
        <w:tc>
          <w:tcPr>
            <w:tcW w:w="957" w:type="dxa"/>
            <w:tcBorders>
              <w:top w:val="nil"/>
              <w:left w:val="nil"/>
              <w:bottom w:val="nil"/>
            </w:tcBorders>
          </w:tcPr>
          <w:p w14:paraId="729012EE" w14:textId="77777777" w:rsidR="008040E5" w:rsidRDefault="008040E5">
            <w:pPr>
              <w:spacing w:before="60" w:after="60"/>
              <w:jc w:val="center"/>
            </w:pPr>
            <w:r>
              <w:t>7</w:t>
            </w:r>
          </w:p>
        </w:tc>
        <w:tc>
          <w:tcPr>
            <w:tcW w:w="567" w:type="dxa"/>
          </w:tcPr>
          <w:p w14:paraId="1C33338B" w14:textId="77777777" w:rsidR="008040E5" w:rsidRDefault="008040E5">
            <w:pPr>
              <w:spacing w:before="60" w:after="60"/>
            </w:pPr>
          </w:p>
        </w:tc>
        <w:tc>
          <w:tcPr>
            <w:tcW w:w="567" w:type="dxa"/>
          </w:tcPr>
          <w:p w14:paraId="734D115E" w14:textId="77777777" w:rsidR="008040E5" w:rsidRDefault="008040E5">
            <w:pPr>
              <w:spacing w:before="60" w:after="60"/>
            </w:pPr>
          </w:p>
        </w:tc>
        <w:tc>
          <w:tcPr>
            <w:tcW w:w="567" w:type="dxa"/>
          </w:tcPr>
          <w:p w14:paraId="6EA033FD" w14:textId="77777777" w:rsidR="008040E5" w:rsidRDefault="008040E5">
            <w:pPr>
              <w:spacing w:before="60" w:after="60"/>
            </w:pPr>
          </w:p>
        </w:tc>
        <w:tc>
          <w:tcPr>
            <w:tcW w:w="567" w:type="dxa"/>
          </w:tcPr>
          <w:p w14:paraId="12F76008" w14:textId="77777777" w:rsidR="008040E5" w:rsidRDefault="008040E5">
            <w:pPr>
              <w:spacing w:before="60" w:after="60"/>
            </w:pPr>
          </w:p>
        </w:tc>
        <w:tc>
          <w:tcPr>
            <w:tcW w:w="567" w:type="dxa"/>
          </w:tcPr>
          <w:p w14:paraId="372BD4C5" w14:textId="77777777" w:rsidR="008040E5" w:rsidRDefault="008040E5">
            <w:pPr>
              <w:spacing w:before="60" w:after="60"/>
            </w:pPr>
          </w:p>
        </w:tc>
        <w:tc>
          <w:tcPr>
            <w:tcW w:w="567" w:type="dxa"/>
          </w:tcPr>
          <w:p w14:paraId="278E5672" w14:textId="77777777" w:rsidR="008040E5" w:rsidRDefault="008040E5">
            <w:pPr>
              <w:spacing w:before="60" w:after="60"/>
            </w:pPr>
          </w:p>
        </w:tc>
        <w:tc>
          <w:tcPr>
            <w:tcW w:w="567" w:type="dxa"/>
          </w:tcPr>
          <w:p w14:paraId="1A9714D4" w14:textId="77777777" w:rsidR="008040E5" w:rsidRDefault="008040E5">
            <w:pPr>
              <w:spacing w:before="60" w:after="60"/>
            </w:pPr>
          </w:p>
        </w:tc>
        <w:tc>
          <w:tcPr>
            <w:tcW w:w="567" w:type="dxa"/>
          </w:tcPr>
          <w:p w14:paraId="3106D272" w14:textId="77777777" w:rsidR="008040E5" w:rsidRDefault="008040E5">
            <w:pPr>
              <w:spacing w:before="60" w:after="60"/>
            </w:pPr>
          </w:p>
        </w:tc>
        <w:tc>
          <w:tcPr>
            <w:tcW w:w="1419" w:type="dxa"/>
            <w:tcBorders>
              <w:top w:val="nil"/>
              <w:bottom w:val="nil"/>
              <w:right w:val="nil"/>
            </w:tcBorders>
          </w:tcPr>
          <w:p w14:paraId="6DC4398D" w14:textId="77777777" w:rsidR="008040E5" w:rsidRDefault="008040E5">
            <w:pPr>
              <w:spacing w:before="60" w:after="60"/>
              <w:jc w:val="center"/>
            </w:pPr>
            <w:r>
              <w:t>TP</w:t>
            </w:r>
            <w:r>
              <w:noBreakHyphen/>
              <w:t>SCTS</w:t>
            </w:r>
          </w:p>
        </w:tc>
      </w:tr>
      <w:tr w:rsidR="008040E5" w14:paraId="5FC5C150" w14:textId="77777777">
        <w:trPr>
          <w:jc w:val="center"/>
        </w:trPr>
        <w:tc>
          <w:tcPr>
            <w:tcW w:w="957" w:type="dxa"/>
            <w:tcBorders>
              <w:top w:val="nil"/>
              <w:left w:val="nil"/>
              <w:bottom w:val="nil"/>
              <w:right w:val="nil"/>
            </w:tcBorders>
          </w:tcPr>
          <w:p w14:paraId="18C325A0" w14:textId="77777777" w:rsidR="008040E5" w:rsidRDefault="008040E5">
            <w:pPr>
              <w:spacing w:before="60" w:after="60"/>
              <w:jc w:val="center"/>
            </w:pPr>
          </w:p>
        </w:tc>
        <w:tc>
          <w:tcPr>
            <w:tcW w:w="957" w:type="dxa"/>
            <w:tcBorders>
              <w:top w:val="nil"/>
              <w:left w:val="nil"/>
              <w:bottom w:val="nil"/>
            </w:tcBorders>
          </w:tcPr>
          <w:p w14:paraId="1187226D" w14:textId="77777777" w:rsidR="008040E5" w:rsidRDefault="008040E5">
            <w:pPr>
              <w:spacing w:before="60" w:after="60"/>
              <w:jc w:val="center"/>
            </w:pPr>
            <w:r>
              <w:t>0,1</w:t>
            </w:r>
          </w:p>
        </w:tc>
        <w:tc>
          <w:tcPr>
            <w:tcW w:w="567" w:type="dxa"/>
          </w:tcPr>
          <w:p w14:paraId="08406506" w14:textId="77777777" w:rsidR="008040E5" w:rsidRDefault="008040E5">
            <w:pPr>
              <w:spacing w:before="60" w:after="60"/>
            </w:pPr>
          </w:p>
        </w:tc>
        <w:tc>
          <w:tcPr>
            <w:tcW w:w="567" w:type="dxa"/>
          </w:tcPr>
          <w:p w14:paraId="29705E37" w14:textId="77777777" w:rsidR="008040E5" w:rsidRDefault="008040E5">
            <w:pPr>
              <w:spacing w:before="60" w:after="60"/>
            </w:pPr>
          </w:p>
        </w:tc>
        <w:tc>
          <w:tcPr>
            <w:tcW w:w="567" w:type="dxa"/>
          </w:tcPr>
          <w:p w14:paraId="56DB1EF3" w14:textId="77777777" w:rsidR="008040E5" w:rsidRDefault="008040E5">
            <w:pPr>
              <w:spacing w:before="60" w:after="60"/>
            </w:pPr>
          </w:p>
        </w:tc>
        <w:tc>
          <w:tcPr>
            <w:tcW w:w="567" w:type="dxa"/>
          </w:tcPr>
          <w:p w14:paraId="2F3F283F" w14:textId="77777777" w:rsidR="008040E5" w:rsidRDefault="008040E5">
            <w:pPr>
              <w:spacing w:before="60" w:after="60"/>
            </w:pPr>
          </w:p>
        </w:tc>
        <w:tc>
          <w:tcPr>
            <w:tcW w:w="567" w:type="dxa"/>
          </w:tcPr>
          <w:p w14:paraId="24F7B5CE" w14:textId="77777777" w:rsidR="008040E5" w:rsidRDefault="008040E5">
            <w:pPr>
              <w:spacing w:before="60" w:after="60"/>
            </w:pPr>
          </w:p>
        </w:tc>
        <w:tc>
          <w:tcPr>
            <w:tcW w:w="567" w:type="dxa"/>
          </w:tcPr>
          <w:p w14:paraId="4E066D29" w14:textId="77777777" w:rsidR="008040E5" w:rsidRDefault="008040E5">
            <w:pPr>
              <w:spacing w:before="60" w:after="60"/>
            </w:pPr>
          </w:p>
        </w:tc>
        <w:tc>
          <w:tcPr>
            <w:tcW w:w="567" w:type="dxa"/>
          </w:tcPr>
          <w:p w14:paraId="6796A91D" w14:textId="77777777" w:rsidR="008040E5" w:rsidRDefault="008040E5">
            <w:pPr>
              <w:spacing w:before="60" w:after="60"/>
            </w:pPr>
          </w:p>
        </w:tc>
        <w:tc>
          <w:tcPr>
            <w:tcW w:w="567" w:type="dxa"/>
          </w:tcPr>
          <w:p w14:paraId="19E2BAF8" w14:textId="77777777" w:rsidR="008040E5" w:rsidRDefault="008040E5">
            <w:pPr>
              <w:spacing w:before="60" w:after="60"/>
            </w:pPr>
          </w:p>
        </w:tc>
        <w:tc>
          <w:tcPr>
            <w:tcW w:w="1419" w:type="dxa"/>
            <w:tcBorders>
              <w:top w:val="nil"/>
              <w:bottom w:val="nil"/>
              <w:right w:val="nil"/>
            </w:tcBorders>
          </w:tcPr>
          <w:p w14:paraId="2A2B721E" w14:textId="77777777" w:rsidR="008040E5" w:rsidRDefault="008040E5">
            <w:pPr>
              <w:spacing w:before="60" w:after="60"/>
              <w:jc w:val="center"/>
            </w:pPr>
            <w:r>
              <w:t>TP</w:t>
            </w:r>
            <w:r>
              <w:noBreakHyphen/>
              <w:t>PID</w:t>
            </w:r>
          </w:p>
        </w:tc>
      </w:tr>
      <w:tr w:rsidR="008040E5" w14:paraId="1C7E6B4F" w14:textId="77777777">
        <w:trPr>
          <w:jc w:val="center"/>
        </w:trPr>
        <w:tc>
          <w:tcPr>
            <w:tcW w:w="957" w:type="dxa"/>
            <w:tcBorders>
              <w:top w:val="nil"/>
              <w:left w:val="nil"/>
              <w:bottom w:val="nil"/>
              <w:right w:val="nil"/>
            </w:tcBorders>
          </w:tcPr>
          <w:p w14:paraId="409600CA" w14:textId="77777777" w:rsidR="008040E5" w:rsidRDefault="008040E5">
            <w:pPr>
              <w:spacing w:before="60" w:after="60"/>
              <w:jc w:val="center"/>
            </w:pPr>
          </w:p>
        </w:tc>
        <w:tc>
          <w:tcPr>
            <w:tcW w:w="957" w:type="dxa"/>
            <w:tcBorders>
              <w:top w:val="nil"/>
              <w:left w:val="nil"/>
              <w:bottom w:val="nil"/>
            </w:tcBorders>
          </w:tcPr>
          <w:p w14:paraId="55A92058" w14:textId="77777777" w:rsidR="008040E5" w:rsidRDefault="008040E5">
            <w:pPr>
              <w:spacing w:before="60" w:after="60"/>
              <w:jc w:val="center"/>
            </w:pPr>
            <w:r>
              <w:t>0,1</w:t>
            </w:r>
          </w:p>
        </w:tc>
        <w:tc>
          <w:tcPr>
            <w:tcW w:w="567" w:type="dxa"/>
          </w:tcPr>
          <w:p w14:paraId="544ABD70" w14:textId="77777777" w:rsidR="008040E5" w:rsidRDefault="008040E5">
            <w:pPr>
              <w:spacing w:before="60" w:after="60"/>
            </w:pPr>
          </w:p>
        </w:tc>
        <w:tc>
          <w:tcPr>
            <w:tcW w:w="567" w:type="dxa"/>
          </w:tcPr>
          <w:p w14:paraId="525259FD" w14:textId="77777777" w:rsidR="008040E5" w:rsidRDefault="008040E5">
            <w:pPr>
              <w:spacing w:before="60" w:after="60"/>
            </w:pPr>
          </w:p>
        </w:tc>
        <w:tc>
          <w:tcPr>
            <w:tcW w:w="567" w:type="dxa"/>
          </w:tcPr>
          <w:p w14:paraId="3C5312C1" w14:textId="77777777" w:rsidR="008040E5" w:rsidRDefault="008040E5">
            <w:pPr>
              <w:spacing w:before="60" w:after="60"/>
            </w:pPr>
          </w:p>
        </w:tc>
        <w:tc>
          <w:tcPr>
            <w:tcW w:w="567" w:type="dxa"/>
          </w:tcPr>
          <w:p w14:paraId="5A0359C4" w14:textId="77777777" w:rsidR="008040E5" w:rsidRDefault="008040E5">
            <w:pPr>
              <w:spacing w:before="60" w:after="60"/>
            </w:pPr>
          </w:p>
        </w:tc>
        <w:tc>
          <w:tcPr>
            <w:tcW w:w="567" w:type="dxa"/>
          </w:tcPr>
          <w:p w14:paraId="4D97A45F" w14:textId="77777777" w:rsidR="008040E5" w:rsidRDefault="008040E5">
            <w:pPr>
              <w:spacing w:before="60" w:after="60"/>
            </w:pPr>
          </w:p>
        </w:tc>
        <w:tc>
          <w:tcPr>
            <w:tcW w:w="567" w:type="dxa"/>
          </w:tcPr>
          <w:p w14:paraId="4D89A721" w14:textId="77777777" w:rsidR="008040E5" w:rsidRDefault="008040E5">
            <w:pPr>
              <w:spacing w:before="60" w:after="60"/>
            </w:pPr>
          </w:p>
        </w:tc>
        <w:tc>
          <w:tcPr>
            <w:tcW w:w="567" w:type="dxa"/>
          </w:tcPr>
          <w:p w14:paraId="34DD75EE" w14:textId="77777777" w:rsidR="008040E5" w:rsidRDefault="008040E5">
            <w:pPr>
              <w:spacing w:before="60" w:after="60"/>
            </w:pPr>
          </w:p>
        </w:tc>
        <w:tc>
          <w:tcPr>
            <w:tcW w:w="567" w:type="dxa"/>
          </w:tcPr>
          <w:p w14:paraId="2F01F63E" w14:textId="77777777" w:rsidR="008040E5" w:rsidRDefault="008040E5">
            <w:pPr>
              <w:spacing w:before="60" w:after="60"/>
            </w:pPr>
          </w:p>
        </w:tc>
        <w:tc>
          <w:tcPr>
            <w:tcW w:w="1419" w:type="dxa"/>
            <w:tcBorders>
              <w:top w:val="nil"/>
              <w:bottom w:val="nil"/>
              <w:right w:val="nil"/>
            </w:tcBorders>
          </w:tcPr>
          <w:p w14:paraId="795066A3" w14:textId="77777777" w:rsidR="008040E5" w:rsidRDefault="008040E5">
            <w:pPr>
              <w:spacing w:before="60" w:after="60"/>
              <w:jc w:val="center"/>
            </w:pPr>
            <w:r>
              <w:t>TP</w:t>
            </w:r>
            <w:r>
              <w:noBreakHyphen/>
              <w:t>DCS</w:t>
            </w:r>
          </w:p>
        </w:tc>
      </w:tr>
      <w:tr w:rsidR="008040E5" w14:paraId="52266730" w14:textId="77777777">
        <w:trPr>
          <w:jc w:val="center"/>
        </w:trPr>
        <w:tc>
          <w:tcPr>
            <w:tcW w:w="957" w:type="dxa"/>
            <w:tcBorders>
              <w:top w:val="nil"/>
              <w:left w:val="nil"/>
              <w:bottom w:val="nil"/>
              <w:right w:val="nil"/>
            </w:tcBorders>
          </w:tcPr>
          <w:p w14:paraId="38E78559" w14:textId="77777777" w:rsidR="008040E5" w:rsidRDefault="008040E5">
            <w:pPr>
              <w:spacing w:before="60" w:after="60"/>
              <w:jc w:val="center"/>
            </w:pPr>
          </w:p>
        </w:tc>
        <w:tc>
          <w:tcPr>
            <w:tcW w:w="957" w:type="dxa"/>
            <w:tcBorders>
              <w:top w:val="nil"/>
              <w:left w:val="nil"/>
              <w:bottom w:val="nil"/>
            </w:tcBorders>
          </w:tcPr>
          <w:p w14:paraId="24F38465" w14:textId="77777777" w:rsidR="008040E5" w:rsidRDefault="008040E5">
            <w:pPr>
              <w:spacing w:before="60" w:after="60"/>
              <w:jc w:val="center"/>
            </w:pPr>
            <w:r>
              <w:t>0,1</w:t>
            </w:r>
          </w:p>
        </w:tc>
        <w:tc>
          <w:tcPr>
            <w:tcW w:w="567" w:type="dxa"/>
            <w:tcBorders>
              <w:bottom w:val="nil"/>
            </w:tcBorders>
          </w:tcPr>
          <w:p w14:paraId="2D2AE119" w14:textId="77777777" w:rsidR="008040E5" w:rsidRDefault="008040E5">
            <w:pPr>
              <w:spacing w:before="60" w:after="60"/>
            </w:pPr>
          </w:p>
        </w:tc>
        <w:tc>
          <w:tcPr>
            <w:tcW w:w="567" w:type="dxa"/>
            <w:tcBorders>
              <w:bottom w:val="nil"/>
            </w:tcBorders>
          </w:tcPr>
          <w:p w14:paraId="610A3DB8" w14:textId="77777777" w:rsidR="008040E5" w:rsidRDefault="008040E5">
            <w:pPr>
              <w:spacing w:before="60" w:after="60"/>
            </w:pPr>
          </w:p>
        </w:tc>
        <w:tc>
          <w:tcPr>
            <w:tcW w:w="567" w:type="dxa"/>
            <w:tcBorders>
              <w:bottom w:val="nil"/>
            </w:tcBorders>
          </w:tcPr>
          <w:p w14:paraId="60EE9A2D" w14:textId="77777777" w:rsidR="008040E5" w:rsidRDefault="008040E5">
            <w:pPr>
              <w:spacing w:before="60" w:after="60"/>
            </w:pPr>
          </w:p>
        </w:tc>
        <w:tc>
          <w:tcPr>
            <w:tcW w:w="567" w:type="dxa"/>
            <w:tcBorders>
              <w:bottom w:val="nil"/>
            </w:tcBorders>
          </w:tcPr>
          <w:p w14:paraId="3C9DA47D" w14:textId="77777777" w:rsidR="008040E5" w:rsidRDefault="008040E5">
            <w:pPr>
              <w:spacing w:before="60" w:after="60"/>
            </w:pPr>
          </w:p>
        </w:tc>
        <w:tc>
          <w:tcPr>
            <w:tcW w:w="567" w:type="dxa"/>
            <w:tcBorders>
              <w:bottom w:val="nil"/>
            </w:tcBorders>
          </w:tcPr>
          <w:p w14:paraId="06BC17B8" w14:textId="77777777" w:rsidR="008040E5" w:rsidRDefault="008040E5">
            <w:pPr>
              <w:spacing w:before="60" w:after="60"/>
            </w:pPr>
          </w:p>
        </w:tc>
        <w:tc>
          <w:tcPr>
            <w:tcW w:w="567" w:type="dxa"/>
            <w:tcBorders>
              <w:bottom w:val="nil"/>
            </w:tcBorders>
          </w:tcPr>
          <w:p w14:paraId="78E6AC2E" w14:textId="77777777" w:rsidR="008040E5" w:rsidRDefault="008040E5">
            <w:pPr>
              <w:spacing w:before="60" w:after="60"/>
            </w:pPr>
          </w:p>
        </w:tc>
        <w:tc>
          <w:tcPr>
            <w:tcW w:w="567" w:type="dxa"/>
            <w:tcBorders>
              <w:bottom w:val="nil"/>
            </w:tcBorders>
          </w:tcPr>
          <w:p w14:paraId="446865B5" w14:textId="77777777" w:rsidR="008040E5" w:rsidRDefault="008040E5">
            <w:pPr>
              <w:spacing w:before="60" w:after="60"/>
            </w:pPr>
          </w:p>
        </w:tc>
        <w:tc>
          <w:tcPr>
            <w:tcW w:w="567" w:type="dxa"/>
            <w:tcBorders>
              <w:bottom w:val="nil"/>
            </w:tcBorders>
          </w:tcPr>
          <w:p w14:paraId="7412BA7A" w14:textId="77777777" w:rsidR="008040E5" w:rsidRDefault="008040E5">
            <w:pPr>
              <w:spacing w:before="60" w:after="60"/>
            </w:pPr>
          </w:p>
        </w:tc>
        <w:tc>
          <w:tcPr>
            <w:tcW w:w="1419" w:type="dxa"/>
            <w:tcBorders>
              <w:top w:val="nil"/>
              <w:bottom w:val="nil"/>
              <w:right w:val="nil"/>
            </w:tcBorders>
          </w:tcPr>
          <w:p w14:paraId="0D88BF7A" w14:textId="77777777" w:rsidR="008040E5" w:rsidRDefault="008040E5">
            <w:pPr>
              <w:spacing w:before="60" w:after="60"/>
              <w:jc w:val="center"/>
            </w:pPr>
            <w:r>
              <w:t>TP</w:t>
            </w:r>
            <w:r>
              <w:noBreakHyphen/>
              <w:t>UDL</w:t>
            </w:r>
          </w:p>
        </w:tc>
      </w:tr>
      <w:tr w:rsidR="008040E5" w14:paraId="1B650BC7" w14:textId="77777777">
        <w:trPr>
          <w:jc w:val="center"/>
        </w:trPr>
        <w:tc>
          <w:tcPr>
            <w:tcW w:w="957" w:type="dxa"/>
            <w:tcBorders>
              <w:top w:val="nil"/>
              <w:left w:val="nil"/>
              <w:bottom w:val="nil"/>
              <w:right w:val="nil"/>
            </w:tcBorders>
          </w:tcPr>
          <w:p w14:paraId="26517B4C" w14:textId="77777777" w:rsidR="008040E5" w:rsidRDefault="008040E5">
            <w:pPr>
              <w:spacing w:before="60" w:after="60"/>
              <w:jc w:val="center"/>
            </w:pPr>
          </w:p>
        </w:tc>
        <w:tc>
          <w:tcPr>
            <w:tcW w:w="957" w:type="dxa"/>
            <w:tcBorders>
              <w:top w:val="nil"/>
              <w:left w:val="nil"/>
              <w:bottom w:val="nil"/>
            </w:tcBorders>
          </w:tcPr>
          <w:p w14:paraId="1EF3EACD" w14:textId="77777777" w:rsidR="008040E5" w:rsidRDefault="008040E5">
            <w:pPr>
              <w:spacing w:before="60" w:after="60"/>
              <w:jc w:val="center"/>
            </w:pPr>
            <w:r>
              <w:t>0 to 152</w:t>
            </w:r>
          </w:p>
        </w:tc>
        <w:tc>
          <w:tcPr>
            <w:tcW w:w="567" w:type="dxa"/>
            <w:tcBorders>
              <w:top w:val="single" w:sz="6" w:space="0" w:color="auto"/>
              <w:bottom w:val="single" w:sz="6" w:space="0" w:color="auto"/>
            </w:tcBorders>
          </w:tcPr>
          <w:p w14:paraId="0E838C4C" w14:textId="77777777" w:rsidR="008040E5" w:rsidRDefault="008040E5">
            <w:pPr>
              <w:spacing w:before="60" w:after="60"/>
            </w:pPr>
          </w:p>
        </w:tc>
        <w:tc>
          <w:tcPr>
            <w:tcW w:w="567" w:type="dxa"/>
            <w:tcBorders>
              <w:top w:val="single" w:sz="6" w:space="0" w:color="auto"/>
              <w:bottom w:val="single" w:sz="6" w:space="0" w:color="auto"/>
            </w:tcBorders>
          </w:tcPr>
          <w:p w14:paraId="67AA0092" w14:textId="77777777" w:rsidR="008040E5" w:rsidRDefault="008040E5">
            <w:pPr>
              <w:spacing w:before="60" w:after="60"/>
            </w:pPr>
          </w:p>
        </w:tc>
        <w:tc>
          <w:tcPr>
            <w:tcW w:w="567" w:type="dxa"/>
            <w:tcBorders>
              <w:top w:val="single" w:sz="6" w:space="0" w:color="auto"/>
              <w:bottom w:val="single" w:sz="6" w:space="0" w:color="auto"/>
            </w:tcBorders>
          </w:tcPr>
          <w:p w14:paraId="7FE4CD62" w14:textId="77777777" w:rsidR="008040E5" w:rsidRDefault="008040E5">
            <w:pPr>
              <w:spacing w:before="60" w:after="60"/>
            </w:pPr>
          </w:p>
        </w:tc>
        <w:tc>
          <w:tcPr>
            <w:tcW w:w="567" w:type="dxa"/>
            <w:tcBorders>
              <w:top w:val="single" w:sz="6" w:space="0" w:color="auto"/>
              <w:bottom w:val="single" w:sz="6" w:space="0" w:color="auto"/>
            </w:tcBorders>
          </w:tcPr>
          <w:p w14:paraId="07A81B78" w14:textId="77777777" w:rsidR="008040E5" w:rsidRDefault="008040E5">
            <w:pPr>
              <w:spacing w:before="60" w:after="60"/>
            </w:pPr>
          </w:p>
        </w:tc>
        <w:tc>
          <w:tcPr>
            <w:tcW w:w="567" w:type="dxa"/>
            <w:tcBorders>
              <w:top w:val="single" w:sz="6" w:space="0" w:color="auto"/>
              <w:bottom w:val="single" w:sz="6" w:space="0" w:color="auto"/>
            </w:tcBorders>
          </w:tcPr>
          <w:p w14:paraId="57328F9A" w14:textId="77777777" w:rsidR="008040E5" w:rsidRDefault="008040E5">
            <w:pPr>
              <w:spacing w:before="60" w:after="60"/>
            </w:pPr>
          </w:p>
        </w:tc>
        <w:tc>
          <w:tcPr>
            <w:tcW w:w="567" w:type="dxa"/>
            <w:tcBorders>
              <w:top w:val="single" w:sz="6" w:space="0" w:color="auto"/>
              <w:bottom w:val="single" w:sz="6" w:space="0" w:color="auto"/>
            </w:tcBorders>
          </w:tcPr>
          <w:p w14:paraId="49BBEBF3" w14:textId="77777777" w:rsidR="008040E5" w:rsidRDefault="008040E5">
            <w:pPr>
              <w:spacing w:before="60" w:after="60"/>
            </w:pPr>
          </w:p>
        </w:tc>
        <w:tc>
          <w:tcPr>
            <w:tcW w:w="567" w:type="dxa"/>
            <w:tcBorders>
              <w:top w:val="single" w:sz="6" w:space="0" w:color="auto"/>
              <w:bottom w:val="single" w:sz="6" w:space="0" w:color="auto"/>
            </w:tcBorders>
          </w:tcPr>
          <w:p w14:paraId="49579D6C" w14:textId="77777777" w:rsidR="008040E5" w:rsidRDefault="008040E5">
            <w:pPr>
              <w:spacing w:before="60" w:after="60"/>
            </w:pPr>
          </w:p>
        </w:tc>
        <w:tc>
          <w:tcPr>
            <w:tcW w:w="567" w:type="dxa"/>
            <w:tcBorders>
              <w:top w:val="single" w:sz="6" w:space="0" w:color="auto"/>
              <w:bottom w:val="single" w:sz="6" w:space="0" w:color="auto"/>
            </w:tcBorders>
          </w:tcPr>
          <w:p w14:paraId="413F1166" w14:textId="77777777" w:rsidR="008040E5" w:rsidRDefault="008040E5">
            <w:pPr>
              <w:spacing w:before="60" w:after="60"/>
            </w:pPr>
          </w:p>
        </w:tc>
        <w:tc>
          <w:tcPr>
            <w:tcW w:w="1419" w:type="dxa"/>
            <w:tcBorders>
              <w:top w:val="nil"/>
              <w:bottom w:val="nil"/>
              <w:right w:val="nil"/>
            </w:tcBorders>
          </w:tcPr>
          <w:p w14:paraId="2B8B55BD" w14:textId="77777777" w:rsidR="008040E5" w:rsidRDefault="008040E5">
            <w:pPr>
              <w:spacing w:before="60" w:after="60"/>
              <w:jc w:val="center"/>
            </w:pPr>
            <w:r>
              <w:t>TP</w:t>
            </w:r>
            <w:r>
              <w:noBreakHyphen/>
              <w:t>UD</w:t>
            </w:r>
          </w:p>
        </w:tc>
      </w:tr>
    </w:tbl>
    <w:p w14:paraId="0E819C26" w14:textId="77777777" w:rsidR="008040E5" w:rsidRDefault="008040E5"/>
    <w:p w14:paraId="1D5022E4" w14:textId="77777777" w:rsidR="008040E5" w:rsidRDefault="008040E5">
      <w:r>
        <w:t xml:space="preserve">Bits 7 and 5 </w:t>
      </w:r>
      <w:r>
        <w:noBreakHyphen/>
        <w:t xml:space="preserve"> 2 in octet 1 are presently unused in the SMS</w:t>
      </w:r>
      <w:r>
        <w:noBreakHyphen/>
        <w:t>SUBMIT</w:t>
      </w:r>
      <w:r>
        <w:noBreakHyphen/>
        <w:t>REPORT and the sender shall set them to zero. If any of these bits is non</w:t>
      </w:r>
      <w:r>
        <w:noBreakHyphen/>
        <w:t>zero, the receiver shall ignore them.</w:t>
      </w:r>
    </w:p>
    <w:p w14:paraId="26574A70" w14:textId="77777777" w:rsidR="008040E5" w:rsidRDefault="008040E5">
      <w:pPr>
        <w:pStyle w:val="Heading4"/>
      </w:pPr>
      <w:bookmarkStart w:id="131" w:name="_Toc97557554"/>
      <w:r>
        <w:t>9.2.2.3</w:t>
      </w:r>
      <w:r>
        <w:tab/>
        <w:t>SMS</w:t>
      </w:r>
      <w:r>
        <w:noBreakHyphen/>
        <w:t>STATUS</w:t>
      </w:r>
      <w:r>
        <w:noBreakHyphen/>
        <w:t>REPORT type</w:t>
      </w:r>
      <w:bookmarkEnd w:id="131"/>
    </w:p>
    <w:p w14:paraId="7DCF7AB5" w14:textId="77777777" w:rsidR="008040E5" w:rsidRDefault="008040E5">
      <w:r>
        <w:t>Basic elements of the SMS</w:t>
      </w:r>
      <w:r>
        <w:noBreakHyphen/>
        <w:t>STATUS</w:t>
      </w:r>
      <w:r>
        <w:noBreakHyphen/>
        <w:t>REPORT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4"/>
        <w:gridCol w:w="3119"/>
        <w:gridCol w:w="567"/>
        <w:gridCol w:w="850"/>
        <w:gridCol w:w="3792"/>
      </w:tblGrid>
      <w:tr w:rsidR="008040E5" w14:paraId="09EA2C91" w14:textId="77777777">
        <w:trPr>
          <w:tblHeader/>
          <w:jc w:val="center"/>
        </w:trPr>
        <w:tc>
          <w:tcPr>
            <w:tcW w:w="1134" w:type="dxa"/>
          </w:tcPr>
          <w:p w14:paraId="1BA371A9" w14:textId="77777777" w:rsidR="008040E5" w:rsidRPr="00A16111" w:rsidRDefault="008040E5">
            <w:pPr>
              <w:pStyle w:val="TAH"/>
            </w:pPr>
            <w:r w:rsidRPr="00A16111">
              <w:t>Abbr.</w:t>
            </w:r>
          </w:p>
        </w:tc>
        <w:tc>
          <w:tcPr>
            <w:tcW w:w="3119" w:type="dxa"/>
          </w:tcPr>
          <w:p w14:paraId="684C1644" w14:textId="77777777" w:rsidR="008040E5" w:rsidRPr="00A16111" w:rsidRDefault="008040E5">
            <w:pPr>
              <w:pStyle w:val="TAH"/>
            </w:pPr>
            <w:r w:rsidRPr="00A16111">
              <w:t>Reference</w:t>
            </w:r>
          </w:p>
        </w:tc>
        <w:tc>
          <w:tcPr>
            <w:tcW w:w="567" w:type="dxa"/>
          </w:tcPr>
          <w:p w14:paraId="49FF1F8B" w14:textId="77777777" w:rsidR="008040E5" w:rsidRPr="00A16111" w:rsidRDefault="008040E5">
            <w:pPr>
              <w:pStyle w:val="TAH"/>
            </w:pPr>
            <w:r w:rsidRPr="00A16111">
              <w:t>P</w:t>
            </w:r>
            <w:r w:rsidRPr="00A16111">
              <w:rPr>
                <w:position w:val="6"/>
              </w:rPr>
              <w:t>1)</w:t>
            </w:r>
          </w:p>
        </w:tc>
        <w:tc>
          <w:tcPr>
            <w:tcW w:w="850" w:type="dxa"/>
          </w:tcPr>
          <w:p w14:paraId="5B6A0677" w14:textId="77777777" w:rsidR="008040E5" w:rsidRPr="00A16111" w:rsidRDefault="008040E5">
            <w:pPr>
              <w:pStyle w:val="TAH"/>
            </w:pPr>
            <w:r w:rsidRPr="00A16111">
              <w:t>R</w:t>
            </w:r>
            <w:r w:rsidRPr="00A16111">
              <w:rPr>
                <w:position w:val="6"/>
              </w:rPr>
              <w:t>2)</w:t>
            </w:r>
          </w:p>
        </w:tc>
        <w:tc>
          <w:tcPr>
            <w:tcW w:w="3792" w:type="dxa"/>
          </w:tcPr>
          <w:p w14:paraId="0D86DD73" w14:textId="77777777" w:rsidR="008040E5" w:rsidRPr="00A16111" w:rsidRDefault="008040E5">
            <w:pPr>
              <w:pStyle w:val="TAH"/>
            </w:pPr>
            <w:r w:rsidRPr="00A16111">
              <w:t>Description</w:t>
            </w:r>
          </w:p>
        </w:tc>
      </w:tr>
      <w:tr w:rsidR="008040E5" w14:paraId="79D38EB3" w14:textId="77777777">
        <w:trPr>
          <w:jc w:val="center"/>
        </w:trPr>
        <w:tc>
          <w:tcPr>
            <w:tcW w:w="1134" w:type="dxa"/>
          </w:tcPr>
          <w:p w14:paraId="77BC7B75" w14:textId="77777777" w:rsidR="008040E5" w:rsidRDefault="008040E5">
            <w:pPr>
              <w:pStyle w:val="TAL"/>
            </w:pPr>
            <w:r>
              <w:t>TP</w:t>
            </w:r>
            <w:r>
              <w:noBreakHyphen/>
              <w:t>MTI</w:t>
            </w:r>
          </w:p>
        </w:tc>
        <w:tc>
          <w:tcPr>
            <w:tcW w:w="3119" w:type="dxa"/>
          </w:tcPr>
          <w:p w14:paraId="14D92DF8" w14:textId="77777777" w:rsidR="008040E5" w:rsidRDefault="008040E5">
            <w:pPr>
              <w:pStyle w:val="TAL"/>
            </w:pPr>
            <w:r>
              <w:t>TP</w:t>
            </w:r>
            <w:r>
              <w:noBreakHyphen/>
              <w:t>Message</w:t>
            </w:r>
            <w:r>
              <w:noBreakHyphen/>
              <w:t>Type</w:t>
            </w:r>
            <w:r>
              <w:noBreakHyphen/>
              <w:t>Indicator</w:t>
            </w:r>
          </w:p>
        </w:tc>
        <w:tc>
          <w:tcPr>
            <w:tcW w:w="567" w:type="dxa"/>
          </w:tcPr>
          <w:p w14:paraId="6AC53D50" w14:textId="77777777" w:rsidR="008040E5" w:rsidRDefault="008040E5">
            <w:pPr>
              <w:pStyle w:val="TAL"/>
            </w:pPr>
            <w:r>
              <w:t>M</w:t>
            </w:r>
          </w:p>
        </w:tc>
        <w:tc>
          <w:tcPr>
            <w:tcW w:w="850" w:type="dxa"/>
          </w:tcPr>
          <w:p w14:paraId="2BCE0513" w14:textId="77777777" w:rsidR="008040E5" w:rsidRDefault="008040E5">
            <w:pPr>
              <w:pStyle w:val="TAL"/>
            </w:pPr>
            <w:r>
              <w:t>2b</w:t>
            </w:r>
          </w:p>
        </w:tc>
        <w:tc>
          <w:tcPr>
            <w:tcW w:w="3792" w:type="dxa"/>
          </w:tcPr>
          <w:p w14:paraId="19A569AB" w14:textId="77777777" w:rsidR="008040E5" w:rsidRDefault="008040E5">
            <w:pPr>
              <w:pStyle w:val="TAL"/>
            </w:pPr>
            <w:r>
              <w:t>Parameter describing the message type</w:t>
            </w:r>
          </w:p>
        </w:tc>
      </w:tr>
      <w:tr w:rsidR="008040E5" w14:paraId="527D6445" w14:textId="77777777">
        <w:trPr>
          <w:jc w:val="center"/>
        </w:trPr>
        <w:tc>
          <w:tcPr>
            <w:tcW w:w="1134" w:type="dxa"/>
          </w:tcPr>
          <w:p w14:paraId="4416511A" w14:textId="77777777" w:rsidR="008040E5" w:rsidRDefault="008040E5">
            <w:pPr>
              <w:pStyle w:val="TAL"/>
            </w:pPr>
            <w:r>
              <w:t>TP-UDHI</w:t>
            </w:r>
          </w:p>
        </w:tc>
        <w:tc>
          <w:tcPr>
            <w:tcW w:w="3119" w:type="dxa"/>
          </w:tcPr>
          <w:p w14:paraId="273237D3" w14:textId="77777777" w:rsidR="008040E5" w:rsidRDefault="008040E5">
            <w:pPr>
              <w:pStyle w:val="TAL"/>
            </w:pPr>
            <w:r>
              <w:t>TP-User-Data-Header-Indication</w:t>
            </w:r>
          </w:p>
        </w:tc>
        <w:tc>
          <w:tcPr>
            <w:tcW w:w="567" w:type="dxa"/>
          </w:tcPr>
          <w:p w14:paraId="4C946A46" w14:textId="77777777" w:rsidR="008040E5" w:rsidRDefault="008040E5">
            <w:pPr>
              <w:pStyle w:val="TAL"/>
            </w:pPr>
            <w:r>
              <w:t>O</w:t>
            </w:r>
          </w:p>
        </w:tc>
        <w:tc>
          <w:tcPr>
            <w:tcW w:w="850" w:type="dxa"/>
          </w:tcPr>
          <w:p w14:paraId="74BDEA59" w14:textId="77777777" w:rsidR="008040E5" w:rsidRDefault="008040E5">
            <w:pPr>
              <w:pStyle w:val="TAL"/>
            </w:pPr>
            <w:r>
              <w:t>b</w:t>
            </w:r>
          </w:p>
        </w:tc>
        <w:tc>
          <w:tcPr>
            <w:tcW w:w="3792" w:type="dxa"/>
          </w:tcPr>
          <w:p w14:paraId="34D46041" w14:textId="77777777" w:rsidR="008040E5" w:rsidRDefault="008040E5">
            <w:pPr>
              <w:pStyle w:val="TAL"/>
            </w:pPr>
            <w:r>
              <w:t>Parameter indicating that the TP-UD field contains a Header</w:t>
            </w:r>
          </w:p>
        </w:tc>
      </w:tr>
      <w:tr w:rsidR="008040E5" w14:paraId="15A5CB09" w14:textId="77777777">
        <w:trPr>
          <w:jc w:val="center"/>
        </w:trPr>
        <w:tc>
          <w:tcPr>
            <w:tcW w:w="1134" w:type="dxa"/>
          </w:tcPr>
          <w:p w14:paraId="2F7C8FEC" w14:textId="77777777" w:rsidR="008040E5" w:rsidRDefault="008040E5">
            <w:pPr>
              <w:pStyle w:val="TAL"/>
            </w:pPr>
            <w:r>
              <w:t>TP</w:t>
            </w:r>
            <w:r>
              <w:noBreakHyphen/>
              <w:t>MMS</w:t>
            </w:r>
          </w:p>
        </w:tc>
        <w:tc>
          <w:tcPr>
            <w:tcW w:w="3119" w:type="dxa"/>
          </w:tcPr>
          <w:p w14:paraId="58AA16F1" w14:textId="77777777" w:rsidR="008040E5" w:rsidRDefault="008040E5">
            <w:pPr>
              <w:pStyle w:val="TAL"/>
            </w:pPr>
            <w:r>
              <w:t>TP</w:t>
            </w:r>
            <w:r>
              <w:noBreakHyphen/>
              <w:t>More</w:t>
            </w:r>
            <w:r>
              <w:noBreakHyphen/>
              <w:t>Messages</w:t>
            </w:r>
            <w:r>
              <w:noBreakHyphen/>
              <w:t>to</w:t>
            </w:r>
            <w:r>
              <w:noBreakHyphen/>
              <w:t>Send</w:t>
            </w:r>
          </w:p>
        </w:tc>
        <w:tc>
          <w:tcPr>
            <w:tcW w:w="567" w:type="dxa"/>
          </w:tcPr>
          <w:p w14:paraId="103EFCF6" w14:textId="77777777" w:rsidR="008040E5" w:rsidRDefault="008040E5">
            <w:pPr>
              <w:pStyle w:val="TAL"/>
            </w:pPr>
            <w:r>
              <w:t>M</w:t>
            </w:r>
          </w:p>
        </w:tc>
        <w:tc>
          <w:tcPr>
            <w:tcW w:w="850" w:type="dxa"/>
          </w:tcPr>
          <w:p w14:paraId="5B7B21F0" w14:textId="77777777" w:rsidR="008040E5" w:rsidRDefault="008040E5">
            <w:pPr>
              <w:pStyle w:val="TAL"/>
            </w:pPr>
            <w:r>
              <w:t>b</w:t>
            </w:r>
          </w:p>
        </w:tc>
        <w:tc>
          <w:tcPr>
            <w:tcW w:w="3792" w:type="dxa"/>
          </w:tcPr>
          <w:p w14:paraId="1DD1D359" w14:textId="77777777" w:rsidR="008040E5" w:rsidRDefault="008040E5">
            <w:pPr>
              <w:pStyle w:val="TAL"/>
            </w:pPr>
            <w:r>
              <w:t>Parameter indicating whether or not there are more messages to send</w:t>
            </w:r>
          </w:p>
        </w:tc>
      </w:tr>
      <w:tr w:rsidR="00986718" w14:paraId="7E933284" w14:textId="77777777">
        <w:trPr>
          <w:jc w:val="center"/>
        </w:trPr>
        <w:tc>
          <w:tcPr>
            <w:tcW w:w="1134" w:type="dxa"/>
          </w:tcPr>
          <w:p w14:paraId="146AD99C" w14:textId="77777777" w:rsidR="00986718" w:rsidRDefault="00986718" w:rsidP="003360C9">
            <w:pPr>
              <w:pStyle w:val="TAL"/>
            </w:pPr>
            <w:r>
              <w:t>TP-LP</w:t>
            </w:r>
          </w:p>
        </w:tc>
        <w:tc>
          <w:tcPr>
            <w:tcW w:w="3119" w:type="dxa"/>
          </w:tcPr>
          <w:p w14:paraId="622AF822" w14:textId="77777777" w:rsidR="00986718" w:rsidRDefault="00986718" w:rsidP="003360C9">
            <w:pPr>
              <w:pStyle w:val="TAL"/>
            </w:pPr>
            <w:r>
              <w:t>TP-Loop-Prevention</w:t>
            </w:r>
          </w:p>
        </w:tc>
        <w:tc>
          <w:tcPr>
            <w:tcW w:w="567" w:type="dxa"/>
          </w:tcPr>
          <w:p w14:paraId="257E0E9D" w14:textId="77777777" w:rsidR="00986718" w:rsidRDefault="00986718" w:rsidP="003360C9">
            <w:pPr>
              <w:pStyle w:val="TAL"/>
            </w:pPr>
            <w:r>
              <w:t>O</w:t>
            </w:r>
          </w:p>
        </w:tc>
        <w:tc>
          <w:tcPr>
            <w:tcW w:w="850" w:type="dxa"/>
          </w:tcPr>
          <w:p w14:paraId="700363D7" w14:textId="77777777" w:rsidR="00986718" w:rsidRDefault="00986718" w:rsidP="003360C9">
            <w:pPr>
              <w:pStyle w:val="TAL"/>
            </w:pPr>
            <w:r>
              <w:t>b</w:t>
            </w:r>
          </w:p>
        </w:tc>
        <w:tc>
          <w:tcPr>
            <w:tcW w:w="3792" w:type="dxa"/>
          </w:tcPr>
          <w:p w14:paraId="4D1A21E5" w14:textId="77777777" w:rsidR="00986718" w:rsidRDefault="00986718" w:rsidP="003360C9">
            <w:pPr>
              <w:pStyle w:val="TAL"/>
            </w:pPr>
            <w:r>
              <w:t>Parameter indicating that SMS applications should inhibit forwarding or automatic message generation that could cause infinite looping.</w:t>
            </w:r>
          </w:p>
        </w:tc>
      </w:tr>
      <w:tr w:rsidR="008040E5" w14:paraId="24CD4569" w14:textId="77777777">
        <w:trPr>
          <w:jc w:val="center"/>
        </w:trPr>
        <w:tc>
          <w:tcPr>
            <w:tcW w:w="1134" w:type="dxa"/>
          </w:tcPr>
          <w:p w14:paraId="7005FA78" w14:textId="77777777" w:rsidR="008040E5" w:rsidRDefault="008040E5">
            <w:pPr>
              <w:pStyle w:val="TAL"/>
            </w:pPr>
            <w:r>
              <w:t>TP</w:t>
            </w:r>
            <w:r>
              <w:noBreakHyphen/>
              <w:t>SRQ</w:t>
            </w:r>
          </w:p>
        </w:tc>
        <w:tc>
          <w:tcPr>
            <w:tcW w:w="3119" w:type="dxa"/>
          </w:tcPr>
          <w:p w14:paraId="3066CC00" w14:textId="77777777" w:rsidR="008040E5" w:rsidRDefault="008040E5">
            <w:pPr>
              <w:pStyle w:val="TAL"/>
            </w:pPr>
            <w:r>
              <w:t>TP</w:t>
            </w:r>
            <w:r>
              <w:noBreakHyphen/>
              <w:t>Status</w:t>
            </w:r>
            <w:r>
              <w:noBreakHyphen/>
              <w:t>Report</w:t>
            </w:r>
            <w:r>
              <w:noBreakHyphen/>
              <w:t>Qualifier</w:t>
            </w:r>
          </w:p>
        </w:tc>
        <w:tc>
          <w:tcPr>
            <w:tcW w:w="567" w:type="dxa"/>
          </w:tcPr>
          <w:p w14:paraId="72ACDFF5" w14:textId="77777777" w:rsidR="008040E5" w:rsidRDefault="008040E5">
            <w:pPr>
              <w:pStyle w:val="TAL"/>
            </w:pPr>
            <w:r>
              <w:t>M</w:t>
            </w:r>
          </w:p>
        </w:tc>
        <w:tc>
          <w:tcPr>
            <w:tcW w:w="850" w:type="dxa"/>
          </w:tcPr>
          <w:p w14:paraId="6D18B08A" w14:textId="77777777" w:rsidR="008040E5" w:rsidRDefault="008040E5">
            <w:pPr>
              <w:pStyle w:val="TAL"/>
            </w:pPr>
            <w:r>
              <w:t>b</w:t>
            </w:r>
          </w:p>
        </w:tc>
        <w:tc>
          <w:tcPr>
            <w:tcW w:w="3792" w:type="dxa"/>
          </w:tcPr>
          <w:p w14:paraId="673985C2" w14:textId="77777777" w:rsidR="008040E5" w:rsidRDefault="008040E5">
            <w:pPr>
              <w:pStyle w:val="TAL"/>
            </w:pPr>
            <w:r>
              <w:t>Parameter indicating whether the previously submitted TPDU was an SMS-SUBMIT or an SMS</w:t>
            </w:r>
            <w:r>
              <w:noBreakHyphen/>
              <w:t>COMMAND</w:t>
            </w:r>
          </w:p>
        </w:tc>
      </w:tr>
      <w:tr w:rsidR="008040E5" w14:paraId="5CD2361D" w14:textId="77777777">
        <w:trPr>
          <w:jc w:val="center"/>
        </w:trPr>
        <w:tc>
          <w:tcPr>
            <w:tcW w:w="1134" w:type="dxa"/>
          </w:tcPr>
          <w:p w14:paraId="71EC9021" w14:textId="77777777" w:rsidR="008040E5" w:rsidRDefault="008040E5">
            <w:pPr>
              <w:pStyle w:val="TAL"/>
            </w:pPr>
            <w:r>
              <w:t>TP</w:t>
            </w:r>
            <w:r>
              <w:noBreakHyphen/>
              <w:t>MR</w:t>
            </w:r>
          </w:p>
        </w:tc>
        <w:tc>
          <w:tcPr>
            <w:tcW w:w="3119" w:type="dxa"/>
          </w:tcPr>
          <w:p w14:paraId="1B622AAA" w14:textId="77777777" w:rsidR="008040E5" w:rsidRDefault="008040E5">
            <w:pPr>
              <w:pStyle w:val="TAL"/>
            </w:pPr>
            <w:r>
              <w:t>TP</w:t>
            </w:r>
            <w:r>
              <w:noBreakHyphen/>
              <w:t>Message</w:t>
            </w:r>
            <w:r>
              <w:noBreakHyphen/>
              <w:t xml:space="preserve">Reference </w:t>
            </w:r>
            <w:r>
              <w:rPr>
                <w:position w:val="6"/>
              </w:rPr>
              <w:t>3)</w:t>
            </w:r>
          </w:p>
        </w:tc>
        <w:tc>
          <w:tcPr>
            <w:tcW w:w="567" w:type="dxa"/>
          </w:tcPr>
          <w:p w14:paraId="200B8C28" w14:textId="77777777" w:rsidR="008040E5" w:rsidRDefault="008040E5">
            <w:pPr>
              <w:pStyle w:val="TAL"/>
            </w:pPr>
            <w:r>
              <w:t>M</w:t>
            </w:r>
          </w:p>
        </w:tc>
        <w:tc>
          <w:tcPr>
            <w:tcW w:w="850" w:type="dxa"/>
          </w:tcPr>
          <w:p w14:paraId="760CB08C" w14:textId="77777777" w:rsidR="008040E5" w:rsidRDefault="008040E5">
            <w:pPr>
              <w:pStyle w:val="TAL"/>
            </w:pPr>
            <w:r>
              <w:t>I</w:t>
            </w:r>
          </w:p>
        </w:tc>
        <w:tc>
          <w:tcPr>
            <w:tcW w:w="3792" w:type="dxa"/>
          </w:tcPr>
          <w:p w14:paraId="5FDDD8C7" w14:textId="77777777" w:rsidR="008040E5" w:rsidRDefault="008040E5">
            <w:pPr>
              <w:pStyle w:val="TAL"/>
            </w:pPr>
            <w:r>
              <w:t>Parameter identifying the previously submitted SMS</w:t>
            </w:r>
            <w:r>
              <w:noBreakHyphen/>
              <w:t>SUBMIT or SMS</w:t>
            </w:r>
            <w:r>
              <w:noBreakHyphen/>
              <w:t>COMMAND</w:t>
            </w:r>
          </w:p>
        </w:tc>
      </w:tr>
      <w:tr w:rsidR="008040E5" w14:paraId="3AD254C9" w14:textId="77777777">
        <w:trPr>
          <w:jc w:val="center"/>
        </w:trPr>
        <w:tc>
          <w:tcPr>
            <w:tcW w:w="1134" w:type="dxa"/>
          </w:tcPr>
          <w:p w14:paraId="0772DEFD" w14:textId="77777777" w:rsidR="008040E5" w:rsidRDefault="008040E5">
            <w:pPr>
              <w:pStyle w:val="TAL"/>
            </w:pPr>
            <w:r>
              <w:t>TP</w:t>
            </w:r>
            <w:r>
              <w:noBreakHyphen/>
              <w:t>RA</w:t>
            </w:r>
          </w:p>
        </w:tc>
        <w:tc>
          <w:tcPr>
            <w:tcW w:w="3119" w:type="dxa"/>
          </w:tcPr>
          <w:p w14:paraId="5CE14B54" w14:textId="77777777" w:rsidR="008040E5" w:rsidRDefault="008040E5">
            <w:pPr>
              <w:pStyle w:val="TAL"/>
            </w:pPr>
            <w:r>
              <w:t>TP</w:t>
            </w:r>
            <w:r>
              <w:noBreakHyphen/>
              <w:t>Recipient</w:t>
            </w:r>
            <w:r>
              <w:noBreakHyphen/>
              <w:t>Address</w:t>
            </w:r>
          </w:p>
        </w:tc>
        <w:tc>
          <w:tcPr>
            <w:tcW w:w="567" w:type="dxa"/>
          </w:tcPr>
          <w:p w14:paraId="4A13B0EE" w14:textId="77777777" w:rsidR="008040E5" w:rsidRDefault="008040E5">
            <w:pPr>
              <w:pStyle w:val="TAL"/>
            </w:pPr>
            <w:r>
              <w:t>M</w:t>
            </w:r>
          </w:p>
        </w:tc>
        <w:tc>
          <w:tcPr>
            <w:tcW w:w="850" w:type="dxa"/>
          </w:tcPr>
          <w:p w14:paraId="70776503" w14:textId="77777777" w:rsidR="008040E5" w:rsidRDefault="008040E5">
            <w:pPr>
              <w:pStyle w:val="TAL"/>
            </w:pPr>
            <w:r>
              <w:t>2</w:t>
            </w:r>
            <w:r>
              <w:noBreakHyphen/>
              <w:t>12o</w:t>
            </w:r>
          </w:p>
        </w:tc>
        <w:tc>
          <w:tcPr>
            <w:tcW w:w="3792" w:type="dxa"/>
          </w:tcPr>
          <w:p w14:paraId="2F6B1A07" w14:textId="77777777" w:rsidR="008040E5" w:rsidRDefault="008040E5">
            <w:pPr>
              <w:pStyle w:val="TAL"/>
            </w:pPr>
            <w:r>
              <w:t>Address of the recipient of the previously submitted mobile originated short message</w:t>
            </w:r>
          </w:p>
        </w:tc>
      </w:tr>
      <w:tr w:rsidR="008040E5" w14:paraId="4133428D" w14:textId="77777777">
        <w:trPr>
          <w:jc w:val="center"/>
        </w:trPr>
        <w:tc>
          <w:tcPr>
            <w:tcW w:w="1134" w:type="dxa"/>
          </w:tcPr>
          <w:p w14:paraId="320B7F7B" w14:textId="77777777" w:rsidR="008040E5" w:rsidRDefault="008040E5">
            <w:pPr>
              <w:pStyle w:val="TAL"/>
            </w:pPr>
            <w:r>
              <w:t>TP</w:t>
            </w:r>
            <w:r>
              <w:noBreakHyphen/>
              <w:t>SCTS</w:t>
            </w:r>
          </w:p>
        </w:tc>
        <w:tc>
          <w:tcPr>
            <w:tcW w:w="3119" w:type="dxa"/>
          </w:tcPr>
          <w:p w14:paraId="7E267110" w14:textId="77777777" w:rsidR="008040E5" w:rsidRDefault="008040E5">
            <w:pPr>
              <w:pStyle w:val="TAL"/>
            </w:pPr>
            <w:r>
              <w:t>TP</w:t>
            </w:r>
            <w:r>
              <w:noBreakHyphen/>
              <w:t>Service</w:t>
            </w:r>
            <w:r>
              <w:noBreakHyphen/>
              <w:t>Centre</w:t>
            </w:r>
            <w:r>
              <w:noBreakHyphen/>
              <w:t>Time</w:t>
            </w:r>
            <w:r>
              <w:noBreakHyphen/>
              <w:t>Stamp</w:t>
            </w:r>
          </w:p>
        </w:tc>
        <w:tc>
          <w:tcPr>
            <w:tcW w:w="567" w:type="dxa"/>
          </w:tcPr>
          <w:p w14:paraId="23CC7BC9" w14:textId="77777777" w:rsidR="008040E5" w:rsidRDefault="008040E5">
            <w:pPr>
              <w:pStyle w:val="TAL"/>
            </w:pPr>
            <w:r>
              <w:t>M</w:t>
            </w:r>
          </w:p>
        </w:tc>
        <w:tc>
          <w:tcPr>
            <w:tcW w:w="850" w:type="dxa"/>
          </w:tcPr>
          <w:p w14:paraId="76B582FE" w14:textId="77777777" w:rsidR="008040E5" w:rsidRDefault="008040E5">
            <w:pPr>
              <w:pStyle w:val="TAL"/>
            </w:pPr>
            <w:r>
              <w:t>7o</w:t>
            </w:r>
          </w:p>
        </w:tc>
        <w:tc>
          <w:tcPr>
            <w:tcW w:w="3792" w:type="dxa"/>
          </w:tcPr>
          <w:p w14:paraId="2C6F3439" w14:textId="77777777" w:rsidR="008040E5" w:rsidRDefault="008040E5">
            <w:pPr>
              <w:pStyle w:val="TAL"/>
            </w:pPr>
            <w:r>
              <w:t>Parameter identifying time when the SC received the previously sent SMS</w:t>
            </w:r>
            <w:r>
              <w:noBreakHyphen/>
              <w:t>SUBMIT</w:t>
            </w:r>
          </w:p>
        </w:tc>
      </w:tr>
      <w:tr w:rsidR="008040E5" w14:paraId="7F06DFF2" w14:textId="77777777">
        <w:trPr>
          <w:jc w:val="center"/>
        </w:trPr>
        <w:tc>
          <w:tcPr>
            <w:tcW w:w="1134" w:type="dxa"/>
          </w:tcPr>
          <w:p w14:paraId="668CFEE0" w14:textId="77777777" w:rsidR="008040E5" w:rsidRDefault="008040E5">
            <w:pPr>
              <w:pStyle w:val="TAL"/>
            </w:pPr>
            <w:r>
              <w:t>TP</w:t>
            </w:r>
            <w:r>
              <w:noBreakHyphen/>
              <w:t>DT</w:t>
            </w:r>
          </w:p>
        </w:tc>
        <w:tc>
          <w:tcPr>
            <w:tcW w:w="3119" w:type="dxa"/>
          </w:tcPr>
          <w:p w14:paraId="4A1AC78B" w14:textId="77777777" w:rsidR="008040E5" w:rsidRDefault="008040E5">
            <w:pPr>
              <w:pStyle w:val="TAL"/>
            </w:pPr>
            <w:r>
              <w:t>TP</w:t>
            </w:r>
            <w:r>
              <w:noBreakHyphen/>
              <w:t>Discharge</w:t>
            </w:r>
            <w:r>
              <w:noBreakHyphen/>
              <w:t>Time</w:t>
            </w:r>
          </w:p>
        </w:tc>
        <w:tc>
          <w:tcPr>
            <w:tcW w:w="567" w:type="dxa"/>
          </w:tcPr>
          <w:p w14:paraId="0065F61E" w14:textId="77777777" w:rsidR="008040E5" w:rsidRDefault="008040E5">
            <w:pPr>
              <w:pStyle w:val="TAL"/>
            </w:pPr>
            <w:r>
              <w:t>M</w:t>
            </w:r>
          </w:p>
        </w:tc>
        <w:tc>
          <w:tcPr>
            <w:tcW w:w="850" w:type="dxa"/>
          </w:tcPr>
          <w:p w14:paraId="629F8F79" w14:textId="77777777" w:rsidR="008040E5" w:rsidRDefault="008040E5">
            <w:pPr>
              <w:pStyle w:val="TAL"/>
            </w:pPr>
            <w:r>
              <w:t>7o</w:t>
            </w:r>
          </w:p>
        </w:tc>
        <w:tc>
          <w:tcPr>
            <w:tcW w:w="3792" w:type="dxa"/>
          </w:tcPr>
          <w:p w14:paraId="1E50061A" w14:textId="77777777" w:rsidR="008040E5" w:rsidRDefault="008040E5">
            <w:pPr>
              <w:pStyle w:val="TAL"/>
            </w:pPr>
            <w:r>
              <w:t>Parameter identifying the time associated with a particular TP</w:t>
            </w:r>
            <w:r>
              <w:noBreakHyphen/>
              <w:t>ST outcome</w:t>
            </w:r>
          </w:p>
        </w:tc>
      </w:tr>
      <w:tr w:rsidR="008040E5" w14:paraId="6F5A9C88" w14:textId="77777777">
        <w:trPr>
          <w:jc w:val="center"/>
        </w:trPr>
        <w:tc>
          <w:tcPr>
            <w:tcW w:w="1134" w:type="dxa"/>
          </w:tcPr>
          <w:p w14:paraId="45CA3236" w14:textId="77777777" w:rsidR="008040E5" w:rsidRDefault="008040E5">
            <w:pPr>
              <w:pStyle w:val="TAL"/>
            </w:pPr>
            <w:r>
              <w:t>TP</w:t>
            </w:r>
            <w:r>
              <w:noBreakHyphen/>
              <w:t>ST</w:t>
            </w:r>
          </w:p>
        </w:tc>
        <w:tc>
          <w:tcPr>
            <w:tcW w:w="3119" w:type="dxa"/>
          </w:tcPr>
          <w:p w14:paraId="78F51FA6" w14:textId="77777777" w:rsidR="008040E5" w:rsidRDefault="008040E5">
            <w:pPr>
              <w:pStyle w:val="TAL"/>
            </w:pPr>
            <w:r>
              <w:t>TP</w:t>
            </w:r>
            <w:r>
              <w:noBreakHyphen/>
              <w:t>Status</w:t>
            </w:r>
          </w:p>
        </w:tc>
        <w:tc>
          <w:tcPr>
            <w:tcW w:w="567" w:type="dxa"/>
          </w:tcPr>
          <w:p w14:paraId="6ECC21EE" w14:textId="77777777" w:rsidR="008040E5" w:rsidRDefault="008040E5">
            <w:pPr>
              <w:pStyle w:val="TAL"/>
            </w:pPr>
            <w:r>
              <w:t>M</w:t>
            </w:r>
          </w:p>
        </w:tc>
        <w:tc>
          <w:tcPr>
            <w:tcW w:w="850" w:type="dxa"/>
          </w:tcPr>
          <w:p w14:paraId="283EA6C4" w14:textId="77777777" w:rsidR="008040E5" w:rsidRDefault="008040E5">
            <w:pPr>
              <w:pStyle w:val="TAL"/>
            </w:pPr>
            <w:r>
              <w:t>o</w:t>
            </w:r>
          </w:p>
        </w:tc>
        <w:tc>
          <w:tcPr>
            <w:tcW w:w="3792" w:type="dxa"/>
          </w:tcPr>
          <w:p w14:paraId="0690780F" w14:textId="77777777" w:rsidR="008040E5" w:rsidRDefault="008040E5">
            <w:pPr>
              <w:pStyle w:val="TAL"/>
            </w:pPr>
            <w:r>
              <w:t>Parameter identifying the status of the previously sent mobile originated short message</w:t>
            </w:r>
          </w:p>
        </w:tc>
      </w:tr>
      <w:tr w:rsidR="008040E5" w14:paraId="66CA617D" w14:textId="77777777">
        <w:trPr>
          <w:jc w:val="center"/>
        </w:trPr>
        <w:tc>
          <w:tcPr>
            <w:tcW w:w="1134" w:type="dxa"/>
          </w:tcPr>
          <w:p w14:paraId="0233F962" w14:textId="77777777" w:rsidR="008040E5" w:rsidRDefault="008040E5">
            <w:pPr>
              <w:pStyle w:val="TAL"/>
            </w:pPr>
            <w:r>
              <w:t>TP-PI</w:t>
            </w:r>
          </w:p>
        </w:tc>
        <w:tc>
          <w:tcPr>
            <w:tcW w:w="3119" w:type="dxa"/>
          </w:tcPr>
          <w:p w14:paraId="1EF2CE57" w14:textId="77777777" w:rsidR="008040E5" w:rsidRDefault="008040E5">
            <w:pPr>
              <w:pStyle w:val="TAL"/>
            </w:pPr>
            <w:r>
              <w:t>TP-Parameter-Indicator</w:t>
            </w:r>
          </w:p>
        </w:tc>
        <w:tc>
          <w:tcPr>
            <w:tcW w:w="567" w:type="dxa"/>
          </w:tcPr>
          <w:p w14:paraId="63E299C0" w14:textId="77777777" w:rsidR="008040E5" w:rsidRDefault="008040E5">
            <w:pPr>
              <w:pStyle w:val="TAL"/>
            </w:pPr>
            <w:r>
              <w:t>O</w:t>
            </w:r>
            <w:r>
              <w:br/>
              <w:t>4)</w:t>
            </w:r>
          </w:p>
        </w:tc>
        <w:tc>
          <w:tcPr>
            <w:tcW w:w="850" w:type="dxa"/>
          </w:tcPr>
          <w:p w14:paraId="073149CC" w14:textId="77777777" w:rsidR="008040E5" w:rsidRDefault="008040E5">
            <w:pPr>
              <w:pStyle w:val="TAL"/>
            </w:pPr>
            <w:r>
              <w:t>o</w:t>
            </w:r>
          </w:p>
        </w:tc>
        <w:tc>
          <w:tcPr>
            <w:tcW w:w="3792" w:type="dxa"/>
          </w:tcPr>
          <w:p w14:paraId="08E8D1EF" w14:textId="77777777" w:rsidR="008040E5" w:rsidRDefault="008040E5">
            <w:pPr>
              <w:pStyle w:val="TAL"/>
            </w:pPr>
            <w:r>
              <w:t>Parameter indicating the presence of any of the optional parameters which follow</w:t>
            </w:r>
          </w:p>
        </w:tc>
      </w:tr>
      <w:tr w:rsidR="008040E5" w14:paraId="7F25E894" w14:textId="77777777">
        <w:trPr>
          <w:jc w:val="center"/>
        </w:trPr>
        <w:tc>
          <w:tcPr>
            <w:tcW w:w="1134" w:type="dxa"/>
          </w:tcPr>
          <w:p w14:paraId="7D0AE3EE" w14:textId="77777777" w:rsidR="008040E5" w:rsidRDefault="008040E5">
            <w:pPr>
              <w:pStyle w:val="TAL"/>
            </w:pPr>
            <w:r>
              <w:t>TP-PID</w:t>
            </w:r>
          </w:p>
        </w:tc>
        <w:tc>
          <w:tcPr>
            <w:tcW w:w="3119" w:type="dxa"/>
          </w:tcPr>
          <w:p w14:paraId="25D71467" w14:textId="77777777" w:rsidR="008040E5" w:rsidRDefault="008040E5">
            <w:pPr>
              <w:pStyle w:val="TAL"/>
            </w:pPr>
            <w:r>
              <w:t>TP-Protocol-Identifier</w:t>
            </w:r>
          </w:p>
        </w:tc>
        <w:tc>
          <w:tcPr>
            <w:tcW w:w="567" w:type="dxa"/>
          </w:tcPr>
          <w:p w14:paraId="47367F78" w14:textId="77777777" w:rsidR="008040E5" w:rsidRDefault="008040E5">
            <w:pPr>
              <w:pStyle w:val="TAL"/>
            </w:pPr>
            <w:r>
              <w:t>O</w:t>
            </w:r>
          </w:p>
        </w:tc>
        <w:tc>
          <w:tcPr>
            <w:tcW w:w="850" w:type="dxa"/>
          </w:tcPr>
          <w:p w14:paraId="10C50673" w14:textId="77777777" w:rsidR="008040E5" w:rsidRDefault="008040E5">
            <w:pPr>
              <w:pStyle w:val="TAL"/>
            </w:pPr>
            <w:r>
              <w:t>o</w:t>
            </w:r>
          </w:p>
        </w:tc>
        <w:tc>
          <w:tcPr>
            <w:tcW w:w="3792" w:type="dxa"/>
          </w:tcPr>
          <w:p w14:paraId="719513CF" w14:textId="77777777" w:rsidR="008040E5" w:rsidRDefault="008040E5">
            <w:pPr>
              <w:pStyle w:val="TAL"/>
            </w:pPr>
            <w:r>
              <w:t>see clause 9.2.3.9. TP-PID of original SMS-SUBMIT</w:t>
            </w:r>
          </w:p>
        </w:tc>
      </w:tr>
      <w:tr w:rsidR="008040E5" w14:paraId="50EE6DBD" w14:textId="77777777">
        <w:trPr>
          <w:jc w:val="center"/>
        </w:trPr>
        <w:tc>
          <w:tcPr>
            <w:tcW w:w="1134" w:type="dxa"/>
          </w:tcPr>
          <w:p w14:paraId="6C5863AF" w14:textId="77777777" w:rsidR="008040E5" w:rsidRDefault="008040E5">
            <w:pPr>
              <w:pStyle w:val="TAL"/>
            </w:pPr>
            <w:r>
              <w:t>TP-DCS</w:t>
            </w:r>
          </w:p>
        </w:tc>
        <w:tc>
          <w:tcPr>
            <w:tcW w:w="3119" w:type="dxa"/>
          </w:tcPr>
          <w:p w14:paraId="15F51C66" w14:textId="77777777" w:rsidR="008040E5" w:rsidRDefault="008040E5">
            <w:pPr>
              <w:pStyle w:val="TAL"/>
            </w:pPr>
            <w:r>
              <w:t>TP-Data-Coding-Scheme</w:t>
            </w:r>
          </w:p>
        </w:tc>
        <w:tc>
          <w:tcPr>
            <w:tcW w:w="567" w:type="dxa"/>
          </w:tcPr>
          <w:p w14:paraId="774F3737" w14:textId="77777777" w:rsidR="008040E5" w:rsidRDefault="008040E5">
            <w:pPr>
              <w:pStyle w:val="TAL"/>
            </w:pPr>
            <w:r>
              <w:t>O</w:t>
            </w:r>
          </w:p>
        </w:tc>
        <w:tc>
          <w:tcPr>
            <w:tcW w:w="850" w:type="dxa"/>
          </w:tcPr>
          <w:p w14:paraId="350621BB" w14:textId="77777777" w:rsidR="008040E5" w:rsidRDefault="008040E5">
            <w:pPr>
              <w:pStyle w:val="TAL"/>
            </w:pPr>
            <w:r>
              <w:t>o</w:t>
            </w:r>
          </w:p>
        </w:tc>
        <w:tc>
          <w:tcPr>
            <w:tcW w:w="3792" w:type="dxa"/>
          </w:tcPr>
          <w:p w14:paraId="4748DA60" w14:textId="77777777" w:rsidR="008040E5" w:rsidRDefault="008040E5">
            <w:pPr>
              <w:pStyle w:val="TAL"/>
            </w:pPr>
            <w:r>
              <w:t>see clause 9.2.3.10</w:t>
            </w:r>
          </w:p>
        </w:tc>
      </w:tr>
      <w:tr w:rsidR="008040E5" w14:paraId="545C3000" w14:textId="77777777">
        <w:trPr>
          <w:jc w:val="center"/>
        </w:trPr>
        <w:tc>
          <w:tcPr>
            <w:tcW w:w="1134" w:type="dxa"/>
          </w:tcPr>
          <w:p w14:paraId="65F4D5D5" w14:textId="77777777" w:rsidR="008040E5" w:rsidRDefault="008040E5">
            <w:pPr>
              <w:pStyle w:val="TAL"/>
            </w:pPr>
            <w:r>
              <w:t>TP-UDL</w:t>
            </w:r>
          </w:p>
        </w:tc>
        <w:tc>
          <w:tcPr>
            <w:tcW w:w="3119" w:type="dxa"/>
          </w:tcPr>
          <w:p w14:paraId="7CBC34FA" w14:textId="77777777" w:rsidR="008040E5" w:rsidRDefault="008040E5">
            <w:pPr>
              <w:pStyle w:val="TAL"/>
            </w:pPr>
            <w:r>
              <w:t>TP-User-Data-Length</w:t>
            </w:r>
          </w:p>
        </w:tc>
        <w:tc>
          <w:tcPr>
            <w:tcW w:w="567" w:type="dxa"/>
          </w:tcPr>
          <w:p w14:paraId="5B494A89" w14:textId="77777777" w:rsidR="008040E5" w:rsidRDefault="008040E5">
            <w:pPr>
              <w:pStyle w:val="TAL"/>
            </w:pPr>
            <w:r>
              <w:t>O</w:t>
            </w:r>
          </w:p>
        </w:tc>
        <w:tc>
          <w:tcPr>
            <w:tcW w:w="850" w:type="dxa"/>
          </w:tcPr>
          <w:p w14:paraId="25BD6361" w14:textId="77777777" w:rsidR="008040E5" w:rsidRDefault="008040E5">
            <w:pPr>
              <w:pStyle w:val="TAL"/>
            </w:pPr>
            <w:r>
              <w:t>o</w:t>
            </w:r>
          </w:p>
        </w:tc>
        <w:tc>
          <w:tcPr>
            <w:tcW w:w="3792" w:type="dxa"/>
          </w:tcPr>
          <w:p w14:paraId="6D9A5282" w14:textId="77777777" w:rsidR="008040E5" w:rsidRDefault="008040E5">
            <w:pPr>
              <w:pStyle w:val="TAL"/>
            </w:pPr>
            <w:r>
              <w:t>see clause 9.2.3.16</w:t>
            </w:r>
          </w:p>
        </w:tc>
      </w:tr>
      <w:tr w:rsidR="008040E5" w14:paraId="50E330C2" w14:textId="77777777">
        <w:trPr>
          <w:jc w:val="center"/>
        </w:trPr>
        <w:tc>
          <w:tcPr>
            <w:tcW w:w="1134" w:type="dxa"/>
          </w:tcPr>
          <w:p w14:paraId="6FAA43B1" w14:textId="77777777" w:rsidR="008040E5" w:rsidRDefault="008040E5">
            <w:pPr>
              <w:pStyle w:val="TAL"/>
            </w:pPr>
            <w:r>
              <w:t>TP-UD</w:t>
            </w:r>
          </w:p>
        </w:tc>
        <w:tc>
          <w:tcPr>
            <w:tcW w:w="3119" w:type="dxa"/>
          </w:tcPr>
          <w:p w14:paraId="71F3D961" w14:textId="77777777" w:rsidR="008040E5" w:rsidRDefault="008040E5">
            <w:pPr>
              <w:pStyle w:val="TAL"/>
            </w:pPr>
            <w:r>
              <w:t>TP-User-Data</w:t>
            </w:r>
          </w:p>
        </w:tc>
        <w:tc>
          <w:tcPr>
            <w:tcW w:w="567" w:type="dxa"/>
          </w:tcPr>
          <w:p w14:paraId="32E756A6" w14:textId="77777777" w:rsidR="008040E5" w:rsidRDefault="008040E5">
            <w:pPr>
              <w:pStyle w:val="TAL"/>
            </w:pPr>
            <w:r>
              <w:t>O</w:t>
            </w:r>
          </w:p>
        </w:tc>
        <w:tc>
          <w:tcPr>
            <w:tcW w:w="850" w:type="dxa"/>
          </w:tcPr>
          <w:p w14:paraId="6FF3F43F" w14:textId="77777777" w:rsidR="008040E5" w:rsidRDefault="008040E5">
            <w:pPr>
              <w:pStyle w:val="TAL"/>
            </w:pPr>
            <w:r>
              <w:t>5)</w:t>
            </w:r>
          </w:p>
        </w:tc>
        <w:tc>
          <w:tcPr>
            <w:tcW w:w="3792" w:type="dxa"/>
          </w:tcPr>
          <w:p w14:paraId="7CEDFBD6" w14:textId="77777777" w:rsidR="008040E5" w:rsidRDefault="008040E5">
            <w:pPr>
              <w:pStyle w:val="TAL"/>
            </w:pPr>
            <w:r>
              <w:t>see clause 9.2.3.24</w:t>
            </w:r>
          </w:p>
        </w:tc>
      </w:tr>
    </w:tbl>
    <w:p w14:paraId="36D27199"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pPr>
    </w:p>
    <w:p w14:paraId="425CBC5F" w14:textId="77777777" w:rsidR="008040E5" w:rsidRDefault="008040E5">
      <w:pPr>
        <w:pStyle w:val="B1"/>
      </w:pPr>
      <w:r>
        <w:t>1)</w:t>
      </w:r>
      <w:r>
        <w:tab/>
        <w:t>Provision:</w:t>
      </w:r>
      <w:r w:rsidR="00C43DF2">
        <w:tab/>
      </w:r>
      <w:r>
        <w:t>Mandatory (M) or Optional (O).</w:t>
      </w:r>
    </w:p>
    <w:p w14:paraId="7AB34E6B" w14:textId="77777777" w:rsidR="008040E5" w:rsidRPr="00931715" w:rsidRDefault="008040E5">
      <w:pPr>
        <w:pStyle w:val="B1"/>
        <w:rPr>
          <w:lang w:val="sv-SE"/>
        </w:rPr>
      </w:pPr>
      <w:r w:rsidRPr="00931715">
        <w:rPr>
          <w:lang w:val="sv-SE"/>
        </w:rPr>
        <w:t>2)</w:t>
      </w:r>
      <w:r w:rsidRPr="00931715">
        <w:rPr>
          <w:lang w:val="sv-SE"/>
        </w:rPr>
        <w:tab/>
        <w:t>Representation:</w:t>
      </w:r>
      <w:r w:rsidRPr="00931715">
        <w:rPr>
          <w:lang w:val="sv-SE"/>
        </w:rPr>
        <w:tab/>
        <w:t>Integer (I), bit (b), 2 bits (2b), Octet (o), 7 octets (7o), 2</w:t>
      </w:r>
      <w:r w:rsidRPr="00931715">
        <w:rPr>
          <w:lang w:val="sv-SE"/>
        </w:rPr>
        <w:noBreakHyphen/>
        <w:t>12 octets (2</w:t>
      </w:r>
      <w:r w:rsidRPr="00931715">
        <w:rPr>
          <w:lang w:val="sv-SE"/>
        </w:rPr>
        <w:noBreakHyphen/>
        <w:t>12o).</w:t>
      </w:r>
    </w:p>
    <w:p w14:paraId="4BD44AC4" w14:textId="77777777" w:rsidR="008040E5" w:rsidRDefault="008040E5">
      <w:pPr>
        <w:pStyle w:val="B1"/>
      </w:pPr>
      <w:r>
        <w:t>3)</w:t>
      </w:r>
      <w:r>
        <w:tab/>
        <w:t>Where the SMS</w:t>
      </w:r>
      <w:r>
        <w:noBreakHyphen/>
        <w:t>STATUS</w:t>
      </w:r>
      <w:r>
        <w:noBreakHyphen/>
        <w:t>REPORT is the result of an SMS</w:t>
      </w:r>
      <w:r>
        <w:noBreakHyphen/>
        <w:t>COMMAND and the TP</w:t>
      </w:r>
      <w:r>
        <w:noBreakHyphen/>
        <w:t>Command</w:t>
      </w:r>
      <w:r>
        <w:noBreakHyphen/>
        <w:t>Type was an Enquiry, the TP</w:t>
      </w:r>
      <w:r>
        <w:noBreakHyphen/>
        <w:t>MR returned in the SMS</w:t>
      </w:r>
      <w:r>
        <w:noBreakHyphen/>
        <w:t>STATUS</w:t>
      </w:r>
      <w:r>
        <w:noBreakHyphen/>
        <w:t>REPORT shall be the TP</w:t>
      </w:r>
      <w:r>
        <w:noBreakHyphen/>
        <w:t>MN which was sent in the SMS</w:t>
      </w:r>
      <w:r>
        <w:noBreakHyphen/>
        <w:t>COMMAND (i.e. the TP</w:t>
      </w:r>
      <w:r>
        <w:noBreakHyphen/>
        <w:t>MR of the previously submitted SM to which the Enquiry refers).</w:t>
      </w:r>
    </w:p>
    <w:p w14:paraId="2A4530A0" w14:textId="77777777" w:rsidR="008040E5" w:rsidRDefault="008040E5">
      <w:pPr>
        <w:pStyle w:val="B1"/>
      </w:pPr>
      <w:r>
        <w:t>4)</w:t>
      </w:r>
      <w:r>
        <w:tab/>
        <w:t>Mandatory if any of the optional parameters following TP-PI is present, otherwise optional.</w:t>
      </w:r>
    </w:p>
    <w:p w14:paraId="3B67216C" w14:textId="77777777" w:rsidR="008040E5" w:rsidRDefault="008040E5">
      <w:pPr>
        <w:pStyle w:val="B1"/>
      </w:pPr>
      <w:r>
        <w:t>5)</w:t>
      </w:r>
      <w:r>
        <w:tab/>
        <w:t xml:space="preserve">TP-UD contains information related to a SMS-DELIVER; can contain information transported in the TP-UD of SMS-DELIVER-REPORT, and information inserted by the SMSC. The length of the TP-UD field is limited and </w:t>
      </w:r>
      <w:r>
        <w:lastRenderedPageBreak/>
        <w:t>might not be long enough to fit information both from the original receiving terminal (as included into the SMS-DELIVER-REPORT) and information added by the SMSC. In these cases the former information has higher priority, and the latter shall be truncated.</w:t>
      </w:r>
    </w:p>
    <w:p w14:paraId="7E7A0805" w14:textId="77777777" w:rsidR="008040E5" w:rsidRDefault="008040E5">
      <w:r>
        <w:t>Layout of SMS</w:t>
      </w:r>
      <w:r>
        <w:noBreakHyphen/>
        <w:t>STATUS</w:t>
      </w:r>
      <w:r>
        <w:noBreakHyphen/>
        <w:t>REPORT: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18"/>
        <w:gridCol w:w="636"/>
        <w:gridCol w:w="262"/>
        <w:gridCol w:w="393"/>
        <w:gridCol w:w="393"/>
        <w:gridCol w:w="393"/>
        <w:gridCol w:w="393"/>
        <w:gridCol w:w="393"/>
        <w:gridCol w:w="393"/>
        <w:gridCol w:w="393"/>
        <w:gridCol w:w="393"/>
        <w:gridCol w:w="77"/>
        <w:gridCol w:w="77"/>
        <w:gridCol w:w="77"/>
        <w:gridCol w:w="77"/>
        <w:gridCol w:w="113"/>
        <w:gridCol w:w="77"/>
        <w:gridCol w:w="77"/>
        <w:gridCol w:w="77"/>
        <w:gridCol w:w="77"/>
        <w:gridCol w:w="77"/>
        <w:gridCol w:w="3451"/>
      </w:tblGrid>
      <w:tr w:rsidR="008040E5" w14:paraId="0E263E7C" w14:textId="77777777">
        <w:trPr>
          <w:trHeight w:hRule="exact" w:val="240"/>
          <w:jc w:val="center"/>
        </w:trPr>
        <w:tc>
          <w:tcPr>
            <w:tcW w:w="918" w:type="dxa"/>
            <w:tcBorders>
              <w:top w:val="nil"/>
              <w:left w:val="nil"/>
              <w:bottom w:val="nil"/>
              <w:right w:val="nil"/>
            </w:tcBorders>
          </w:tcPr>
          <w:p w14:paraId="2A929537" w14:textId="77777777" w:rsidR="008040E5" w:rsidRPr="00A16111" w:rsidRDefault="008040E5">
            <w:pPr>
              <w:pStyle w:val="TAC"/>
            </w:pPr>
            <w:r w:rsidRPr="00A16111">
              <w:t>Bit no.</w:t>
            </w:r>
          </w:p>
        </w:tc>
        <w:tc>
          <w:tcPr>
            <w:tcW w:w="636" w:type="dxa"/>
            <w:tcBorders>
              <w:top w:val="nil"/>
              <w:left w:val="nil"/>
              <w:bottom w:val="nil"/>
              <w:right w:val="nil"/>
            </w:tcBorders>
          </w:tcPr>
          <w:p w14:paraId="547319F3" w14:textId="77777777" w:rsidR="008040E5" w:rsidRPr="00A16111" w:rsidRDefault="008040E5">
            <w:pPr>
              <w:pStyle w:val="TAC"/>
            </w:pPr>
          </w:p>
        </w:tc>
        <w:tc>
          <w:tcPr>
            <w:tcW w:w="262" w:type="dxa"/>
            <w:tcBorders>
              <w:top w:val="nil"/>
              <w:left w:val="nil"/>
              <w:bottom w:val="nil"/>
              <w:right w:val="nil"/>
            </w:tcBorders>
          </w:tcPr>
          <w:p w14:paraId="5EB7573E" w14:textId="77777777" w:rsidR="008040E5" w:rsidRPr="00A16111" w:rsidRDefault="008040E5">
            <w:pPr>
              <w:pStyle w:val="TAC"/>
            </w:pPr>
          </w:p>
        </w:tc>
        <w:tc>
          <w:tcPr>
            <w:tcW w:w="393" w:type="dxa"/>
            <w:tcBorders>
              <w:top w:val="nil"/>
              <w:left w:val="nil"/>
              <w:bottom w:val="nil"/>
              <w:right w:val="nil"/>
            </w:tcBorders>
          </w:tcPr>
          <w:p w14:paraId="3A9AC8CE" w14:textId="77777777" w:rsidR="008040E5" w:rsidRPr="00A16111" w:rsidRDefault="008040E5">
            <w:pPr>
              <w:pStyle w:val="TAC"/>
            </w:pPr>
            <w:r w:rsidRPr="00A16111">
              <w:t>7</w:t>
            </w:r>
          </w:p>
        </w:tc>
        <w:tc>
          <w:tcPr>
            <w:tcW w:w="393" w:type="dxa"/>
            <w:tcBorders>
              <w:top w:val="nil"/>
              <w:left w:val="nil"/>
              <w:bottom w:val="nil"/>
              <w:right w:val="nil"/>
            </w:tcBorders>
          </w:tcPr>
          <w:p w14:paraId="5F165429" w14:textId="77777777" w:rsidR="008040E5" w:rsidRPr="00A16111" w:rsidRDefault="008040E5">
            <w:pPr>
              <w:pStyle w:val="TAC"/>
            </w:pPr>
            <w:r w:rsidRPr="00A16111">
              <w:t>6</w:t>
            </w:r>
          </w:p>
        </w:tc>
        <w:tc>
          <w:tcPr>
            <w:tcW w:w="393" w:type="dxa"/>
            <w:tcBorders>
              <w:top w:val="nil"/>
              <w:left w:val="nil"/>
              <w:bottom w:val="nil"/>
              <w:right w:val="nil"/>
            </w:tcBorders>
          </w:tcPr>
          <w:p w14:paraId="76A7941D" w14:textId="77777777" w:rsidR="008040E5" w:rsidRPr="00A16111" w:rsidRDefault="008040E5">
            <w:pPr>
              <w:pStyle w:val="TAC"/>
            </w:pPr>
            <w:r w:rsidRPr="00A16111">
              <w:t>5</w:t>
            </w:r>
          </w:p>
        </w:tc>
        <w:tc>
          <w:tcPr>
            <w:tcW w:w="393" w:type="dxa"/>
            <w:tcBorders>
              <w:top w:val="nil"/>
              <w:left w:val="nil"/>
              <w:bottom w:val="nil"/>
              <w:right w:val="nil"/>
            </w:tcBorders>
          </w:tcPr>
          <w:p w14:paraId="15EA19F8" w14:textId="77777777" w:rsidR="008040E5" w:rsidRPr="00A16111" w:rsidRDefault="008040E5">
            <w:pPr>
              <w:pStyle w:val="TAC"/>
            </w:pPr>
            <w:r w:rsidRPr="00A16111">
              <w:t>4</w:t>
            </w:r>
          </w:p>
        </w:tc>
        <w:tc>
          <w:tcPr>
            <w:tcW w:w="393" w:type="dxa"/>
            <w:tcBorders>
              <w:top w:val="nil"/>
              <w:left w:val="nil"/>
              <w:bottom w:val="nil"/>
              <w:right w:val="nil"/>
            </w:tcBorders>
          </w:tcPr>
          <w:p w14:paraId="50F2F544" w14:textId="77777777" w:rsidR="008040E5" w:rsidRPr="00A16111" w:rsidRDefault="008040E5">
            <w:pPr>
              <w:pStyle w:val="TAC"/>
            </w:pPr>
            <w:r w:rsidRPr="00A16111">
              <w:t>3</w:t>
            </w:r>
          </w:p>
        </w:tc>
        <w:tc>
          <w:tcPr>
            <w:tcW w:w="393" w:type="dxa"/>
            <w:tcBorders>
              <w:top w:val="nil"/>
              <w:left w:val="nil"/>
              <w:bottom w:val="nil"/>
              <w:right w:val="nil"/>
            </w:tcBorders>
          </w:tcPr>
          <w:p w14:paraId="13B8180F" w14:textId="77777777" w:rsidR="008040E5" w:rsidRPr="00A16111" w:rsidRDefault="008040E5">
            <w:pPr>
              <w:pStyle w:val="TAC"/>
            </w:pPr>
            <w:r w:rsidRPr="00A16111">
              <w:t>2</w:t>
            </w:r>
          </w:p>
        </w:tc>
        <w:tc>
          <w:tcPr>
            <w:tcW w:w="393" w:type="dxa"/>
            <w:tcBorders>
              <w:top w:val="nil"/>
              <w:left w:val="nil"/>
              <w:bottom w:val="nil"/>
              <w:right w:val="nil"/>
            </w:tcBorders>
          </w:tcPr>
          <w:p w14:paraId="187FAF93" w14:textId="77777777" w:rsidR="008040E5" w:rsidRPr="00A16111" w:rsidRDefault="008040E5">
            <w:pPr>
              <w:pStyle w:val="TAC"/>
            </w:pPr>
            <w:r w:rsidRPr="00A16111">
              <w:t>1</w:t>
            </w:r>
          </w:p>
        </w:tc>
        <w:tc>
          <w:tcPr>
            <w:tcW w:w="393" w:type="dxa"/>
            <w:tcBorders>
              <w:top w:val="nil"/>
              <w:left w:val="nil"/>
              <w:bottom w:val="nil"/>
              <w:right w:val="nil"/>
            </w:tcBorders>
          </w:tcPr>
          <w:p w14:paraId="757F4FC0" w14:textId="77777777" w:rsidR="008040E5" w:rsidRPr="00A16111" w:rsidRDefault="008040E5">
            <w:pPr>
              <w:pStyle w:val="TAC"/>
            </w:pPr>
            <w:r w:rsidRPr="00A16111">
              <w:t>0</w:t>
            </w:r>
          </w:p>
        </w:tc>
        <w:tc>
          <w:tcPr>
            <w:tcW w:w="77" w:type="dxa"/>
            <w:tcBorders>
              <w:top w:val="nil"/>
              <w:left w:val="nil"/>
              <w:bottom w:val="nil"/>
              <w:right w:val="nil"/>
            </w:tcBorders>
          </w:tcPr>
          <w:p w14:paraId="30235F2E" w14:textId="77777777" w:rsidR="008040E5" w:rsidRPr="00A16111" w:rsidRDefault="008040E5">
            <w:pPr>
              <w:pStyle w:val="TAC"/>
            </w:pPr>
          </w:p>
        </w:tc>
        <w:tc>
          <w:tcPr>
            <w:tcW w:w="77" w:type="dxa"/>
            <w:tcBorders>
              <w:top w:val="nil"/>
              <w:left w:val="nil"/>
              <w:bottom w:val="nil"/>
              <w:right w:val="nil"/>
            </w:tcBorders>
          </w:tcPr>
          <w:p w14:paraId="580726E0" w14:textId="77777777" w:rsidR="008040E5" w:rsidRPr="00A16111" w:rsidRDefault="008040E5">
            <w:pPr>
              <w:pStyle w:val="TAC"/>
            </w:pPr>
          </w:p>
        </w:tc>
        <w:tc>
          <w:tcPr>
            <w:tcW w:w="77" w:type="dxa"/>
            <w:tcBorders>
              <w:top w:val="nil"/>
              <w:left w:val="nil"/>
              <w:bottom w:val="nil"/>
              <w:right w:val="nil"/>
            </w:tcBorders>
          </w:tcPr>
          <w:p w14:paraId="256B3DF0" w14:textId="77777777" w:rsidR="008040E5" w:rsidRPr="00A16111" w:rsidRDefault="008040E5">
            <w:pPr>
              <w:pStyle w:val="TAC"/>
            </w:pPr>
          </w:p>
        </w:tc>
        <w:tc>
          <w:tcPr>
            <w:tcW w:w="77" w:type="dxa"/>
            <w:tcBorders>
              <w:top w:val="nil"/>
              <w:left w:val="nil"/>
              <w:bottom w:val="nil"/>
              <w:right w:val="nil"/>
            </w:tcBorders>
          </w:tcPr>
          <w:p w14:paraId="1E33DC82" w14:textId="77777777" w:rsidR="008040E5" w:rsidRPr="00A16111" w:rsidRDefault="008040E5">
            <w:pPr>
              <w:pStyle w:val="TAC"/>
            </w:pPr>
          </w:p>
        </w:tc>
        <w:tc>
          <w:tcPr>
            <w:tcW w:w="113" w:type="dxa"/>
            <w:tcBorders>
              <w:top w:val="nil"/>
              <w:left w:val="nil"/>
              <w:bottom w:val="nil"/>
              <w:right w:val="nil"/>
            </w:tcBorders>
          </w:tcPr>
          <w:p w14:paraId="469F232B" w14:textId="77777777" w:rsidR="008040E5" w:rsidRPr="00A16111" w:rsidRDefault="008040E5">
            <w:pPr>
              <w:pStyle w:val="TAC"/>
            </w:pPr>
          </w:p>
        </w:tc>
        <w:tc>
          <w:tcPr>
            <w:tcW w:w="77" w:type="dxa"/>
            <w:tcBorders>
              <w:top w:val="nil"/>
              <w:left w:val="nil"/>
              <w:bottom w:val="nil"/>
              <w:right w:val="nil"/>
            </w:tcBorders>
          </w:tcPr>
          <w:p w14:paraId="62150E72" w14:textId="77777777" w:rsidR="008040E5" w:rsidRPr="00A16111" w:rsidRDefault="008040E5">
            <w:pPr>
              <w:pStyle w:val="TAC"/>
            </w:pPr>
          </w:p>
        </w:tc>
        <w:tc>
          <w:tcPr>
            <w:tcW w:w="77" w:type="dxa"/>
            <w:tcBorders>
              <w:top w:val="nil"/>
              <w:left w:val="nil"/>
              <w:bottom w:val="nil"/>
              <w:right w:val="nil"/>
            </w:tcBorders>
          </w:tcPr>
          <w:p w14:paraId="5CD825D8" w14:textId="77777777" w:rsidR="008040E5" w:rsidRPr="00A16111" w:rsidRDefault="008040E5">
            <w:pPr>
              <w:pStyle w:val="TAC"/>
            </w:pPr>
          </w:p>
        </w:tc>
        <w:tc>
          <w:tcPr>
            <w:tcW w:w="77" w:type="dxa"/>
            <w:tcBorders>
              <w:top w:val="nil"/>
              <w:left w:val="nil"/>
              <w:bottom w:val="nil"/>
              <w:right w:val="nil"/>
            </w:tcBorders>
          </w:tcPr>
          <w:p w14:paraId="6B30C807" w14:textId="77777777" w:rsidR="008040E5" w:rsidRPr="00A16111" w:rsidRDefault="008040E5">
            <w:pPr>
              <w:pStyle w:val="TAC"/>
            </w:pPr>
          </w:p>
        </w:tc>
        <w:tc>
          <w:tcPr>
            <w:tcW w:w="77" w:type="dxa"/>
            <w:tcBorders>
              <w:top w:val="nil"/>
              <w:left w:val="nil"/>
              <w:bottom w:val="nil"/>
              <w:right w:val="nil"/>
            </w:tcBorders>
          </w:tcPr>
          <w:p w14:paraId="49769859" w14:textId="77777777" w:rsidR="008040E5" w:rsidRPr="00A16111" w:rsidRDefault="008040E5">
            <w:pPr>
              <w:pStyle w:val="TAC"/>
            </w:pPr>
          </w:p>
        </w:tc>
        <w:tc>
          <w:tcPr>
            <w:tcW w:w="77" w:type="dxa"/>
            <w:tcBorders>
              <w:top w:val="nil"/>
              <w:left w:val="nil"/>
              <w:bottom w:val="nil"/>
              <w:right w:val="nil"/>
            </w:tcBorders>
          </w:tcPr>
          <w:p w14:paraId="65BF6612" w14:textId="77777777" w:rsidR="008040E5" w:rsidRPr="00A16111" w:rsidRDefault="008040E5">
            <w:pPr>
              <w:pStyle w:val="TAC"/>
            </w:pPr>
          </w:p>
        </w:tc>
        <w:tc>
          <w:tcPr>
            <w:tcW w:w="3451" w:type="dxa"/>
            <w:tcBorders>
              <w:top w:val="nil"/>
              <w:left w:val="nil"/>
              <w:bottom w:val="nil"/>
              <w:right w:val="nil"/>
            </w:tcBorders>
          </w:tcPr>
          <w:p w14:paraId="7ABBB546" w14:textId="77777777" w:rsidR="008040E5" w:rsidRPr="00A16111" w:rsidRDefault="008040E5">
            <w:pPr>
              <w:pStyle w:val="TAC"/>
            </w:pPr>
          </w:p>
        </w:tc>
      </w:tr>
      <w:tr w:rsidR="008040E5" w14:paraId="10707EA8" w14:textId="77777777">
        <w:trPr>
          <w:trHeight w:hRule="exact" w:val="60"/>
          <w:jc w:val="center"/>
        </w:trPr>
        <w:tc>
          <w:tcPr>
            <w:tcW w:w="918" w:type="dxa"/>
            <w:tcBorders>
              <w:top w:val="nil"/>
              <w:left w:val="nil"/>
              <w:bottom w:val="nil"/>
              <w:right w:val="nil"/>
            </w:tcBorders>
          </w:tcPr>
          <w:p w14:paraId="6C37DEDB" w14:textId="77777777" w:rsidR="008040E5" w:rsidRPr="00A16111" w:rsidRDefault="008040E5">
            <w:pPr>
              <w:pStyle w:val="TAC"/>
            </w:pPr>
          </w:p>
        </w:tc>
        <w:tc>
          <w:tcPr>
            <w:tcW w:w="636" w:type="dxa"/>
            <w:tcBorders>
              <w:top w:val="nil"/>
              <w:left w:val="nil"/>
              <w:bottom w:val="nil"/>
              <w:right w:val="nil"/>
            </w:tcBorders>
          </w:tcPr>
          <w:p w14:paraId="366D6029" w14:textId="77777777" w:rsidR="008040E5" w:rsidRPr="00A16111" w:rsidRDefault="008040E5">
            <w:pPr>
              <w:pStyle w:val="TAC"/>
            </w:pPr>
          </w:p>
        </w:tc>
        <w:tc>
          <w:tcPr>
            <w:tcW w:w="262" w:type="dxa"/>
            <w:tcBorders>
              <w:top w:val="nil"/>
              <w:left w:val="nil"/>
              <w:bottom w:val="nil"/>
            </w:tcBorders>
          </w:tcPr>
          <w:p w14:paraId="1D0ECE40" w14:textId="77777777" w:rsidR="008040E5" w:rsidRPr="00A16111" w:rsidRDefault="008040E5">
            <w:pPr>
              <w:pStyle w:val="TAC"/>
            </w:pPr>
          </w:p>
        </w:tc>
        <w:tc>
          <w:tcPr>
            <w:tcW w:w="393" w:type="dxa"/>
            <w:tcBorders>
              <w:top w:val="single" w:sz="6" w:space="0" w:color="auto"/>
              <w:bottom w:val="nil"/>
            </w:tcBorders>
          </w:tcPr>
          <w:p w14:paraId="5C0B406B" w14:textId="77777777" w:rsidR="008040E5" w:rsidRPr="00A16111" w:rsidRDefault="008040E5">
            <w:pPr>
              <w:pStyle w:val="TAC"/>
            </w:pPr>
          </w:p>
        </w:tc>
        <w:tc>
          <w:tcPr>
            <w:tcW w:w="393" w:type="dxa"/>
            <w:tcBorders>
              <w:top w:val="single" w:sz="6" w:space="0" w:color="auto"/>
              <w:bottom w:val="nil"/>
            </w:tcBorders>
          </w:tcPr>
          <w:p w14:paraId="36B33A8A" w14:textId="77777777" w:rsidR="008040E5" w:rsidRPr="00A16111" w:rsidRDefault="008040E5">
            <w:pPr>
              <w:pStyle w:val="TAC"/>
            </w:pPr>
          </w:p>
        </w:tc>
        <w:tc>
          <w:tcPr>
            <w:tcW w:w="393" w:type="dxa"/>
            <w:tcBorders>
              <w:top w:val="single" w:sz="6" w:space="0" w:color="auto"/>
              <w:bottom w:val="nil"/>
            </w:tcBorders>
          </w:tcPr>
          <w:p w14:paraId="14D988AB" w14:textId="77777777" w:rsidR="008040E5" w:rsidRPr="00A16111" w:rsidRDefault="008040E5">
            <w:pPr>
              <w:pStyle w:val="TAC"/>
            </w:pPr>
          </w:p>
        </w:tc>
        <w:tc>
          <w:tcPr>
            <w:tcW w:w="393" w:type="dxa"/>
            <w:tcBorders>
              <w:top w:val="single" w:sz="6" w:space="0" w:color="auto"/>
              <w:bottom w:val="nil"/>
            </w:tcBorders>
          </w:tcPr>
          <w:p w14:paraId="785CB500" w14:textId="77777777" w:rsidR="008040E5" w:rsidRPr="00A16111" w:rsidRDefault="008040E5">
            <w:pPr>
              <w:pStyle w:val="TAC"/>
            </w:pPr>
          </w:p>
        </w:tc>
        <w:tc>
          <w:tcPr>
            <w:tcW w:w="393" w:type="dxa"/>
            <w:tcBorders>
              <w:top w:val="single" w:sz="6" w:space="0" w:color="auto"/>
              <w:bottom w:val="nil"/>
            </w:tcBorders>
          </w:tcPr>
          <w:p w14:paraId="1798B9A3" w14:textId="77777777" w:rsidR="008040E5" w:rsidRPr="00A16111" w:rsidRDefault="008040E5">
            <w:pPr>
              <w:pStyle w:val="TAC"/>
            </w:pPr>
          </w:p>
        </w:tc>
        <w:tc>
          <w:tcPr>
            <w:tcW w:w="393" w:type="dxa"/>
            <w:tcBorders>
              <w:top w:val="single" w:sz="6" w:space="0" w:color="auto"/>
              <w:bottom w:val="nil"/>
            </w:tcBorders>
          </w:tcPr>
          <w:p w14:paraId="591666C6" w14:textId="77777777" w:rsidR="008040E5" w:rsidRPr="00A16111" w:rsidRDefault="008040E5">
            <w:pPr>
              <w:pStyle w:val="TAC"/>
            </w:pPr>
          </w:p>
        </w:tc>
        <w:tc>
          <w:tcPr>
            <w:tcW w:w="393" w:type="dxa"/>
            <w:tcBorders>
              <w:top w:val="single" w:sz="6" w:space="0" w:color="auto"/>
              <w:bottom w:val="nil"/>
            </w:tcBorders>
          </w:tcPr>
          <w:p w14:paraId="4B719B7C" w14:textId="77777777" w:rsidR="008040E5" w:rsidRPr="00A16111" w:rsidRDefault="008040E5">
            <w:pPr>
              <w:pStyle w:val="TAC"/>
            </w:pPr>
          </w:p>
        </w:tc>
        <w:tc>
          <w:tcPr>
            <w:tcW w:w="393" w:type="dxa"/>
            <w:tcBorders>
              <w:top w:val="single" w:sz="6" w:space="0" w:color="auto"/>
              <w:bottom w:val="nil"/>
              <w:right w:val="single" w:sz="6" w:space="0" w:color="auto"/>
            </w:tcBorders>
          </w:tcPr>
          <w:p w14:paraId="6066D0EB" w14:textId="77777777" w:rsidR="008040E5" w:rsidRPr="00A16111" w:rsidRDefault="008040E5">
            <w:pPr>
              <w:pStyle w:val="TAC"/>
            </w:pPr>
          </w:p>
        </w:tc>
        <w:tc>
          <w:tcPr>
            <w:tcW w:w="77" w:type="dxa"/>
            <w:tcBorders>
              <w:top w:val="nil"/>
              <w:left w:val="nil"/>
              <w:bottom w:val="nil"/>
              <w:right w:val="nil"/>
            </w:tcBorders>
          </w:tcPr>
          <w:p w14:paraId="63699E49" w14:textId="77777777" w:rsidR="008040E5" w:rsidRPr="00A16111" w:rsidRDefault="008040E5">
            <w:pPr>
              <w:pStyle w:val="TAC"/>
            </w:pPr>
          </w:p>
        </w:tc>
        <w:tc>
          <w:tcPr>
            <w:tcW w:w="77" w:type="dxa"/>
            <w:tcBorders>
              <w:top w:val="nil"/>
              <w:left w:val="nil"/>
              <w:bottom w:val="nil"/>
              <w:right w:val="nil"/>
            </w:tcBorders>
          </w:tcPr>
          <w:p w14:paraId="65EA4B55" w14:textId="77777777" w:rsidR="008040E5" w:rsidRPr="00A16111" w:rsidRDefault="008040E5">
            <w:pPr>
              <w:pStyle w:val="TAC"/>
            </w:pPr>
          </w:p>
        </w:tc>
        <w:tc>
          <w:tcPr>
            <w:tcW w:w="77" w:type="dxa"/>
            <w:tcBorders>
              <w:top w:val="nil"/>
              <w:left w:val="nil"/>
              <w:bottom w:val="nil"/>
              <w:right w:val="nil"/>
            </w:tcBorders>
          </w:tcPr>
          <w:p w14:paraId="6858DC89" w14:textId="77777777" w:rsidR="008040E5" w:rsidRPr="00A16111" w:rsidRDefault="008040E5">
            <w:pPr>
              <w:pStyle w:val="TAC"/>
            </w:pPr>
          </w:p>
        </w:tc>
        <w:tc>
          <w:tcPr>
            <w:tcW w:w="77" w:type="dxa"/>
            <w:tcBorders>
              <w:top w:val="nil"/>
              <w:left w:val="nil"/>
              <w:bottom w:val="nil"/>
              <w:right w:val="nil"/>
            </w:tcBorders>
          </w:tcPr>
          <w:p w14:paraId="341159BF" w14:textId="77777777" w:rsidR="008040E5" w:rsidRPr="00A16111" w:rsidRDefault="008040E5">
            <w:pPr>
              <w:pStyle w:val="TAC"/>
            </w:pPr>
          </w:p>
        </w:tc>
        <w:tc>
          <w:tcPr>
            <w:tcW w:w="113" w:type="dxa"/>
            <w:tcBorders>
              <w:top w:val="nil"/>
              <w:left w:val="nil"/>
              <w:bottom w:val="nil"/>
              <w:right w:val="nil"/>
            </w:tcBorders>
          </w:tcPr>
          <w:p w14:paraId="18ACD665" w14:textId="77777777" w:rsidR="008040E5" w:rsidRPr="00A16111" w:rsidRDefault="008040E5">
            <w:pPr>
              <w:pStyle w:val="TAC"/>
            </w:pPr>
          </w:p>
        </w:tc>
        <w:tc>
          <w:tcPr>
            <w:tcW w:w="77" w:type="dxa"/>
            <w:tcBorders>
              <w:top w:val="nil"/>
              <w:left w:val="nil"/>
              <w:bottom w:val="nil"/>
              <w:right w:val="nil"/>
            </w:tcBorders>
          </w:tcPr>
          <w:p w14:paraId="39A9AAA5" w14:textId="77777777" w:rsidR="008040E5" w:rsidRPr="00A16111" w:rsidRDefault="008040E5">
            <w:pPr>
              <w:pStyle w:val="TAC"/>
            </w:pPr>
          </w:p>
        </w:tc>
        <w:tc>
          <w:tcPr>
            <w:tcW w:w="77" w:type="dxa"/>
            <w:tcBorders>
              <w:top w:val="nil"/>
              <w:left w:val="nil"/>
              <w:bottom w:val="nil"/>
              <w:right w:val="nil"/>
            </w:tcBorders>
          </w:tcPr>
          <w:p w14:paraId="3D04607F" w14:textId="77777777" w:rsidR="008040E5" w:rsidRPr="00A16111" w:rsidRDefault="008040E5">
            <w:pPr>
              <w:pStyle w:val="TAC"/>
            </w:pPr>
          </w:p>
        </w:tc>
        <w:tc>
          <w:tcPr>
            <w:tcW w:w="77" w:type="dxa"/>
            <w:tcBorders>
              <w:top w:val="nil"/>
              <w:left w:val="nil"/>
              <w:bottom w:val="nil"/>
              <w:right w:val="nil"/>
            </w:tcBorders>
          </w:tcPr>
          <w:p w14:paraId="6BF6B8D5" w14:textId="77777777" w:rsidR="008040E5" w:rsidRPr="00A16111" w:rsidRDefault="008040E5">
            <w:pPr>
              <w:pStyle w:val="TAC"/>
            </w:pPr>
          </w:p>
        </w:tc>
        <w:tc>
          <w:tcPr>
            <w:tcW w:w="77" w:type="dxa"/>
            <w:tcBorders>
              <w:top w:val="nil"/>
              <w:left w:val="nil"/>
              <w:bottom w:val="nil"/>
              <w:right w:val="nil"/>
            </w:tcBorders>
          </w:tcPr>
          <w:p w14:paraId="731DB544" w14:textId="77777777" w:rsidR="008040E5" w:rsidRPr="00A16111" w:rsidRDefault="008040E5">
            <w:pPr>
              <w:pStyle w:val="TAC"/>
            </w:pPr>
          </w:p>
        </w:tc>
        <w:tc>
          <w:tcPr>
            <w:tcW w:w="77" w:type="dxa"/>
            <w:tcBorders>
              <w:top w:val="nil"/>
              <w:left w:val="nil"/>
              <w:bottom w:val="nil"/>
              <w:right w:val="nil"/>
            </w:tcBorders>
          </w:tcPr>
          <w:p w14:paraId="55BFF580" w14:textId="77777777" w:rsidR="008040E5" w:rsidRPr="00A16111" w:rsidRDefault="008040E5">
            <w:pPr>
              <w:pStyle w:val="TAC"/>
            </w:pPr>
          </w:p>
        </w:tc>
        <w:tc>
          <w:tcPr>
            <w:tcW w:w="3451" w:type="dxa"/>
            <w:tcBorders>
              <w:top w:val="nil"/>
              <w:left w:val="nil"/>
              <w:bottom w:val="nil"/>
              <w:right w:val="nil"/>
            </w:tcBorders>
          </w:tcPr>
          <w:p w14:paraId="403A1CD2" w14:textId="77777777" w:rsidR="008040E5" w:rsidRPr="00A16111" w:rsidRDefault="008040E5">
            <w:pPr>
              <w:pStyle w:val="TAC"/>
            </w:pPr>
          </w:p>
        </w:tc>
      </w:tr>
      <w:tr w:rsidR="008040E5" w14:paraId="3E8DEDEC" w14:textId="77777777">
        <w:trPr>
          <w:trHeight w:hRule="exact" w:val="60"/>
          <w:jc w:val="center"/>
        </w:trPr>
        <w:tc>
          <w:tcPr>
            <w:tcW w:w="918" w:type="dxa"/>
            <w:tcBorders>
              <w:top w:val="nil"/>
              <w:left w:val="nil"/>
              <w:bottom w:val="nil"/>
              <w:right w:val="nil"/>
            </w:tcBorders>
          </w:tcPr>
          <w:p w14:paraId="46B7A8C1" w14:textId="77777777" w:rsidR="008040E5" w:rsidRPr="00A16111" w:rsidRDefault="008040E5">
            <w:pPr>
              <w:pStyle w:val="TAC"/>
            </w:pPr>
          </w:p>
        </w:tc>
        <w:tc>
          <w:tcPr>
            <w:tcW w:w="636" w:type="dxa"/>
            <w:tcBorders>
              <w:top w:val="nil"/>
              <w:left w:val="nil"/>
              <w:bottom w:val="nil"/>
              <w:right w:val="nil"/>
            </w:tcBorders>
          </w:tcPr>
          <w:p w14:paraId="0ED1D706" w14:textId="77777777" w:rsidR="008040E5" w:rsidRPr="00A16111" w:rsidRDefault="008040E5">
            <w:pPr>
              <w:pStyle w:val="TAC"/>
            </w:pPr>
          </w:p>
        </w:tc>
        <w:tc>
          <w:tcPr>
            <w:tcW w:w="262" w:type="dxa"/>
            <w:tcBorders>
              <w:top w:val="nil"/>
              <w:left w:val="nil"/>
              <w:bottom w:val="nil"/>
            </w:tcBorders>
          </w:tcPr>
          <w:p w14:paraId="2332ABAB" w14:textId="77777777" w:rsidR="008040E5" w:rsidRPr="00A16111" w:rsidRDefault="008040E5">
            <w:pPr>
              <w:pStyle w:val="TAC"/>
            </w:pPr>
          </w:p>
        </w:tc>
        <w:tc>
          <w:tcPr>
            <w:tcW w:w="393" w:type="dxa"/>
            <w:tcBorders>
              <w:top w:val="nil"/>
              <w:bottom w:val="nil"/>
            </w:tcBorders>
          </w:tcPr>
          <w:p w14:paraId="69F07238" w14:textId="77777777" w:rsidR="008040E5" w:rsidRPr="00A16111" w:rsidRDefault="008040E5">
            <w:pPr>
              <w:pStyle w:val="TAC"/>
            </w:pPr>
          </w:p>
        </w:tc>
        <w:tc>
          <w:tcPr>
            <w:tcW w:w="393" w:type="dxa"/>
            <w:tcBorders>
              <w:top w:val="nil"/>
              <w:bottom w:val="nil"/>
            </w:tcBorders>
          </w:tcPr>
          <w:p w14:paraId="485AC9E6" w14:textId="77777777" w:rsidR="008040E5" w:rsidRPr="00A16111" w:rsidRDefault="008040E5">
            <w:pPr>
              <w:pStyle w:val="TAC"/>
            </w:pPr>
          </w:p>
        </w:tc>
        <w:tc>
          <w:tcPr>
            <w:tcW w:w="393" w:type="dxa"/>
            <w:tcBorders>
              <w:top w:val="nil"/>
              <w:bottom w:val="nil"/>
            </w:tcBorders>
          </w:tcPr>
          <w:p w14:paraId="5E006A8C" w14:textId="77777777" w:rsidR="008040E5" w:rsidRPr="00A16111" w:rsidRDefault="008040E5">
            <w:pPr>
              <w:pStyle w:val="TAC"/>
            </w:pPr>
          </w:p>
        </w:tc>
        <w:tc>
          <w:tcPr>
            <w:tcW w:w="393" w:type="dxa"/>
            <w:tcBorders>
              <w:top w:val="nil"/>
              <w:bottom w:val="nil"/>
            </w:tcBorders>
          </w:tcPr>
          <w:p w14:paraId="51046F93" w14:textId="77777777" w:rsidR="008040E5" w:rsidRPr="00A16111" w:rsidRDefault="008040E5">
            <w:pPr>
              <w:pStyle w:val="TAC"/>
            </w:pPr>
          </w:p>
        </w:tc>
        <w:tc>
          <w:tcPr>
            <w:tcW w:w="393" w:type="dxa"/>
            <w:tcBorders>
              <w:top w:val="nil"/>
              <w:bottom w:val="nil"/>
            </w:tcBorders>
          </w:tcPr>
          <w:p w14:paraId="323937C4" w14:textId="77777777" w:rsidR="008040E5" w:rsidRPr="00A16111" w:rsidRDefault="008040E5">
            <w:pPr>
              <w:pStyle w:val="TAC"/>
            </w:pPr>
          </w:p>
        </w:tc>
        <w:tc>
          <w:tcPr>
            <w:tcW w:w="393" w:type="dxa"/>
            <w:tcBorders>
              <w:top w:val="nil"/>
              <w:bottom w:val="nil"/>
            </w:tcBorders>
          </w:tcPr>
          <w:p w14:paraId="581D1A1E" w14:textId="77777777" w:rsidR="008040E5" w:rsidRPr="00A16111" w:rsidRDefault="008040E5">
            <w:pPr>
              <w:pStyle w:val="TAC"/>
            </w:pPr>
          </w:p>
        </w:tc>
        <w:tc>
          <w:tcPr>
            <w:tcW w:w="393" w:type="dxa"/>
            <w:tcBorders>
              <w:top w:val="nil"/>
              <w:bottom w:val="nil"/>
            </w:tcBorders>
          </w:tcPr>
          <w:p w14:paraId="6F7FC86A" w14:textId="77777777" w:rsidR="008040E5" w:rsidRPr="00A16111" w:rsidRDefault="008040E5">
            <w:pPr>
              <w:pStyle w:val="TAC"/>
            </w:pPr>
          </w:p>
        </w:tc>
        <w:tc>
          <w:tcPr>
            <w:tcW w:w="393" w:type="dxa"/>
            <w:tcBorders>
              <w:top w:val="nil"/>
              <w:bottom w:val="nil"/>
              <w:right w:val="single" w:sz="6" w:space="0" w:color="auto"/>
            </w:tcBorders>
          </w:tcPr>
          <w:p w14:paraId="14386A58" w14:textId="77777777" w:rsidR="008040E5" w:rsidRPr="00A16111" w:rsidRDefault="008040E5">
            <w:pPr>
              <w:pStyle w:val="TAC"/>
            </w:pPr>
          </w:p>
        </w:tc>
        <w:tc>
          <w:tcPr>
            <w:tcW w:w="77" w:type="dxa"/>
            <w:tcBorders>
              <w:top w:val="nil"/>
              <w:left w:val="nil"/>
              <w:bottom w:val="nil"/>
              <w:right w:val="nil"/>
            </w:tcBorders>
          </w:tcPr>
          <w:p w14:paraId="535471BB" w14:textId="77777777" w:rsidR="008040E5" w:rsidRPr="00A16111" w:rsidRDefault="008040E5">
            <w:pPr>
              <w:pStyle w:val="TAC"/>
            </w:pPr>
          </w:p>
        </w:tc>
        <w:tc>
          <w:tcPr>
            <w:tcW w:w="77" w:type="dxa"/>
            <w:tcBorders>
              <w:top w:val="nil"/>
              <w:left w:val="nil"/>
              <w:bottom w:val="nil"/>
              <w:right w:val="nil"/>
            </w:tcBorders>
          </w:tcPr>
          <w:p w14:paraId="699C02E0" w14:textId="77777777" w:rsidR="008040E5" w:rsidRPr="00A16111" w:rsidRDefault="008040E5">
            <w:pPr>
              <w:pStyle w:val="TAC"/>
            </w:pPr>
          </w:p>
        </w:tc>
        <w:tc>
          <w:tcPr>
            <w:tcW w:w="77" w:type="dxa"/>
            <w:tcBorders>
              <w:top w:val="nil"/>
              <w:left w:val="nil"/>
              <w:bottom w:val="nil"/>
              <w:right w:val="nil"/>
            </w:tcBorders>
          </w:tcPr>
          <w:p w14:paraId="21273374" w14:textId="77777777" w:rsidR="008040E5" w:rsidRPr="00A16111" w:rsidRDefault="008040E5">
            <w:pPr>
              <w:pStyle w:val="TAC"/>
            </w:pPr>
          </w:p>
        </w:tc>
        <w:tc>
          <w:tcPr>
            <w:tcW w:w="77" w:type="dxa"/>
            <w:tcBorders>
              <w:top w:val="nil"/>
              <w:left w:val="nil"/>
              <w:bottom w:val="nil"/>
              <w:right w:val="nil"/>
            </w:tcBorders>
          </w:tcPr>
          <w:p w14:paraId="77EDA814" w14:textId="77777777" w:rsidR="008040E5" w:rsidRPr="00A16111" w:rsidRDefault="008040E5">
            <w:pPr>
              <w:pStyle w:val="TAC"/>
            </w:pPr>
          </w:p>
        </w:tc>
        <w:tc>
          <w:tcPr>
            <w:tcW w:w="113" w:type="dxa"/>
            <w:tcBorders>
              <w:top w:val="nil"/>
              <w:left w:val="nil"/>
              <w:bottom w:val="nil"/>
              <w:right w:val="nil"/>
            </w:tcBorders>
          </w:tcPr>
          <w:p w14:paraId="7355F748" w14:textId="77777777" w:rsidR="008040E5" w:rsidRPr="00A16111" w:rsidRDefault="008040E5">
            <w:pPr>
              <w:pStyle w:val="TAC"/>
            </w:pPr>
          </w:p>
        </w:tc>
        <w:tc>
          <w:tcPr>
            <w:tcW w:w="77" w:type="dxa"/>
            <w:tcBorders>
              <w:top w:val="nil"/>
              <w:left w:val="nil"/>
              <w:bottom w:val="nil"/>
              <w:right w:val="nil"/>
            </w:tcBorders>
          </w:tcPr>
          <w:p w14:paraId="43FC7446" w14:textId="77777777" w:rsidR="008040E5" w:rsidRPr="00A16111" w:rsidRDefault="008040E5">
            <w:pPr>
              <w:pStyle w:val="TAC"/>
            </w:pPr>
          </w:p>
        </w:tc>
        <w:tc>
          <w:tcPr>
            <w:tcW w:w="77" w:type="dxa"/>
            <w:tcBorders>
              <w:top w:val="nil"/>
              <w:left w:val="nil"/>
              <w:bottom w:val="nil"/>
              <w:right w:val="nil"/>
            </w:tcBorders>
          </w:tcPr>
          <w:p w14:paraId="470589A8" w14:textId="77777777" w:rsidR="008040E5" w:rsidRPr="00A16111" w:rsidRDefault="008040E5">
            <w:pPr>
              <w:pStyle w:val="TAC"/>
            </w:pPr>
          </w:p>
        </w:tc>
        <w:tc>
          <w:tcPr>
            <w:tcW w:w="77" w:type="dxa"/>
            <w:tcBorders>
              <w:top w:val="nil"/>
              <w:left w:val="nil"/>
              <w:bottom w:val="nil"/>
              <w:right w:val="nil"/>
            </w:tcBorders>
          </w:tcPr>
          <w:p w14:paraId="3A7EBEE9" w14:textId="77777777" w:rsidR="008040E5" w:rsidRPr="00A16111" w:rsidRDefault="008040E5">
            <w:pPr>
              <w:pStyle w:val="TAC"/>
            </w:pPr>
          </w:p>
        </w:tc>
        <w:tc>
          <w:tcPr>
            <w:tcW w:w="77" w:type="dxa"/>
            <w:tcBorders>
              <w:top w:val="nil"/>
              <w:left w:val="nil"/>
              <w:bottom w:val="nil"/>
              <w:right w:val="nil"/>
            </w:tcBorders>
          </w:tcPr>
          <w:p w14:paraId="2B6EB20F" w14:textId="77777777" w:rsidR="008040E5" w:rsidRPr="00A16111" w:rsidRDefault="008040E5">
            <w:pPr>
              <w:pStyle w:val="TAC"/>
            </w:pPr>
          </w:p>
        </w:tc>
        <w:tc>
          <w:tcPr>
            <w:tcW w:w="77" w:type="dxa"/>
            <w:tcBorders>
              <w:top w:val="nil"/>
              <w:left w:val="nil"/>
              <w:bottom w:val="nil"/>
              <w:right w:val="nil"/>
            </w:tcBorders>
          </w:tcPr>
          <w:p w14:paraId="50B1B2E1" w14:textId="77777777" w:rsidR="008040E5" w:rsidRPr="00A16111" w:rsidRDefault="008040E5">
            <w:pPr>
              <w:pStyle w:val="TAC"/>
            </w:pPr>
          </w:p>
        </w:tc>
        <w:tc>
          <w:tcPr>
            <w:tcW w:w="3451" w:type="dxa"/>
            <w:tcBorders>
              <w:top w:val="nil"/>
              <w:left w:val="nil"/>
              <w:bottom w:val="nil"/>
              <w:right w:val="nil"/>
            </w:tcBorders>
          </w:tcPr>
          <w:p w14:paraId="4C283BE0" w14:textId="77777777" w:rsidR="008040E5" w:rsidRPr="00A16111" w:rsidRDefault="008040E5">
            <w:pPr>
              <w:pStyle w:val="TAC"/>
            </w:pPr>
          </w:p>
        </w:tc>
      </w:tr>
      <w:tr w:rsidR="008040E5" w14:paraId="543F6E16" w14:textId="77777777">
        <w:trPr>
          <w:trHeight w:hRule="exact" w:val="60"/>
          <w:jc w:val="center"/>
        </w:trPr>
        <w:tc>
          <w:tcPr>
            <w:tcW w:w="918" w:type="dxa"/>
            <w:tcBorders>
              <w:top w:val="nil"/>
              <w:left w:val="nil"/>
              <w:bottom w:val="nil"/>
              <w:right w:val="nil"/>
            </w:tcBorders>
          </w:tcPr>
          <w:p w14:paraId="65ED3FA3" w14:textId="77777777" w:rsidR="008040E5" w:rsidRPr="00A16111" w:rsidRDefault="008040E5">
            <w:pPr>
              <w:pStyle w:val="TAC"/>
            </w:pPr>
          </w:p>
        </w:tc>
        <w:tc>
          <w:tcPr>
            <w:tcW w:w="636" w:type="dxa"/>
            <w:tcBorders>
              <w:top w:val="nil"/>
              <w:left w:val="nil"/>
              <w:bottom w:val="nil"/>
              <w:right w:val="nil"/>
            </w:tcBorders>
          </w:tcPr>
          <w:p w14:paraId="59AF464D" w14:textId="77777777" w:rsidR="008040E5" w:rsidRPr="00A16111" w:rsidRDefault="008040E5">
            <w:pPr>
              <w:pStyle w:val="TAC"/>
            </w:pPr>
          </w:p>
        </w:tc>
        <w:tc>
          <w:tcPr>
            <w:tcW w:w="262" w:type="dxa"/>
            <w:tcBorders>
              <w:top w:val="nil"/>
              <w:left w:val="nil"/>
              <w:bottom w:val="nil"/>
            </w:tcBorders>
          </w:tcPr>
          <w:p w14:paraId="3428DC01" w14:textId="77777777" w:rsidR="008040E5" w:rsidRPr="00A16111" w:rsidRDefault="008040E5">
            <w:pPr>
              <w:pStyle w:val="TAC"/>
            </w:pPr>
          </w:p>
        </w:tc>
        <w:tc>
          <w:tcPr>
            <w:tcW w:w="393" w:type="dxa"/>
            <w:tcBorders>
              <w:top w:val="nil"/>
              <w:bottom w:val="nil"/>
            </w:tcBorders>
          </w:tcPr>
          <w:p w14:paraId="1E8CD8A6" w14:textId="77777777" w:rsidR="008040E5" w:rsidRPr="00A16111" w:rsidRDefault="008040E5">
            <w:pPr>
              <w:pStyle w:val="TAC"/>
            </w:pPr>
          </w:p>
        </w:tc>
        <w:tc>
          <w:tcPr>
            <w:tcW w:w="393" w:type="dxa"/>
            <w:tcBorders>
              <w:top w:val="nil"/>
              <w:bottom w:val="nil"/>
            </w:tcBorders>
          </w:tcPr>
          <w:p w14:paraId="1C601A52" w14:textId="77777777" w:rsidR="008040E5" w:rsidRPr="00A16111" w:rsidRDefault="008040E5">
            <w:pPr>
              <w:pStyle w:val="TAC"/>
            </w:pPr>
          </w:p>
        </w:tc>
        <w:tc>
          <w:tcPr>
            <w:tcW w:w="393" w:type="dxa"/>
            <w:tcBorders>
              <w:top w:val="nil"/>
              <w:bottom w:val="nil"/>
            </w:tcBorders>
          </w:tcPr>
          <w:p w14:paraId="2DDE703E" w14:textId="77777777" w:rsidR="008040E5" w:rsidRPr="00A16111" w:rsidRDefault="008040E5">
            <w:pPr>
              <w:pStyle w:val="TAC"/>
            </w:pPr>
          </w:p>
        </w:tc>
        <w:tc>
          <w:tcPr>
            <w:tcW w:w="393" w:type="dxa"/>
            <w:tcBorders>
              <w:top w:val="nil"/>
              <w:bottom w:val="nil"/>
            </w:tcBorders>
          </w:tcPr>
          <w:p w14:paraId="4984B3B2" w14:textId="77777777" w:rsidR="008040E5" w:rsidRPr="00A16111" w:rsidRDefault="008040E5">
            <w:pPr>
              <w:pStyle w:val="TAC"/>
            </w:pPr>
          </w:p>
        </w:tc>
        <w:tc>
          <w:tcPr>
            <w:tcW w:w="393" w:type="dxa"/>
            <w:tcBorders>
              <w:top w:val="nil"/>
              <w:bottom w:val="nil"/>
            </w:tcBorders>
          </w:tcPr>
          <w:p w14:paraId="02EE7DD9" w14:textId="77777777" w:rsidR="008040E5" w:rsidRPr="00A16111" w:rsidRDefault="008040E5">
            <w:pPr>
              <w:pStyle w:val="TAC"/>
            </w:pPr>
          </w:p>
        </w:tc>
        <w:tc>
          <w:tcPr>
            <w:tcW w:w="393" w:type="dxa"/>
            <w:tcBorders>
              <w:top w:val="nil"/>
              <w:bottom w:val="nil"/>
            </w:tcBorders>
          </w:tcPr>
          <w:p w14:paraId="125E9A91" w14:textId="77777777" w:rsidR="008040E5" w:rsidRPr="00A16111" w:rsidRDefault="008040E5">
            <w:pPr>
              <w:pStyle w:val="TAC"/>
            </w:pPr>
          </w:p>
        </w:tc>
        <w:tc>
          <w:tcPr>
            <w:tcW w:w="393" w:type="dxa"/>
            <w:tcBorders>
              <w:top w:val="nil"/>
              <w:bottom w:val="nil"/>
            </w:tcBorders>
          </w:tcPr>
          <w:p w14:paraId="525C7103" w14:textId="77777777" w:rsidR="008040E5" w:rsidRPr="00A16111" w:rsidRDefault="008040E5">
            <w:pPr>
              <w:pStyle w:val="TAC"/>
            </w:pPr>
          </w:p>
        </w:tc>
        <w:tc>
          <w:tcPr>
            <w:tcW w:w="393" w:type="dxa"/>
            <w:tcBorders>
              <w:top w:val="nil"/>
              <w:bottom w:val="nil"/>
              <w:right w:val="single" w:sz="6" w:space="0" w:color="auto"/>
            </w:tcBorders>
          </w:tcPr>
          <w:p w14:paraId="3F6863BF" w14:textId="77777777" w:rsidR="008040E5" w:rsidRPr="00A16111" w:rsidRDefault="008040E5">
            <w:pPr>
              <w:pStyle w:val="TAC"/>
            </w:pPr>
          </w:p>
        </w:tc>
        <w:tc>
          <w:tcPr>
            <w:tcW w:w="77" w:type="dxa"/>
            <w:tcBorders>
              <w:top w:val="nil"/>
              <w:left w:val="nil"/>
              <w:bottom w:val="nil"/>
              <w:right w:val="nil"/>
            </w:tcBorders>
          </w:tcPr>
          <w:p w14:paraId="22C76031" w14:textId="77777777" w:rsidR="008040E5" w:rsidRPr="00A16111" w:rsidRDefault="008040E5">
            <w:pPr>
              <w:pStyle w:val="TAC"/>
            </w:pPr>
          </w:p>
        </w:tc>
        <w:tc>
          <w:tcPr>
            <w:tcW w:w="77" w:type="dxa"/>
            <w:tcBorders>
              <w:top w:val="nil"/>
              <w:left w:val="nil"/>
              <w:bottom w:val="nil"/>
              <w:right w:val="nil"/>
            </w:tcBorders>
          </w:tcPr>
          <w:p w14:paraId="55C20E6B" w14:textId="77777777" w:rsidR="008040E5" w:rsidRPr="00A16111" w:rsidRDefault="008040E5">
            <w:pPr>
              <w:pStyle w:val="TAC"/>
            </w:pPr>
          </w:p>
        </w:tc>
        <w:tc>
          <w:tcPr>
            <w:tcW w:w="77" w:type="dxa"/>
            <w:tcBorders>
              <w:top w:val="nil"/>
              <w:left w:val="nil"/>
              <w:bottom w:val="nil"/>
              <w:right w:val="nil"/>
            </w:tcBorders>
          </w:tcPr>
          <w:p w14:paraId="10AFF7D0" w14:textId="77777777" w:rsidR="008040E5" w:rsidRPr="00A16111" w:rsidRDefault="008040E5">
            <w:pPr>
              <w:pStyle w:val="TAC"/>
            </w:pPr>
          </w:p>
        </w:tc>
        <w:tc>
          <w:tcPr>
            <w:tcW w:w="77" w:type="dxa"/>
            <w:tcBorders>
              <w:top w:val="nil"/>
              <w:left w:val="nil"/>
              <w:bottom w:val="nil"/>
              <w:right w:val="nil"/>
            </w:tcBorders>
          </w:tcPr>
          <w:p w14:paraId="49C2B157" w14:textId="77777777" w:rsidR="008040E5" w:rsidRPr="00A16111" w:rsidRDefault="008040E5">
            <w:pPr>
              <w:pStyle w:val="TAC"/>
            </w:pPr>
          </w:p>
        </w:tc>
        <w:tc>
          <w:tcPr>
            <w:tcW w:w="113" w:type="dxa"/>
            <w:tcBorders>
              <w:top w:val="nil"/>
              <w:left w:val="nil"/>
              <w:bottom w:val="nil"/>
              <w:right w:val="nil"/>
            </w:tcBorders>
          </w:tcPr>
          <w:p w14:paraId="4D1A3B15" w14:textId="77777777" w:rsidR="008040E5" w:rsidRPr="00A16111" w:rsidRDefault="008040E5">
            <w:pPr>
              <w:pStyle w:val="TAC"/>
            </w:pPr>
          </w:p>
        </w:tc>
        <w:tc>
          <w:tcPr>
            <w:tcW w:w="77" w:type="dxa"/>
            <w:tcBorders>
              <w:top w:val="nil"/>
              <w:left w:val="nil"/>
              <w:bottom w:val="nil"/>
              <w:right w:val="nil"/>
            </w:tcBorders>
          </w:tcPr>
          <w:p w14:paraId="025984BA" w14:textId="77777777" w:rsidR="008040E5" w:rsidRPr="00A16111" w:rsidRDefault="008040E5">
            <w:pPr>
              <w:pStyle w:val="TAC"/>
            </w:pPr>
          </w:p>
        </w:tc>
        <w:tc>
          <w:tcPr>
            <w:tcW w:w="77" w:type="dxa"/>
            <w:tcBorders>
              <w:top w:val="nil"/>
              <w:left w:val="nil"/>
              <w:bottom w:val="nil"/>
              <w:right w:val="nil"/>
            </w:tcBorders>
          </w:tcPr>
          <w:p w14:paraId="3F457CDB" w14:textId="77777777" w:rsidR="008040E5" w:rsidRPr="00A16111" w:rsidRDefault="008040E5">
            <w:pPr>
              <w:pStyle w:val="TAC"/>
            </w:pPr>
          </w:p>
        </w:tc>
        <w:tc>
          <w:tcPr>
            <w:tcW w:w="77" w:type="dxa"/>
            <w:tcBorders>
              <w:top w:val="nil"/>
              <w:left w:val="nil"/>
              <w:bottom w:val="nil"/>
              <w:right w:val="nil"/>
            </w:tcBorders>
          </w:tcPr>
          <w:p w14:paraId="67D3BA9F" w14:textId="77777777" w:rsidR="008040E5" w:rsidRPr="00A16111" w:rsidRDefault="008040E5">
            <w:pPr>
              <w:pStyle w:val="TAC"/>
            </w:pPr>
          </w:p>
        </w:tc>
        <w:tc>
          <w:tcPr>
            <w:tcW w:w="77" w:type="dxa"/>
            <w:tcBorders>
              <w:top w:val="nil"/>
              <w:left w:val="nil"/>
              <w:bottom w:val="nil"/>
              <w:right w:val="nil"/>
            </w:tcBorders>
          </w:tcPr>
          <w:p w14:paraId="40AB472B" w14:textId="77777777" w:rsidR="008040E5" w:rsidRPr="00A16111" w:rsidRDefault="008040E5">
            <w:pPr>
              <w:pStyle w:val="TAC"/>
            </w:pPr>
          </w:p>
        </w:tc>
        <w:tc>
          <w:tcPr>
            <w:tcW w:w="77" w:type="dxa"/>
            <w:tcBorders>
              <w:top w:val="nil"/>
              <w:left w:val="nil"/>
              <w:bottom w:val="nil"/>
              <w:right w:val="nil"/>
            </w:tcBorders>
          </w:tcPr>
          <w:p w14:paraId="05D61B8F" w14:textId="77777777" w:rsidR="008040E5" w:rsidRPr="00A16111" w:rsidRDefault="008040E5">
            <w:pPr>
              <w:pStyle w:val="TAC"/>
            </w:pPr>
          </w:p>
        </w:tc>
        <w:tc>
          <w:tcPr>
            <w:tcW w:w="3451" w:type="dxa"/>
            <w:tcBorders>
              <w:top w:val="nil"/>
              <w:left w:val="nil"/>
              <w:bottom w:val="nil"/>
              <w:right w:val="nil"/>
            </w:tcBorders>
          </w:tcPr>
          <w:p w14:paraId="01EBF5C0" w14:textId="77777777" w:rsidR="008040E5" w:rsidRPr="00A16111" w:rsidRDefault="008040E5">
            <w:pPr>
              <w:pStyle w:val="TAC"/>
            </w:pPr>
          </w:p>
        </w:tc>
      </w:tr>
      <w:tr w:rsidR="008040E5" w14:paraId="31EC7BD4" w14:textId="77777777">
        <w:trPr>
          <w:jc w:val="center"/>
        </w:trPr>
        <w:tc>
          <w:tcPr>
            <w:tcW w:w="918" w:type="dxa"/>
            <w:tcBorders>
              <w:top w:val="nil"/>
              <w:left w:val="nil"/>
              <w:bottom w:val="nil"/>
              <w:right w:val="nil"/>
            </w:tcBorders>
          </w:tcPr>
          <w:p w14:paraId="206F29B3" w14:textId="77777777" w:rsidR="008040E5" w:rsidRPr="00A16111" w:rsidRDefault="008040E5">
            <w:pPr>
              <w:pStyle w:val="TAC"/>
              <w:jc w:val="left"/>
            </w:pPr>
            <w:r w:rsidRPr="00A16111">
              <w:t>Number of</w:t>
            </w:r>
          </w:p>
        </w:tc>
        <w:tc>
          <w:tcPr>
            <w:tcW w:w="636" w:type="dxa"/>
            <w:tcBorders>
              <w:top w:val="nil"/>
              <w:left w:val="nil"/>
              <w:bottom w:val="nil"/>
              <w:right w:val="nil"/>
            </w:tcBorders>
          </w:tcPr>
          <w:p w14:paraId="639F6B20" w14:textId="77777777" w:rsidR="008040E5" w:rsidRPr="00A16111" w:rsidRDefault="008040E5">
            <w:pPr>
              <w:pStyle w:val="TAC"/>
              <w:jc w:val="left"/>
            </w:pPr>
            <w:r w:rsidRPr="00A16111">
              <w:t>octets</w:t>
            </w:r>
          </w:p>
        </w:tc>
        <w:tc>
          <w:tcPr>
            <w:tcW w:w="262" w:type="dxa"/>
            <w:tcBorders>
              <w:top w:val="nil"/>
              <w:left w:val="nil"/>
              <w:bottom w:val="nil"/>
              <w:right w:val="nil"/>
            </w:tcBorders>
          </w:tcPr>
          <w:p w14:paraId="75DDA62E" w14:textId="77777777" w:rsidR="008040E5" w:rsidRPr="00A16111" w:rsidRDefault="008040E5">
            <w:pPr>
              <w:pStyle w:val="TAC"/>
            </w:pPr>
            <w:r w:rsidRPr="00A16111">
              <w:t>1</w:t>
            </w:r>
          </w:p>
        </w:tc>
        <w:tc>
          <w:tcPr>
            <w:tcW w:w="393" w:type="dxa"/>
            <w:tcBorders>
              <w:top w:val="nil"/>
              <w:left w:val="nil"/>
              <w:bottom w:val="nil"/>
              <w:right w:val="nil"/>
            </w:tcBorders>
          </w:tcPr>
          <w:p w14:paraId="533D20B4" w14:textId="77777777" w:rsidR="008040E5" w:rsidRPr="00A16111" w:rsidRDefault="008040E5">
            <w:pPr>
              <w:pStyle w:val="TAC"/>
            </w:pPr>
          </w:p>
        </w:tc>
        <w:tc>
          <w:tcPr>
            <w:tcW w:w="393" w:type="dxa"/>
            <w:tcBorders>
              <w:top w:val="nil"/>
              <w:left w:val="nil"/>
              <w:bottom w:val="nil"/>
              <w:right w:val="nil"/>
            </w:tcBorders>
          </w:tcPr>
          <w:p w14:paraId="6B1C8C1B" w14:textId="77777777" w:rsidR="008040E5" w:rsidRPr="00A16111" w:rsidRDefault="008040E5">
            <w:pPr>
              <w:pStyle w:val="TAC"/>
            </w:pPr>
          </w:p>
        </w:tc>
        <w:tc>
          <w:tcPr>
            <w:tcW w:w="393" w:type="dxa"/>
            <w:tcBorders>
              <w:top w:val="nil"/>
              <w:left w:val="nil"/>
              <w:bottom w:val="nil"/>
              <w:right w:val="nil"/>
            </w:tcBorders>
          </w:tcPr>
          <w:p w14:paraId="4137C52B" w14:textId="77777777" w:rsidR="008040E5" w:rsidRPr="00A16111" w:rsidRDefault="008040E5">
            <w:pPr>
              <w:pStyle w:val="TAC"/>
            </w:pPr>
          </w:p>
        </w:tc>
        <w:tc>
          <w:tcPr>
            <w:tcW w:w="393" w:type="dxa"/>
            <w:tcBorders>
              <w:top w:val="nil"/>
              <w:left w:val="nil"/>
              <w:bottom w:val="nil"/>
              <w:right w:val="nil"/>
            </w:tcBorders>
          </w:tcPr>
          <w:p w14:paraId="1393E90D" w14:textId="77777777" w:rsidR="008040E5" w:rsidRPr="00A16111" w:rsidRDefault="008040E5">
            <w:pPr>
              <w:pStyle w:val="TAC"/>
            </w:pPr>
          </w:p>
        </w:tc>
        <w:tc>
          <w:tcPr>
            <w:tcW w:w="393" w:type="dxa"/>
            <w:tcBorders>
              <w:top w:val="nil"/>
              <w:left w:val="nil"/>
              <w:bottom w:val="nil"/>
              <w:right w:val="nil"/>
            </w:tcBorders>
          </w:tcPr>
          <w:p w14:paraId="2C6056D0" w14:textId="77777777" w:rsidR="008040E5" w:rsidRPr="00A16111" w:rsidRDefault="008040E5">
            <w:pPr>
              <w:pStyle w:val="TAC"/>
            </w:pPr>
          </w:p>
        </w:tc>
        <w:tc>
          <w:tcPr>
            <w:tcW w:w="393" w:type="dxa"/>
            <w:tcBorders>
              <w:top w:val="nil"/>
              <w:left w:val="nil"/>
              <w:bottom w:val="nil"/>
              <w:right w:val="nil"/>
            </w:tcBorders>
          </w:tcPr>
          <w:p w14:paraId="06EF4128" w14:textId="77777777" w:rsidR="008040E5" w:rsidRPr="00A16111" w:rsidRDefault="008040E5">
            <w:pPr>
              <w:pStyle w:val="TAC"/>
            </w:pPr>
          </w:p>
        </w:tc>
        <w:tc>
          <w:tcPr>
            <w:tcW w:w="393" w:type="dxa"/>
            <w:tcBorders>
              <w:top w:val="nil"/>
              <w:left w:val="nil"/>
              <w:bottom w:val="nil"/>
              <w:right w:val="nil"/>
            </w:tcBorders>
          </w:tcPr>
          <w:p w14:paraId="23A35BF9" w14:textId="77777777" w:rsidR="008040E5" w:rsidRPr="00A16111" w:rsidRDefault="008040E5">
            <w:pPr>
              <w:pStyle w:val="TAC"/>
            </w:pPr>
          </w:p>
        </w:tc>
        <w:tc>
          <w:tcPr>
            <w:tcW w:w="393" w:type="dxa"/>
            <w:tcBorders>
              <w:top w:val="nil"/>
              <w:left w:val="nil"/>
              <w:bottom w:val="nil"/>
              <w:right w:val="nil"/>
            </w:tcBorders>
          </w:tcPr>
          <w:p w14:paraId="4D0C1B06" w14:textId="77777777" w:rsidR="008040E5" w:rsidRPr="00A16111" w:rsidRDefault="008040E5">
            <w:pPr>
              <w:pStyle w:val="TAC"/>
            </w:pPr>
          </w:p>
        </w:tc>
        <w:tc>
          <w:tcPr>
            <w:tcW w:w="77" w:type="dxa"/>
            <w:tcBorders>
              <w:top w:val="nil"/>
              <w:left w:val="nil"/>
              <w:bottom w:val="nil"/>
              <w:right w:val="nil"/>
            </w:tcBorders>
          </w:tcPr>
          <w:p w14:paraId="64759E87" w14:textId="77777777" w:rsidR="008040E5" w:rsidRPr="00A16111" w:rsidRDefault="008040E5">
            <w:pPr>
              <w:pStyle w:val="TAC"/>
            </w:pPr>
          </w:p>
        </w:tc>
        <w:tc>
          <w:tcPr>
            <w:tcW w:w="77" w:type="dxa"/>
            <w:tcBorders>
              <w:top w:val="nil"/>
              <w:left w:val="nil"/>
              <w:bottom w:val="nil"/>
              <w:right w:val="nil"/>
            </w:tcBorders>
          </w:tcPr>
          <w:p w14:paraId="0F4F89B9" w14:textId="77777777" w:rsidR="008040E5" w:rsidRPr="00A16111" w:rsidRDefault="008040E5">
            <w:pPr>
              <w:pStyle w:val="TAC"/>
            </w:pPr>
          </w:p>
        </w:tc>
        <w:tc>
          <w:tcPr>
            <w:tcW w:w="77" w:type="dxa"/>
            <w:tcBorders>
              <w:top w:val="nil"/>
              <w:left w:val="nil"/>
              <w:bottom w:val="nil"/>
              <w:right w:val="nil"/>
            </w:tcBorders>
          </w:tcPr>
          <w:p w14:paraId="7963282A" w14:textId="77777777" w:rsidR="008040E5" w:rsidRPr="00A16111" w:rsidRDefault="008040E5">
            <w:pPr>
              <w:pStyle w:val="TAC"/>
            </w:pPr>
          </w:p>
        </w:tc>
        <w:tc>
          <w:tcPr>
            <w:tcW w:w="77" w:type="dxa"/>
            <w:tcBorders>
              <w:top w:val="nil"/>
              <w:left w:val="nil"/>
              <w:bottom w:val="nil"/>
              <w:right w:val="nil"/>
            </w:tcBorders>
          </w:tcPr>
          <w:p w14:paraId="6C08C8AB" w14:textId="77777777" w:rsidR="008040E5" w:rsidRPr="00A16111" w:rsidRDefault="008040E5">
            <w:pPr>
              <w:pStyle w:val="TAC"/>
            </w:pPr>
          </w:p>
        </w:tc>
        <w:tc>
          <w:tcPr>
            <w:tcW w:w="113" w:type="dxa"/>
            <w:tcBorders>
              <w:top w:val="nil"/>
              <w:left w:val="nil"/>
              <w:bottom w:val="nil"/>
              <w:right w:val="nil"/>
            </w:tcBorders>
          </w:tcPr>
          <w:p w14:paraId="28073A3D" w14:textId="77777777" w:rsidR="008040E5" w:rsidRPr="00A16111" w:rsidRDefault="008040E5">
            <w:pPr>
              <w:pStyle w:val="TAC"/>
            </w:pPr>
          </w:p>
        </w:tc>
        <w:tc>
          <w:tcPr>
            <w:tcW w:w="77" w:type="dxa"/>
            <w:tcBorders>
              <w:top w:val="nil"/>
              <w:left w:val="nil"/>
              <w:bottom w:val="nil"/>
              <w:right w:val="nil"/>
            </w:tcBorders>
          </w:tcPr>
          <w:p w14:paraId="38520237" w14:textId="77777777" w:rsidR="008040E5" w:rsidRPr="00A16111" w:rsidRDefault="008040E5">
            <w:pPr>
              <w:pStyle w:val="TAC"/>
            </w:pPr>
          </w:p>
        </w:tc>
        <w:tc>
          <w:tcPr>
            <w:tcW w:w="77" w:type="dxa"/>
            <w:tcBorders>
              <w:top w:val="nil"/>
              <w:left w:val="nil"/>
              <w:bottom w:val="nil"/>
              <w:right w:val="nil"/>
            </w:tcBorders>
          </w:tcPr>
          <w:p w14:paraId="3D2BB978" w14:textId="77777777" w:rsidR="008040E5" w:rsidRPr="00A16111" w:rsidRDefault="008040E5">
            <w:pPr>
              <w:pStyle w:val="TAC"/>
            </w:pPr>
          </w:p>
        </w:tc>
        <w:tc>
          <w:tcPr>
            <w:tcW w:w="77" w:type="dxa"/>
            <w:tcBorders>
              <w:top w:val="nil"/>
              <w:left w:val="nil"/>
              <w:bottom w:val="nil"/>
              <w:right w:val="nil"/>
            </w:tcBorders>
          </w:tcPr>
          <w:p w14:paraId="517700FE" w14:textId="77777777" w:rsidR="008040E5" w:rsidRPr="00A16111" w:rsidRDefault="008040E5">
            <w:pPr>
              <w:pStyle w:val="TAC"/>
            </w:pPr>
          </w:p>
        </w:tc>
        <w:tc>
          <w:tcPr>
            <w:tcW w:w="77" w:type="dxa"/>
            <w:tcBorders>
              <w:top w:val="nil"/>
              <w:left w:val="nil"/>
              <w:bottom w:val="nil"/>
              <w:right w:val="nil"/>
            </w:tcBorders>
          </w:tcPr>
          <w:p w14:paraId="5D6DE64A" w14:textId="77777777" w:rsidR="008040E5" w:rsidRPr="00A16111" w:rsidRDefault="008040E5">
            <w:pPr>
              <w:pStyle w:val="TAC"/>
            </w:pPr>
          </w:p>
        </w:tc>
        <w:tc>
          <w:tcPr>
            <w:tcW w:w="77" w:type="dxa"/>
            <w:tcBorders>
              <w:top w:val="nil"/>
              <w:left w:val="nil"/>
              <w:bottom w:val="nil"/>
              <w:right w:val="nil"/>
            </w:tcBorders>
          </w:tcPr>
          <w:p w14:paraId="5C2892CD" w14:textId="77777777" w:rsidR="008040E5" w:rsidRPr="00A16111" w:rsidRDefault="008040E5">
            <w:pPr>
              <w:pStyle w:val="TAC"/>
            </w:pPr>
          </w:p>
        </w:tc>
        <w:tc>
          <w:tcPr>
            <w:tcW w:w="3451" w:type="dxa"/>
            <w:tcBorders>
              <w:top w:val="nil"/>
              <w:left w:val="nil"/>
              <w:bottom w:val="nil"/>
              <w:right w:val="nil"/>
            </w:tcBorders>
          </w:tcPr>
          <w:p w14:paraId="1B94AE39" w14:textId="77777777" w:rsidR="008040E5" w:rsidRDefault="008040E5">
            <w:pPr>
              <w:pStyle w:val="TAL"/>
              <w:rPr>
                <w:sz w:val="16"/>
              </w:rPr>
            </w:pPr>
            <w:r>
              <w:t>TP-MTI</w:t>
            </w:r>
            <w:r>
              <w:rPr>
                <w:sz w:val="16"/>
              </w:rPr>
              <w:t xml:space="preserve">, </w:t>
            </w:r>
            <w:r>
              <w:t xml:space="preserve">TP-MMS, </w:t>
            </w:r>
            <w:r w:rsidR="00986718">
              <w:t xml:space="preserve">TP-LP, </w:t>
            </w:r>
            <w:r>
              <w:t xml:space="preserve">TP-SRQ, TP-UDHI </w:t>
            </w:r>
          </w:p>
        </w:tc>
      </w:tr>
      <w:tr w:rsidR="008040E5" w14:paraId="0FC3D90A" w14:textId="77777777">
        <w:trPr>
          <w:trHeight w:hRule="exact" w:val="60"/>
          <w:jc w:val="center"/>
        </w:trPr>
        <w:tc>
          <w:tcPr>
            <w:tcW w:w="918" w:type="dxa"/>
            <w:tcBorders>
              <w:top w:val="nil"/>
              <w:left w:val="nil"/>
              <w:bottom w:val="nil"/>
              <w:right w:val="nil"/>
            </w:tcBorders>
          </w:tcPr>
          <w:p w14:paraId="5857338E" w14:textId="77777777" w:rsidR="008040E5" w:rsidRPr="00A16111" w:rsidRDefault="008040E5">
            <w:pPr>
              <w:pStyle w:val="TAC"/>
            </w:pPr>
          </w:p>
        </w:tc>
        <w:tc>
          <w:tcPr>
            <w:tcW w:w="636" w:type="dxa"/>
            <w:tcBorders>
              <w:top w:val="nil"/>
              <w:left w:val="nil"/>
              <w:bottom w:val="nil"/>
              <w:right w:val="nil"/>
            </w:tcBorders>
          </w:tcPr>
          <w:p w14:paraId="2461A9A0" w14:textId="77777777" w:rsidR="008040E5" w:rsidRPr="00A16111" w:rsidRDefault="008040E5">
            <w:pPr>
              <w:pStyle w:val="TAC"/>
            </w:pPr>
          </w:p>
        </w:tc>
        <w:tc>
          <w:tcPr>
            <w:tcW w:w="262" w:type="dxa"/>
            <w:tcBorders>
              <w:top w:val="nil"/>
              <w:left w:val="nil"/>
              <w:bottom w:val="nil"/>
            </w:tcBorders>
          </w:tcPr>
          <w:p w14:paraId="51B52D33" w14:textId="77777777" w:rsidR="008040E5" w:rsidRPr="00A16111" w:rsidRDefault="008040E5">
            <w:pPr>
              <w:pStyle w:val="TAC"/>
            </w:pPr>
          </w:p>
        </w:tc>
        <w:tc>
          <w:tcPr>
            <w:tcW w:w="393" w:type="dxa"/>
            <w:tcBorders>
              <w:top w:val="nil"/>
              <w:bottom w:val="nil"/>
            </w:tcBorders>
          </w:tcPr>
          <w:p w14:paraId="2E93E1B5" w14:textId="77777777" w:rsidR="008040E5" w:rsidRPr="00A16111" w:rsidRDefault="008040E5">
            <w:pPr>
              <w:pStyle w:val="TAC"/>
            </w:pPr>
          </w:p>
        </w:tc>
        <w:tc>
          <w:tcPr>
            <w:tcW w:w="393" w:type="dxa"/>
            <w:tcBorders>
              <w:top w:val="nil"/>
              <w:bottom w:val="nil"/>
            </w:tcBorders>
          </w:tcPr>
          <w:p w14:paraId="7A46B0F8" w14:textId="77777777" w:rsidR="008040E5" w:rsidRPr="00A16111" w:rsidRDefault="008040E5">
            <w:pPr>
              <w:pStyle w:val="TAC"/>
            </w:pPr>
          </w:p>
        </w:tc>
        <w:tc>
          <w:tcPr>
            <w:tcW w:w="393" w:type="dxa"/>
            <w:tcBorders>
              <w:top w:val="nil"/>
              <w:bottom w:val="nil"/>
            </w:tcBorders>
          </w:tcPr>
          <w:p w14:paraId="05002098" w14:textId="77777777" w:rsidR="008040E5" w:rsidRPr="00A16111" w:rsidRDefault="008040E5">
            <w:pPr>
              <w:pStyle w:val="TAC"/>
            </w:pPr>
          </w:p>
        </w:tc>
        <w:tc>
          <w:tcPr>
            <w:tcW w:w="393" w:type="dxa"/>
            <w:tcBorders>
              <w:top w:val="nil"/>
              <w:bottom w:val="nil"/>
            </w:tcBorders>
          </w:tcPr>
          <w:p w14:paraId="70EF1C7D" w14:textId="77777777" w:rsidR="008040E5" w:rsidRPr="00A16111" w:rsidRDefault="008040E5">
            <w:pPr>
              <w:pStyle w:val="TAC"/>
            </w:pPr>
          </w:p>
        </w:tc>
        <w:tc>
          <w:tcPr>
            <w:tcW w:w="393" w:type="dxa"/>
            <w:tcBorders>
              <w:top w:val="nil"/>
              <w:bottom w:val="nil"/>
            </w:tcBorders>
          </w:tcPr>
          <w:p w14:paraId="2024ED3C" w14:textId="77777777" w:rsidR="008040E5" w:rsidRPr="00A16111" w:rsidRDefault="008040E5">
            <w:pPr>
              <w:pStyle w:val="TAC"/>
            </w:pPr>
          </w:p>
        </w:tc>
        <w:tc>
          <w:tcPr>
            <w:tcW w:w="393" w:type="dxa"/>
            <w:tcBorders>
              <w:top w:val="nil"/>
              <w:bottom w:val="nil"/>
            </w:tcBorders>
          </w:tcPr>
          <w:p w14:paraId="43ADDA28" w14:textId="77777777" w:rsidR="008040E5" w:rsidRPr="00A16111" w:rsidRDefault="008040E5">
            <w:pPr>
              <w:pStyle w:val="TAC"/>
            </w:pPr>
          </w:p>
        </w:tc>
        <w:tc>
          <w:tcPr>
            <w:tcW w:w="393" w:type="dxa"/>
            <w:tcBorders>
              <w:top w:val="nil"/>
              <w:bottom w:val="nil"/>
            </w:tcBorders>
          </w:tcPr>
          <w:p w14:paraId="7F9715AE" w14:textId="77777777" w:rsidR="008040E5" w:rsidRPr="00A16111" w:rsidRDefault="008040E5">
            <w:pPr>
              <w:pStyle w:val="TAC"/>
            </w:pPr>
          </w:p>
        </w:tc>
        <w:tc>
          <w:tcPr>
            <w:tcW w:w="393" w:type="dxa"/>
            <w:tcBorders>
              <w:top w:val="nil"/>
              <w:bottom w:val="nil"/>
            </w:tcBorders>
          </w:tcPr>
          <w:p w14:paraId="6227BCA7" w14:textId="77777777" w:rsidR="008040E5" w:rsidRPr="00A16111" w:rsidRDefault="008040E5">
            <w:pPr>
              <w:pStyle w:val="TAC"/>
            </w:pPr>
          </w:p>
        </w:tc>
        <w:tc>
          <w:tcPr>
            <w:tcW w:w="77" w:type="dxa"/>
            <w:tcBorders>
              <w:top w:val="nil"/>
              <w:bottom w:val="nil"/>
              <w:right w:val="nil"/>
            </w:tcBorders>
          </w:tcPr>
          <w:p w14:paraId="297D4A08" w14:textId="77777777" w:rsidR="008040E5" w:rsidRPr="00A16111" w:rsidRDefault="008040E5">
            <w:pPr>
              <w:pStyle w:val="TAC"/>
            </w:pPr>
          </w:p>
        </w:tc>
        <w:tc>
          <w:tcPr>
            <w:tcW w:w="77" w:type="dxa"/>
            <w:tcBorders>
              <w:top w:val="nil"/>
              <w:left w:val="nil"/>
              <w:bottom w:val="nil"/>
              <w:right w:val="nil"/>
            </w:tcBorders>
          </w:tcPr>
          <w:p w14:paraId="468DD5F2" w14:textId="77777777" w:rsidR="008040E5" w:rsidRPr="00A16111" w:rsidRDefault="008040E5">
            <w:pPr>
              <w:pStyle w:val="TAC"/>
            </w:pPr>
          </w:p>
        </w:tc>
        <w:tc>
          <w:tcPr>
            <w:tcW w:w="77" w:type="dxa"/>
            <w:tcBorders>
              <w:top w:val="nil"/>
              <w:left w:val="nil"/>
              <w:bottom w:val="nil"/>
              <w:right w:val="nil"/>
            </w:tcBorders>
          </w:tcPr>
          <w:p w14:paraId="4A5571DD" w14:textId="77777777" w:rsidR="008040E5" w:rsidRPr="00A16111" w:rsidRDefault="008040E5">
            <w:pPr>
              <w:pStyle w:val="TAC"/>
            </w:pPr>
          </w:p>
        </w:tc>
        <w:tc>
          <w:tcPr>
            <w:tcW w:w="77" w:type="dxa"/>
            <w:tcBorders>
              <w:top w:val="nil"/>
              <w:left w:val="nil"/>
              <w:bottom w:val="nil"/>
              <w:right w:val="nil"/>
            </w:tcBorders>
          </w:tcPr>
          <w:p w14:paraId="4AFE1A07" w14:textId="77777777" w:rsidR="008040E5" w:rsidRPr="00A16111" w:rsidRDefault="008040E5">
            <w:pPr>
              <w:pStyle w:val="TAC"/>
            </w:pPr>
          </w:p>
        </w:tc>
        <w:tc>
          <w:tcPr>
            <w:tcW w:w="113" w:type="dxa"/>
            <w:tcBorders>
              <w:top w:val="nil"/>
              <w:left w:val="nil"/>
              <w:bottom w:val="nil"/>
              <w:right w:val="nil"/>
            </w:tcBorders>
          </w:tcPr>
          <w:p w14:paraId="11396A38" w14:textId="77777777" w:rsidR="008040E5" w:rsidRPr="00A16111" w:rsidRDefault="008040E5">
            <w:pPr>
              <w:pStyle w:val="TAC"/>
            </w:pPr>
          </w:p>
        </w:tc>
        <w:tc>
          <w:tcPr>
            <w:tcW w:w="77" w:type="dxa"/>
            <w:tcBorders>
              <w:top w:val="nil"/>
              <w:left w:val="nil"/>
              <w:bottom w:val="nil"/>
              <w:right w:val="nil"/>
            </w:tcBorders>
          </w:tcPr>
          <w:p w14:paraId="62AC9A7E" w14:textId="77777777" w:rsidR="008040E5" w:rsidRPr="00A16111" w:rsidRDefault="008040E5">
            <w:pPr>
              <w:pStyle w:val="TAC"/>
            </w:pPr>
          </w:p>
        </w:tc>
        <w:tc>
          <w:tcPr>
            <w:tcW w:w="77" w:type="dxa"/>
            <w:tcBorders>
              <w:top w:val="nil"/>
              <w:left w:val="nil"/>
              <w:bottom w:val="nil"/>
              <w:right w:val="nil"/>
            </w:tcBorders>
          </w:tcPr>
          <w:p w14:paraId="12AFBDCD" w14:textId="77777777" w:rsidR="008040E5" w:rsidRPr="00A16111" w:rsidRDefault="008040E5">
            <w:pPr>
              <w:pStyle w:val="TAC"/>
            </w:pPr>
          </w:p>
        </w:tc>
        <w:tc>
          <w:tcPr>
            <w:tcW w:w="77" w:type="dxa"/>
            <w:tcBorders>
              <w:top w:val="nil"/>
              <w:left w:val="nil"/>
              <w:bottom w:val="nil"/>
              <w:right w:val="nil"/>
            </w:tcBorders>
          </w:tcPr>
          <w:p w14:paraId="7B1115C5" w14:textId="77777777" w:rsidR="008040E5" w:rsidRPr="00A16111" w:rsidRDefault="008040E5">
            <w:pPr>
              <w:pStyle w:val="TAC"/>
            </w:pPr>
          </w:p>
        </w:tc>
        <w:tc>
          <w:tcPr>
            <w:tcW w:w="77" w:type="dxa"/>
            <w:tcBorders>
              <w:top w:val="nil"/>
              <w:left w:val="nil"/>
              <w:bottom w:val="nil"/>
              <w:right w:val="nil"/>
            </w:tcBorders>
          </w:tcPr>
          <w:p w14:paraId="597D1E86" w14:textId="77777777" w:rsidR="008040E5" w:rsidRPr="00A16111" w:rsidRDefault="008040E5">
            <w:pPr>
              <w:pStyle w:val="TAC"/>
            </w:pPr>
          </w:p>
        </w:tc>
        <w:tc>
          <w:tcPr>
            <w:tcW w:w="77" w:type="dxa"/>
            <w:tcBorders>
              <w:top w:val="nil"/>
              <w:left w:val="nil"/>
              <w:bottom w:val="nil"/>
              <w:right w:val="nil"/>
            </w:tcBorders>
          </w:tcPr>
          <w:p w14:paraId="3008F38A" w14:textId="77777777" w:rsidR="008040E5" w:rsidRPr="00A16111" w:rsidRDefault="008040E5">
            <w:pPr>
              <w:pStyle w:val="TAC"/>
            </w:pPr>
          </w:p>
        </w:tc>
        <w:tc>
          <w:tcPr>
            <w:tcW w:w="3451" w:type="dxa"/>
            <w:tcBorders>
              <w:top w:val="nil"/>
              <w:left w:val="nil"/>
              <w:bottom w:val="nil"/>
              <w:right w:val="nil"/>
            </w:tcBorders>
          </w:tcPr>
          <w:p w14:paraId="6273CE72" w14:textId="77777777" w:rsidR="008040E5" w:rsidRPr="00A16111" w:rsidRDefault="008040E5">
            <w:pPr>
              <w:pStyle w:val="TAC"/>
            </w:pPr>
          </w:p>
        </w:tc>
      </w:tr>
      <w:tr w:rsidR="008040E5" w14:paraId="334310B4" w14:textId="77777777">
        <w:trPr>
          <w:trHeight w:hRule="exact" w:val="60"/>
          <w:jc w:val="center"/>
        </w:trPr>
        <w:tc>
          <w:tcPr>
            <w:tcW w:w="918" w:type="dxa"/>
            <w:tcBorders>
              <w:top w:val="nil"/>
              <w:left w:val="nil"/>
              <w:bottom w:val="nil"/>
              <w:right w:val="nil"/>
            </w:tcBorders>
          </w:tcPr>
          <w:p w14:paraId="6769FE24" w14:textId="77777777" w:rsidR="008040E5" w:rsidRPr="00A16111" w:rsidRDefault="008040E5">
            <w:pPr>
              <w:pStyle w:val="TAC"/>
            </w:pPr>
          </w:p>
        </w:tc>
        <w:tc>
          <w:tcPr>
            <w:tcW w:w="636" w:type="dxa"/>
            <w:tcBorders>
              <w:top w:val="nil"/>
              <w:left w:val="nil"/>
              <w:bottom w:val="nil"/>
              <w:right w:val="nil"/>
            </w:tcBorders>
          </w:tcPr>
          <w:p w14:paraId="68479D0B" w14:textId="77777777" w:rsidR="008040E5" w:rsidRPr="00A16111" w:rsidRDefault="008040E5">
            <w:pPr>
              <w:pStyle w:val="TAC"/>
            </w:pPr>
          </w:p>
        </w:tc>
        <w:tc>
          <w:tcPr>
            <w:tcW w:w="262" w:type="dxa"/>
            <w:tcBorders>
              <w:top w:val="nil"/>
              <w:left w:val="nil"/>
              <w:bottom w:val="nil"/>
            </w:tcBorders>
          </w:tcPr>
          <w:p w14:paraId="1E609367" w14:textId="77777777" w:rsidR="008040E5" w:rsidRPr="00A16111" w:rsidRDefault="008040E5">
            <w:pPr>
              <w:pStyle w:val="TAC"/>
            </w:pPr>
          </w:p>
        </w:tc>
        <w:tc>
          <w:tcPr>
            <w:tcW w:w="393" w:type="dxa"/>
            <w:tcBorders>
              <w:top w:val="nil"/>
            </w:tcBorders>
          </w:tcPr>
          <w:p w14:paraId="7A03992D" w14:textId="77777777" w:rsidR="008040E5" w:rsidRPr="00A16111" w:rsidRDefault="008040E5">
            <w:pPr>
              <w:pStyle w:val="TAC"/>
            </w:pPr>
          </w:p>
        </w:tc>
        <w:tc>
          <w:tcPr>
            <w:tcW w:w="393" w:type="dxa"/>
            <w:tcBorders>
              <w:top w:val="nil"/>
            </w:tcBorders>
          </w:tcPr>
          <w:p w14:paraId="77184D7A" w14:textId="77777777" w:rsidR="008040E5" w:rsidRPr="00A16111" w:rsidRDefault="008040E5">
            <w:pPr>
              <w:pStyle w:val="TAC"/>
            </w:pPr>
          </w:p>
        </w:tc>
        <w:tc>
          <w:tcPr>
            <w:tcW w:w="393" w:type="dxa"/>
            <w:tcBorders>
              <w:top w:val="nil"/>
            </w:tcBorders>
          </w:tcPr>
          <w:p w14:paraId="7A614484" w14:textId="77777777" w:rsidR="008040E5" w:rsidRPr="00A16111" w:rsidRDefault="008040E5">
            <w:pPr>
              <w:pStyle w:val="TAC"/>
            </w:pPr>
          </w:p>
        </w:tc>
        <w:tc>
          <w:tcPr>
            <w:tcW w:w="393" w:type="dxa"/>
            <w:tcBorders>
              <w:top w:val="nil"/>
            </w:tcBorders>
          </w:tcPr>
          <w:p w14:paraId="008E7E42" w14:textId="77777777" w:rsidR="008040E5" w:rsidRPr="00A16111" w:rsidRDefault="008040E5">
            <w:pPr>
              <w:pStyle w:val="TAC"/>
            </w:pPr>
          </w:p>
        </w:tc>
        <w:tc>
          <w:tcPr>
            <w:tcW w:w="393" w:type="dxa"/>
            <w:tcBorders>
              <w:top w:val="nil"/>
            </w:tcBorders>
          </w:tcPr>
          <w:p w14:paraId="758E58A7" w14:textId="77777777" w:rsidR="008040E5" w:rsidRPr="00A16111" w:rsidRDefault="008040E5">
            <w:pPr>
              <w:pStyle w:val="TAC"/>
            </w:pPr>
          </w:p>
        </w:tc>
        <w:tc>
          <w:tcPr>
            <w:tcW w:w="393" w:type="dxa"/>
            <w:tcBorders>
              <w:top w:val="nil"/>
            </w:tcBorders>
          </w:tcPr>
          <w:p w14:paraId="70EC0516" w14:textId="77777777" w:rsidR="008040E5" w:rsidRPr="00A16111" w:rsidRDefault="008040E5">
            <w:pPr>
              <w:pStyle w:val="TAC"/>
            </w:pPr>
          </w:p>
        </w:tc>
        <w:tc>
          <w:tcPr>
            <w:tcW w:w="393" w:type="dxa"/>
            <w:tcBorders>
              <w:top w:val="nil"/>
            </w:tcBorders>
          </w:tcPr>
          <w:p w14:paraId="298C237D" w14:textId="77777777" w:rsidR="008040E5" w:rsidRPr="00A16111" w:rsidRDefault="008040E5">
            <w:pPr>
              <w:pStyle w:val="TAC"/>
            </w:pPr>
          </w:p>
        </w:tc>
        <w:tc>
          <w:tcPr>
            <w:tcW w:w="393" w:type="dxa"/>
            <w:tcBorders>
              <w:top w:val="nil"/>
            </w:tcBorders>
          </w:tcPr>
          <w:p w14:paraId="003A4E0D" w14:textId="77777777" w:rsidR="008040E5" w:rsidRPr="00A16111" w:rsidRDefault="008040E5">
            <w:pPr>
              <w:pStyle w:val="TAC"/>
            </w:pPr>
          </w:p>
        </w:tc>
        <w:tc>
          <w:tcPr>
            <w:tcW w:w="77" w:type="dxa"/>
            <w:tcBorders>
              <w:top w:val="nil"/>
              <w:bottom w:val="nil"/>
              <w:right w:val="nil"/>
            </w:tcBorders>
          </w:tcPr>
          <w:p w14:paraId="57D101D1" w14:textId="77777777" w:rsidR="008040E5" w:rsidRPr="00A16111" w:rsidRDefault="008040E5">
            <w:pPr>
              <w:pStyle w:val="TAC"/>
            </w:pPr>
          </w:p>
        </w:tc>
        <w:tc>
          <w:tcPr>
            <w:tcW w:w="77" w:type="dxa"/>
            <w:tcBorders>
              <w:top w:val="nil"/>
              <w:left w:val="nil"/>
              <w:bottom w:val="nil"/>
              <w:right w:val="nil"/>
            </w:tcBorders>
          </w:tcPr>
          <w:p w14:paraId="083F9881" w14:textId="77777777" w:rsidR="008040E5" w:rsidRPr="00A16111" w:rsidRDefault="008040E5">
            <w:pPr>
              <w:pStyle w:val="TAC"/>
            </w:pPr>
          </w:p>
        </w:tc>
        <w:tc>
          <w:tcPr>
            <w:tcW w:w="77" w:type="dxa"/>
            <w:tcBorders>
              <w:top w:val="nil"/>
              <w:left w:val="nil"/>
              <w:bottom w:val="nil"/>
              <w:right w:val="nil"/>
            </w:tcBorders>
          </w:tcPr>
          <w:p w14:paraId="0ACA4C1B" w14:textId="77777777" w:rsidR="008040E5" w:rsidRPr="00A16111" w:rsidRDefault="008040E5">
            <w:pPr>
              <w:pStyle w:val="TAC"/>
            </w:pPr>
          </w:p>
        </w:tc>
        <w:tc>
          <w:tcPr>
            <w:tcW w:w="77" w:type="dxa"/>
            <w:tcBorders>
              <w:top w:val="nil"/>
              <w:left w:val="nil"/>
              <w:bottom w:val="nil"/>
              <w:right w:val="nil"/>
            </w:tcBorders>
          </w:tcPr>
          <w:p w14:paraId="0DD666FA" w14:textId="77777777" w:rsidR="008040E5" w:rsidRPr="00A16111" w:rsidRDefault="008040E5">
            <w:pPr>
              <w:pStyle w:val="TAC"/>
            </w:pPr>
          </w:p>
        </w:tc>
        <w:tc>
          <w:tcPr>
            <w:tcW w:w="113" w:type="dxa"/>
            <w:tcBorders>
              <w:top w:val="nil"/>
              <w:left w:val="nil"/>
              <w:bottom w:val="nil"/>
              <w:right w:val="nil"/>
            </w:tcBorders>
          </w:tcPr>
          <w:p w14:paraId="75393D03" w14:textId="77777777" w:rsidR="008040E5" w:rsidRPr="00A16111" w:rsidRDefault="008040E5">
            <w:pPr>
              <w:pStyle w:val="TAC"/>
            </w:pPr>
          </w:p>
        </w:tc>
        <w:tc>
          <w:tcPr>
            <w:tcW w:w="77" w:type="dxa"/>
            <w:tcBorders>
              <w:top w:val="nil"/>
              <w:left w:val="nil"/>
              <w:bottom w:val="nil"/>
              <w:right w:val="nil"/>
            </w:tcBorders>
          </w:tcPr>
          <w:p w14:paraId="2FE6A523" w14:textId="77777777" w:rsidR="008040E5" w:rsidRPr="00A16111" w:rsidRDefault="008040E5">
            <w:pPr>
              <w:pStyle w:val="TAC"/>
            </w:pPr>
          </w:p>
        </w:tc>
        <w:tc>
          <w:tcPr>
            <w:tcW w:w="77" w:type="dxa"/>
            <w:tcBorders>
              <w:top w:val="nil"/>
              <w:left w:val="nil"/>
              <w:bottom w:val="nil"/>
              <w:right w:val="nil"/>
            </w:tcBorders>
          </w:tcPr>
          <w:p w14:paraId="3E59EBBC" w14:textId="77777777" w:rsidR="008040E5" w:rsidRPr="00A16111" w:rsidRDefault="008040E5">
            <w:pPr>
              <w:pStyle w:val="TAC"/>
            </w:pPr>
          </w:p>
        </w:tc>
        <w:tc>
          <w:tcPr>
            <w:tcW w:w="77" w:type="dxa"/>
            <w:tcBorders>
              <w:top w:val="nil"/>
              <w:left w:val="nil"/>
              <w:bottom w:val="nil"/>
              <w:right w:val="nil"/>
            </w:tcBorders>
          </w:tcPr>
          <w:p w14:paraId="1AB551BB" w14:textId="77777777" w:rsidR="008040E5" w:rsidRPr="00A16111" w:rsidRDefault="008040E5">
            <w:pPr>
              <w:pStyle w:val="TAC"/>
            </w:pPr>
          </w:p>
        </w:tc>
        <w:tc>
          <w:tcPr>
            <w:tcW w:w="77" w:type="dxa"/>
            <w:tcBorders>
              <w:top w:val="nil"/>
              <w:left w:val="nil"/>
              <w:bottom w:val="nil"/>
              <w:right w:val="nil"/>
            </w:tcBorders>
          </w:tcPr>
          <w:p w14:paraId="390D42E2" w14:textId="77777777" w:rsidR="008040E5" w:rsidRPr="00A16111" w:rsidRDefault="008040E5">
            <w:pPr>
              <w:pStyle w:val="TAC"/>
            </w:pPr>
          </w:p>
        </w:tc>
        <w:tc>
          <w:tcPr>
            <w:tcW w:w="77" w:type="dxa"/>
            <w:tcBorders>
              <w:top w:val="nil"/>
              <w:left w:val="nil"/>
              <w:bottom w:val="nil"/>
              <w:right w:val="nil"/>
            </w:tcBorders>
          </w:tcPr>
          <w:p w14:paraId="4CCBAAAC" w14:textId="77777777" w:rsidR="008040E5" w:rsidRPr="00A16111" w:rsidRDefault="008040E5">
            <w:pPr>
              <w:pStyle w:val="TAC"/>
            </w:pPr>
          </w:p>
        </w:tc>
        <w:tc>
          <w:tcPr>
            <w:tcW w:w="3451" w:type="dxa"/>
            <w:tcBorders>
              <w:top w:val="nil"/>
              <w:left w:val="nil"/>
              <w:bottom w:val="nil"/>
              <w:right w:val="nil"/>
            </w:tcBorders>
          </w:tcPr>
          <w:p w14:paraId="3C5F68C5" w14:textId="77777777" w:rsidR="008040E5" w:rsidRPr="00A16111" w:rsidRDefault="008040E5">
            <w:pPr>
              <w:pStyle w:val="TAC"/>
            </w:pPr>
          </w:p>
        </w:tc>
      </w:tr>
      <w:tr w:rsidR="008040E5" w14:paraId="41FD46B2" w14:textId="77777777">
        <w:trPr>
          <w:trHeight w:hRule="exact" w:val="60"/>
          <w:jc w:val="center"/>
        </w:trPr>
        <w:tc>
          <w:tcPr>
            <w:tcW w:w="918" w:type="dxa"/>
            <w:tcBorders>
              <w:top w:val="nil"/>
              <w:left w:val="nil"/>
              <w:bottom w:val="nil"/>
              <w:right w:val="nil"/>
            </w:tcBorders>
          </w:tcPr>
          <w:p w14:paraId="2EE499A4" w14:textId="77777777" w:rsidR="008040E5" w:rsidRPr="00A16111" w:rsidRDefault="008040E5">
            <w:pPr>
              <w:pStyle w:val="TAC"/>
            </w:pPr>
          </w:p>
        </w:tc>
        <w:tc>
          <w:tcPr>
            <w:tcW w:w="636" w:type="dxa"/>
            <w:tcBorders>
              <w:top w:val="nil"/>
              <w:left w:val="nil"/>
              <w:bottom w:val="nil"/>
              <w:right w:val="nil"/>
            </w:tcBorders>
          </w:tcPr>
          <w:p w14:paraId="12E6F0AA" w14:textId="77777777" w:rsidR="008040E5" w:rsidRPr="00A16111" w:rsidRDefault="008040E5">
            <w:pPr>
              <w:pStyle w:val="TAC"/>
            </w:pPr>
          </w:p>
        </w:tc>
        <w:tc>
          <w:tcPr>
            <w:tcW w:w="262" w:type="dxa"/>
            <w:tcBorders>
              <w:top w:val="nil"/>
              <w:left w:val="nil"/>
              <w:bottom w:val="nil"/>
            </w:tcBorders>
          </w:tcPr>
          <w:p w14:paraId="40AB5332" w14:textId="77777777" w:rsidR="008040E5" w:rsidRPr="00A16111" w:rsidRDefault="008040E5">
            <w:pPr>
              <w:pStyle w:val="TAC"/>
            </w:pPr>
          </w:p>
        </w:tc>
        <w:tc>
          <w:tcPr>
            <w:tcW w:w="393" w:type="dxa"/>
            <w:tcBorders>
              <w:top w:val="single" w:sz="6" w:space="0" w:color="auto"/>
              <w:bottom w:val="nil"/>
            </w:tcBorders>
          </w:tcPr>
          <w:p w14:paraId="07A369CD" w14:textId="77777777" w:rsidR="008040E5" w:rsidRPr="00A16111" w:rsidRDefault="008040E5">
            <w:pPr>
              <w:pStyle w:val="TAC"/>
            </w:pPr>
          </w:p>
          <w:p w14:paraId="231E9FA3" w14:textId="77777777" w:rsidR="008040E5" w:rsidRPr="00A16111" w:rsidRDefault="008040E5">
            <w:pPr>
              <w:pStyle w:val="TAC"/>
            </w:pPr>
          </w:p>
          <w:p w14:paraId="68DEF299" w14:textId="77777777" w:rsidR="008040E5" w:rsidRPr="00A16111" w:rsidRDefault="008040E5">
            <w:pPr>
              <w:pStyle w:val="TAC"/>
            </w:pPr>
          </w:p>
        </w:tc>
        <w:tc>
          <w:tcPr>
            <w:tcW w:w="393" w:type="dxa"/>
            <w:tcBorders>
              <w:top w:val="single" w:sz="6" w:space="0" w:color="auto"/>
              <w:bottom w:val="nil"/>
            </w:tcBorders>
          </w:tcPr>
          <w:p w14:paraId="4C0DD53D" w14:textId="77777777" w:rsidR="008040E5" w:rsidRPr="00A16111" w:rsidRDefault="008040E5">
            <w:pPr>
              <w:pStyle w:val="TAC"/>
            </w:pPr>
          </w:p>
        </w:tc>
        <w:tc>
          <w:tcPr>
            <w:tcW w:w="393" w:type="dxa"/>
            <w:tcBorders>
              <w:top w:val="single" w:sz="6" w:space="0" w:color="auto"/>
              <w:bottom w:val="nil"/>
            </w:tcBorders>
          </w:tcPr>
          <w:p w14:paraId="49BA5017" w14:textId="77777777" w:rsidR="008040E5" w:rsidRPr="00A16111" w:rsidRDefault="008040E5">
            <w:pPr>
              <w:pStyle w:val="TAC"/>
            </w:pPr>
          </w:p>
        </w:tc>
        <w:tc>
          <w:tcPr>
            <w:tcW w:w="393" w:type="dxa"/>
            <w:tcBorders>
              <w:top w:val="single" w:sz="6" w:space="0" w:color="auto"/>
              <w:bottom w:val="nil"/>
            </w:tcBorders>
          </w:tcPr>
          <w:p w14:paraId="0B9F4E69" w14:textId="77777777" w:rsidR="008040E5" w:rsidRPr="00A16111" w:rsidRDefault="008040E5">
            <w:pPr>
              <w:pStyle w:val="TAC"/>
            </w:pPr>
          </w:p>
        </w:tc>
        <w:tc>
          <w:tcPr>
            <w:tcW w:w="393" w:type="dxa"/>
            <w:tcBorders>
              <w:top w:val="single" w:sz="6" w:space="0" w:color="auto"/>
              <w:bottom w:val="nil"/>
            </w:tcBorders>
          </w:tcPr>
          <w:p w14:paraId="798FD3A1" w14:textId="77777777" w:rsidR="008040E5" w:rsidRPr="00A16111" w:rsidRDefault="008040E5">
            <w:pPr>
              <w:pStyle w:val="TAC"/>
            </w:pPr>
          </w:p>
        </w:tc>
        <w:tc>
          <w:tcPr>
            <w:tcW w:w="393" w:type="dxa"/>
            <w:tcBorders>
              <w:top w:val="single" w:sz="6" w:space="0" w:color="auto"/>
              <w:bottom w:val="nil"/>
            </w:tcBorders>
          </w:tcPr>
          <w:p w14:paraId="1DB6BE41" w14:textId="77777777" w:rsidR="008040E5" w:rsidRPr="00A16111" w:rsidRDefault="008040E5">
            <w:pPr>
              <w:pStyle w:val="TAC"/>
            </w:pPr>
          </w:p>
        </w:tc>
        <w:tc>
          <w:tcPr>
            <w:tcW w:w="393" w:type="dxa"/>
            <w:tcBorders>
              <w:top w:val="single" w:sz="6" w:space="0" w:color="auto"/>
              <w:bottom w:val="nil"/>
            </w:tcBorders>
          </w:tcPr>
          <w:p w14:paraId="06AD7359" w14:textId="77777777" w:rsidR="008040E5" w:rsidRPr="00A16111" w:rsidRDefault="008040E5">
            <w:pPr>
              <w:pStyle w:val="TAC"/>
            </w:pPr>
          </w:p>
        </w:tc>
        <w:tc>
          <w:tcPr>
            <w:tcW w:w="393" w:type="dxa"/>
            <w:tcBorders>
              <w:top w:val="single" w:sz="6" w:space="0" w:color="auto"/>
              <w:bottom w:val="nil"/>
            </w:tcBorders>
          </w:tcPr>
          <w:p w14:paraId="472EC57E" w14:textId="77777777" w:rsidR="008040E5" w:rsidRPr="00A16111" w:rsidRDefault="008040E5">
            <w:pPr>
              <w:pStyle w:val="TAC"/>
            </w:pPr>
          </w:p>
        </w:tc>
        <w:tc>
          <w:tcPr>
            <w:tcW w:w="77" w:type="dxa"/>
            <w:tcBorders>
              <w:top w:val="nil"/>
              <w:bottom w:val="nil"/>
              <w:right w:val="nil"/>
            </w:tcBorders>
          </w:tcPr>
          <w:p w14:paraId="685B5A66" w14:textId="77777777" w:rsidR="008040E5" w:rsidRPr="00A16111" w:rsidRDefault="008040E5">
            <w:pPr>
              <w:pStyle w:val="TAC"/>
            </w:pPr>
          </w:p>
        </w:tc>
        <w:tc>
          <w:tcPr>
            <w:tcW w:w="77" w:type="dxa"/>
            <w:tcBorders>
              <w:top w:val="nil"/>
              <w:left w:val="nil"/>
              <w:bottom w:val="nil"/>
              <w:right w:val="nil"/>
            </w:tcBorders>
          </w:tcPr>
          <w:p w14:paraId="13A7DCEA" w14:textId="77777777" w:rsidR="008040E5" w:rsidRPr="00A16111" w:rsidRDefault="008040E5">
            <w:pPr>
              <w:pStyle w:val="TAC"/>
            </w:pPr>
          </w:p>
        </w:tc>
        <w:tc>
          <w:tcPr>
            <w:tcW w:w="77" w:type="dxa"/>
            <w:tcBorders>
              <w:top w:val="nil"/>
              <w:left w:val="nil"/>
              <w:bottom w:val="nil"/>
              <w:right w:val="nil"/>
            </w:tcBorders>
          </w:tcPr>
          <w:p w14:paraId="29D2B907" w14:textId="77777777" w:rsidR="008040E5" w:rsidRPr="00A16111" w:rsidRDefault="008040E5">
            <w:pPr>
              <w:pStyle w:val="TAC"/>
            </w:pPr>
          </w:p>
        </w:tc>
        <w:tc>
          <w:tcPr>
            <w:tcW w:w="77" w:type="dxa"/>
            <w:tcBorders>
              <w:top w:val="nil"/>
              <w:left w:val="nil"/>
              <w:bottom w:val="nil"/>
              <w:right w:val="nil"/>
            </w:tcBorders>
          </w:tcPr>
          <w:p w14:paraId="141107FB" w14:textId="77777777" w:rsidR="008040E5" w:rsidRPr="00A16111" w:rsidRDefault="008040E5">
            <w:pPr>
              <w:pStyle w:val="TAC"/>
            </w:pPr>
          </w:p>
        </w:tc>
        <w:tc>
          <w:tcPr>
            <w:tcW w:w="113" w:type="dxa"/>
            <w:tcBorders>
              <w:top w:val="nil"/>
              <w:left w:val="nil"/>
              <w:bottom w:val="nil"/>
              <w:right w:val="nil"/>
            </w:tcBorders>
          </w:tcPr>
          <w:p w14:paraId="6C6BD1C4" w14:textId="77777777" w:rsidR="008040E5" w:rsidRPr="00A16111" w:rsidRDefault="008040E5">
            <w:pPr>
              <w:pStyle w:val="TAC"/>
            </w:pPr>
          </w:p>
        </w:tc>
        <w:tc>
          <w:tcPr>
            <w:tcW w:w="77" w:type="dxa"/>
            <w:tcBorders>
              <w:top w:val="nil"/>
              <w:left w:val="nil"/>
              <w:bottom w:val="nil"/>
              <w:right w:val="nil"/>
            </w:tcBorders>
          </w:tcPr>
          <w:p w14:paraId="7F5B4522" w14:textId="77777777" w:rsidR="008040E5" w:rsidRPr="00A16111" w:rsidRDefault="008040E5">
            <w:pPr>
              <w:pStyle w:val="TAC"/>
            </w:pPr>
          </w:p>
        </w:tc>
        <w:tc>
          <w:tcPr>
            <w:tcW w:w="77" w:type="dxa"/>
            <w:tcBorders>
              <w:top w:val="nil"/>
              <w:left w:val="nil"/>
              <w:bottom w:val="nil"/>
              <w:right w:val="nil"/>
            </w:tcBorders>
          </w:tcPr>
          <w:p w14:paraId="6B783025" w14:textId="77777777" w:rsidR="008040E5" w:rsidRPr="00A16111" w:rsidRDefault="008040E5">
            <w:pPr>
              <w:pStyle w:val="TAC"/>
            </w:pPr>
          </w:p>
        </w:tc>
        <w:tc>
          <w:tcPr>
            <w:tcW w:w="77" w:type="dxa"/>
            <w:tcBorders>
              <w:top w:val="nil"/>
              <w:left w:val="nil"/>
              <w:bottom w:val="nil"/>
              <w:right w:val="nil"/>
            </w:tcBorders>
          </w:tcPr>
          <w:p w14:paraId="7CDBF2F3" w14:textId="77777777" w:rsidR="008040E5" w:rsidRPr="00A16111" w:rsidRDefault="008040E5">
            <w:pPr>
              <w:pStyle w:val="TAC"/>
            </w:pPr>
          </w:p>
        </w:tc>
        <w:tc>
          <w:tcPr>
            <w:tcW w:w="77" w:type="dxa"/>
            <w:tcBorders>
              <w:top w:val="nil"/>
              <w:left w:val="nil"/>
              <w:bottom w:val="nil"/>
              <w:right w:val="nil"/>
            </w:tcBorders>
          </w:tcPr>
          <w:p w14:paraId="1D0449B1" w14:textId="77777777" w:rsidR="008040E5" w:rsidRPr="00A16111" w:rsidRDefault="008040E5">
            <w:pPr>
              <w:pStyle w:val="TAC"/>
            </w:pPr>
          </w:p>
        </w:tc>
        <w:tc>
          <w:tcPr>
            <w:tcW w:w="77" w:type="dxa"/>
            <w:tcBorders>
              <w:top w:val="nil"/>
              <w:left w:val="nil"/>
              <w:bottom w:val="nil"/>
              <w:right w:val="nil"/>
            </w:tcBorders>
          </w:tcPr>
          <w:p w14:paraId="488BD70E" w14:textId="77777777" w:rsidR="008040E5" w:rsidRPr="00A16111" w:rsidRDefault="008040E5">
            <w:pPr>
              <w:pStyle w:val="TAC"/>
            </w:pPr>
          </w:p>
        </w:tc>
        <w:tc>
          <w:tcPr>
            <w:tcW w:w="3451" w:type="dxa"/>
            <w:tcBorders>
              <w:top w:val="nil"/>
              <w:left w:val="nil"/>
              <w:bottom w:val="nil"/>
              <w:right w:val="nil"/>
            </w:tcBorders>
          </w:tcPr>
          <w:p w14:paraId="37C60010" w14:textId="77777777" w:rsidR="008040E5" w:rsidRPr="00A16111" w:rsidRDefault="008040E5">
            <w:pPr>
              <w:pStyle w:val="TAC"/>
            </w:pPr>
          </w:p>
        </w:tc>
      </w:tr>
      <w:tr w:rsidR="008040E5" w14:paraId="76A288E5" w14:textId="77777777">
        <w:trPr>
          <w:jc w:val="center"/>
        </w:trPr>
        <w:tc>
          <w:tcPr>
            <w:tcW w:w="918" w:type="dxa"/>
            <w:tcBorders>
              <w:top w:val="nil"/>
              <w:left w:val="nil"/>
              <w:bottom w:val="nil"/>
              <w:right w:val="nil"/>
            </w:tcBorders>
          </w:tcPr>
          <w:p w14:paraId="2C8DEF2F" w14:textId="77777777" w:rsidR="008040E5" w:rsidRPr="00A16111" w:rsidRDefault="008040E5">
            <w:pPr>
              <w:pStyle w:val="TAC"/>
            </w:pPr>
          </w:p>
        </w:tc>
        <w:tc>
          <w:tcPr>
            <w:tcW w:w="636" w:type="dxa"/>
            <w:tcBorders>
              <w:top w:val="nil"/>
              <w:left w:val="nil"/>
              <w:bottom w:val="nil"/>
              <w:right w:val="nil"/>
            </w:tcBorders>
          </w:tcPr>
          <w:p w14:paraId="5C1DB3B7" w14:textId="77777777" w:rsidR="008040E5" w:rsidRPr="00A16111" w:rsidRDefault="008040E5">
            <w:pPr>
              <w:pStyle w:val="TAC"/>
            </w:pPr>
          </w:p>
        </w:tc>
        <w:tc>
          <w:tcPr>
            <w:tcW w:w="262" w:type="dxa"/>
            <w:tcBorders>
              <w:top w:val="nil"/>
              <w:left w:val="nil"/>
              <w:bottom w:val="nil"/>
              <w:right w:val="single" w:sz="6" w:space="0" w:color="auto"/>
            </w:tcBorders>
          </w:tcPr>
          <w:p w14:paraId="7A8464EB" w14:textId="77777777" w:rsidR="008040E5" w:rsidRPr="00A16111" w:rsidRDefault="008040E5">
            <w:pPr>
              <w:pStyle w:val="TAC"/>
            </w:pPr>
            <w:r w:rsidRPr="00A16111">
              <w:t>1</w:t>
            </w:r>
          </w:p>
        </w:tc>
        <w:tc>
          <w:tcPr>
            <w:tcW w:w="393" w:type="dxa"/>
            <w:tcBorders>
              <w:top w:val="nil"/>
              <w:left w:val="nil"/>
              <w:bottom w:val="nil"/>
              <w:right w:val="nil"/>
            </w:tcBorders>
          </w:tcPr>
          <w:p w14:paraId="44208BB9" w14:textId="77777777" w:rsidR="008040E5" w:rsidRPr="00A16111" w:rsidRDefault="008040E5">
            <w:pPr>
              <w:pStyle w:val="TAC"/>
            </w:pPr>
          </w:p>
        </w:tc>
        <w:tc>
          <w:tcPr>
            <w:tcW w:w="393" w:type="dxa"/>
            <w:tcBorders>
              <w:top w:val="nil"/>
              <w:left w:val="nil"/>
              <w:bottom w:val="nil"/>
              <w:right w:val="nil"/>
            </w:tcBorders>
          </w:tcPr>
          <w:p w14:paraId="2F9D17E4" w14:textId="77777777" w:rsidR="008040E5" w:rsidRPr="00A16111" w:rsidRDefault="008040E5">
            <w:pPr>
              <w:pStyle w:val="TAC"/>
            </w:pPr>
          </w:p>
        </w:tc>
        <w:tc>
          <w:tcPr>
            <w:tcW w:w="393" w:type="dxa"/>
            <w:tcBorders>
              <w:top w:val="nil"/>
              <w:left w:val="nil"/>
              <w:bottom w:val="nil"/>
              <w:right w:val="nil"/>
            </w:tcBorders>
          </w:tcPr>
          <w:p w14:paraId="38AA5DF2" w14:textId="77777777" w:rsidR="008040E5" w:rsidRPr="00A16111" w:rsidRDefault="008040E5">
            <w:pPr>
              <w:pStyle w:val="TAC"/>
            </w:pPr>
          </w:p>
        </w:tc>
        <w:tc>
          <w:tcPr>
            <w:tcW w:w="393" w:type="dxa"/>
            <w:tcBorders>
              <w:top w:val="nil"/>
              <w:left w:val="nil"/>
              <w:bottom w:val="nil"/>
              <w:right w:val="nil"/>
            </w:tcBorders>
          </w:tcPr>
          <w:p w14:paraId="7AE2D7C4" w14:textId="77777777" w:rsidR="008040E5" w:rsidRPr="00A16111" w:rsidRDefault="008040E5">
            <w:pPr>
              <w:pStyle w:val="TAC"/>
            </w:pPr>
          </w:p>
        </w:tc>
        <w:tc>
          <w:tcPr>
            <w:tcW w:w="393" w:type="dxa"/>
            <w:tcBorders>
              <w:top w:val="nil"/>
              <w:left w:val="nil"/>
              <w:bottom w:val="nil"/>
              <w:right w:val="nil"/>
            </w:tcBorders>
          </w:tcPr>
          <w:p w14:paraId="6B7C65A6" w14:textId="77777777" w:rsidR="008040E5" w:rsidRPr="00A16111" w:rsidRDefault="008040E5">
            <w:pPr>
              <w:pStyle w:val="TAC"/>
            </w:pPr>
          </w:p>
        </w:tc>
        <w:tc>
          <w:tcPr>
            <w:tcW w:w="393" w:type="dxa"/>
            <w:tcBorders>
              <w:top w:val="nil"/>
              <w:left w:val="nil"/>
              <w:bottom w:val="nil"/>
              <w:right w:val="nil"/>
            </w:tcBorders>
          </w:tcPr>
          <w:p w14:paraId="1E547D6E" w14:textId="77777777" w:rsidR="008040E5" w:rsidRPr="00A16111" w:rsidRDefault="008040E5">
            <w:pPr>
              <w:pStyle w:val="TAC"/>
            </w:pPr>
          </w:p>
        </w:tc>
        <w:tc>
          <w:tcPr>
            <w:tcW w:w="393" w:type="dxa"/>
            <w:tcBorders>
              <w:top w:val="nil"/>
              <w:left w:val="nil"/>
              <w:bottom w:val="nil"/>
              <w:right w:val="nil"/>
            </w:tcBorders>
          </w:tcPr>
          <w:p w14:paraId="2A5C9CA2" w14:textId="77777777" w:rsidR="008040E5" w:rsidRPr="00A16111" w:rsidRDefault="008040E5">
            <w:pPr>
              <w:pStyle w:val="TAC"/>
            </w:pPr>
          </w:p>
        </w:tc>
        <w:tc>
          <w:tcPr>
            <w:tcW w:w="393" w:type="dxa"/>
            <w:tcBorders>
              <w:top w:val="nil"/>
              <w:left w:val="nil"/>
              <w:bottom w:val="nil"/>
            </w:tcBorders>
          </w:tcPr>
          <w:p w14:paraId="3DF1CB1E" w14:textId="77777777" w:rsidR="008040E5" w:rsidRPr="00A16111" w:rsidRDefault="008040E5">
            <w:pPr>
              <w:pStyle w:val="TAC"/>
            </w:pPr>
          </w:p>
        </w:tc>
        <w:tc>
          <w:tcPr>
            <w:tcW w:w="77" w:type="dxa"/>
            <w:tcBorders>
              <w:top w:val="nil"/>
              <w:bottom w:val="nil"/>
              <w:right w:val="nil"/>
            </w:tcBorders>
          </w:tcPr>
          <w:p w14:paraId="000A16B1" w14:textId="77777777" w:rsidR="008040E5" w:rsidRPr="00A16111" w:rsidRDefault="008040E5">
            <w:pPr>
              <w:pStyle w:val="TAC"/>
            </w:pPr>
          </w:p>
        </w:tc>
        <w:tc>
          <w:tcPr>
            <w:tcW w:w="77" w:type="dxa"/>
            <w:tcBorders>
              <w:top w:val="nil"/>
              <w:left w:val="nil"/>
              <w:bottom w:val="nil"/>
              <w:right w:val="nil"/>
            </w:tcBorders>
          </w:tcPr>
          <w:p w14:paraId="1E154125" w14:textId="77777777" w:rsidR="008040E5" w:rsidRPr="00A16111" w:rsidRDefault="008040E5">
            <w:pPr>
              <w:pStyle w:val="TAC"/>
            </w:pPr>
          </w:p>
        </w:tc>
        <w:tc>
          <w:tcPr>
            <w:tcW w:w="77" w:type="dxa"/>
            <w:tcBorders>
              <w:top w:val="nil"/>
              <w:left w:val="nil"/>
              <w:bottom w:val="nil"/>
              <w:right w:val="nil"/>
            </w:tcBorders>
          </w:tcPr>
          <w:p w14:paraId="3070EECD" w14:textId="77777777" w:rsidR="008040E5" w:rsidRPr="00A16111" w:rsidRDefault="008040E5">
            <w:pPr>
              <w:pStyle w:val="TAC"/>
            </w:pPr>
          </w:p>
        </w:tc>
        <w:tc>
          <w:tcPr>
            <w:tcW w:w="77" w:type="dxa"/>
            <w:tcBorders>
              <w:top w:val="nil"/>
              <w:left w:val="nil"/>
              <w:bottom w:val="nil"/>
              <w:right w:val="nil"/>
            </w:tcBorders>
          </w:tcPr>
          <w:p w14:paraId="77860516" w14:textId="77777777" w:rsidR="008040E5" w:rsidRPr="00A16111" w:rsidRDefault="008040E5">
            <w:pPr>
              <w:pStyle w:val="TAC"/>
            </w:pPr>
          </w:p>
        </w:tc>
        <w:tc>
          <w:tcPr>
            <w:tcW w:w="113" w:type="dxa"/>
            <w:tcBorders>
              <w:top w:val="nil"/>
              <w:left w:val="nil"/>
              <w:bottom w:val="nil"/>
              <w:right w:val="nil"/>
            </w:tcBorders>
          </w:tcPr>
          <w:p w14:paraId="6B7E1C4B" w14:textId="77777777" w:rsidR="008040E5" w:rsidRPr="00A16111" w:rsidRDefault="008040E5">
            <w:pPr>
              <w:pStyle w:val="TAC"/>
            </w:pPr>
          </w:p>
        </w:tc>
        <w:tc>
          <w:tcPr>
            <w:tcW w:w="77" w:type="dxa"/>
            <w:tcBorders>
              <w:top w:val="nil"/>
              <w:left w:val="nil"/>
              <w:bottom w:val="nil"/>
              <w:right w:val="nil"/>
            </w:tcBorders>
          </w:tcPr>
          <w:p w14:paraId="60105A76" w14:textId="77777777" w:rsidR="008040E5" w:rsidRPr="00A16111" w:rsidRDefault="008040E5">
            <w:pPr>
              <w:pStyle w:val="TAC"/>
            </w:pPr>
          </w:p>
        </w:tc>
        <w:tc>
          <w:tcPr>
            <w:tcW w:w="77" w:type="dxa"/>
            <w:tcBorders>
              <w:top w:val="nil"/>
              <w:left w:val="nil"/>
              <w:bottom w:val="nil"/>
              <w:right w:val="nil"/>
            </w:tcBorders>
          </w:tcPr>
          <w:p w14:paraId="6E6B4C63" w14:textId="77777777" w:rsidR="008040E5" w:rsidRPr="00A16111" w:rsidRDefault="008040E5">
            <w:pPr>
              <w:pStyle w:val="TAC"/>
            </w:pPr>
          </w:p>
        </w:tc>
        <w:tc>
          <w:tcPr>
            <w:tcW w:w="77" w:type="dxa"/>
            <w:tcBorders>
              <w:top w:val="nil"/>
              <w:left w:val="nil"/>
              <w:bottom w:val="nil"/>
              <w:right w:val="nil"/>
            </w:tcBorders>
          </w:tcPr>
          <w:p w14:paraId="255E64E8" w14:textId="77777777" w:rsidR="008040E5" w:rsidRPr="00A16111" w:rsidRDefault="008040E5">
            <w:pPr>
              <w:pStyle w:val="TAC"/>
            </w:pPr>
          </w:p>
        </w:tc>
        <w:tc>
          <w:tcPr>
            <w:tcW w:w="77" w:type="dxa"/>
            <w:tcBorders>
              <w:top w:val="nil"/>
              <w:left w:val="nil"/>
              <w:bottom w:val="nil"/>
              <w:right w:val="nil"/>
            </w:tcBorders>
          </w:tcPr>
          <w:p w14:paraId="3151E456" w14:textId="77777777" w:rsidR="008040E5" w:rsidRPr="00A16111" w:rsidRDefault="008040E5">
            <w:pPr>
              <w:pStyle w:val="TAC"/>
            </w:pPr>
          </w:p>
        </w:tc>
        <w:tc>
          <w:tcPr>
            <w:tcW w:w="77" w:type="dxa"/>
            <w:tcBorders>
              <w:top w:val="nil"/>
              <w:left w:val="nil"/>
              <w:bottom w:val="nil"/>
              <w:right w:val="nil"/>
            </w:tcBorders>
          </w:tcPr>
          <w:p w14:paraId="2DB178BB" w14:textId="77777777" w:rsidR="008040E5" w:rsidRPr="00A16111" w:rsidRDefault="008040E5">
            <w:pPr>
              <w:pStyle w:val="TAC"/>
            </w:pPr>
          </w:p>
        </w:tc>
        <w:tc>
          <w:tcPr>
            <w:tcW w:w="3451" w:type="dxa"/>
            <w:tcBorders>
              <w:top w:val="nil"/>
              <w:left w:val="nil"/>
              <w:bottom w:val="nil"/>
              <w:right w:val="nil"/>
            </w:tcBorders>
          </w:tcPr>
          <w:p w14:paraId="0C716E56" w14:textId="77777777" w:rsidR="008040E5" w:rsidRDefault="008040E5">
            <w:pPr>
              <w:pStyle w:val="TAL"/>
              <w:rPr>
                <w:sz w:val="16"/>
              </w:rPr>
            </w:pPr>
            <w:r>
              <w:t xml:space="preserve"> TP-MR</w:t>
            </w:r>
          </w:p>
        </w:tc>
      </w:tr>
      <w:tr w:rsidR="008040E5" w14:paraId="4A22B221" w14:textId="77777777">
        <w:trPr>
          <w:trHeight w:hRule="exact" w:val="60"/>
          <w:jc w:val="center"/>
        </w:trPr>
        <w:tc>
          <w:tcPr>
            <w:tcW w:w="918" w:type="dxa"/>
            <w:tcBorders>
              <w:top w:val="nil"/>
              <w:left w:val="nil"/>
              <w:bottom w:val="nil"/>
              <w:right w:val="nil"/>
            </w:tcBorders>
          </w:tcPr>
          <w:p w14:paraId="546AA71C" w14:textId="77777777" w:rsidR="008040E5" w:rsidRPr="00A16111" w:rsidRDefault="008040E5">
            <w:pPr>
              <w:pStyle w:val="TAC"/>
            </w:pPr>
          </w:p>
        </w:tc>
        <w:tc>
          <w:tcPr>
            <w:tcW w:w="636" w:type="dxa"/>
            <w:tcBorders>
              <w:top w:val="nil"/>
              <w:left w:val="nil"/>
              <w:bottom w:val="nil"/>
              <w:right w:val="nil"/>
            </w:tcBorders>
          </w:tcPr>
          <w:p w14:paraId="1A99C8FF" w14:textId="77777777" w:rsidR="008040E5" w:rsidRPr="00A16111" w:rsidRDefault="008040E5">
            <w:pPr>
              <w:pStyle w:val="TAC"/>
            </w:pPr>
          </w:p>
        </w:tc>
        <w:tc>
          <w:tcPr>
            <w:tcW w:w="262" w:type="dxa"/>
            <w:tcBorders>
              <w:top w:val="nil"/>
              <w:left w:val="nil"/>
              <w:bottom w:val="nil"/>
            </w:tcBorders>
          </w:tcPr>
          <w:p w14:paraId="18C0A0BA" w14:textId="77777777" w:rsidR="008040E5" w:rsidRPr="00A16111" w:rsidRDefault="008040E5">
            <w:pPr>
              <w:pStyle w:val="TAC"/>
            </w:pPr>
          </w:p>
        </w:tc>
        <w:tc>
          <w:tcPr>
            <w:tcW w:w="393" w:type="dxa"/>
            <w:tcBorders>
              <w:top w:val="nil"/>
              <w:right w:val="single" w:sz="6" w:space="0" w:color="auto"/>
            </w:tcBorders>
          </w:tcPr>
          <w:p w14:paraId="30E2BAFD" w14:textId="77777777" w:rsidR="008040E5" w:rsidRPr="00A16111" w:rsidRDefault="008040E5">
            <w:pPr>
              <w:pStyle w:val="TAC"/>
            </w:pPr>
          </w:p>
        </w:tc>
        <w:tc>
          <w:tcPr>
            <w:tcW w:w="393" w:type="dxa"/>
            <w:tcBorders>
              <w:top w:val="nil"/>
              <w:left w:val="nil"/>
              <w:bottom w:val="single" w:sz="6" w:space="0" w:color="auto"/>
              <w:right w:val="single" w:sz="6" w:space="0" w:color="auto"/>
            </w:tcBorders>
          </w:tcPr>
          <w:p w14:paraId="052C5754" w14:textId="77777777" w:rsidR="008040E5" w:rsidRPr="00A16111" w:rsidRDefault="008040E5">
            <w:pPr>
              <w:pStyle w:val="TAC"/>
            </w:pPr>
          </w:p>
        </w:tc>
        <w:tc>
          <w:tcPr>
            <w:tcW w:w="393" w:type="dxa"/>
            <w:tcBorders>
              <w:top w:val="nil"/>
              <w:left w:val="nil"/>
              <w:bottom w:val="single" w:sz="6" w:space="0" w:color="auto"/>
              <w:right w:val="single" w:sz="6" w:space="0" w:color="auto"/>
            </w:tcBorders>
          </w:tcPr>
          <w:p w14:paraId="111ED5B6" w14:textId="77777777" w:rsidR="008040E5" w:rsidRPr="00A16111" w:rsidRDefault="008040E5">
            <w:pPr>
              <w:pStyle w:val="TAC"/>
            </w:pPr>
          </w:p>
        </w:tc>
        <w:tc>
          <w:tcPr>
            <w:tcW w:w="393" w:type="dxa"/>
            <w:tcBorders>
              <w:top w:val="nil"/>
              <w:left w:val="nil"/>
              <w:bottom w:val="nil"/>
              <w:right w:val="single" w:sz="6" w:space="0" w:color="auto"/>
            </w:tcBorders>
          </w:tcPr>
          <w:p w14:paraId="66F95053" w14:textId="77777777" w:rsidR="008040E5" w:rsidRPr="00A16111" w:rsidRDefault="008040E5">
            <w:pPr>
              <w:pStyle w:val="TAC"/>
            </w:pPr>
          </w:p>
        </w:tc>
        <w:tc>
          <w:tcPr>
            <w:tcW w:w="393" w:type="dxa"/>
            <w:tcBorders>
              <w:top w:val="nil"/>
              <w:left w:val="nil"/>
              <w:bottom w:val="single" w:sz="6" w:space="0" w:color="auto"/>
              <w:right w:val="single" w:sz="6" w:space="0" w:color="auto"/>
            </w:tcBorders>
          </w:tcPr>
          <w:p w14:paraId="058B7C9D" w14:textId="77777777" w:rsidR="008040E5" w:rsidRPr="00A16111" w:rsidRDefault="008040E5">
            <w:pPr>
              <w:pStyle w:val="TAC"/>
            </w:pPr>
          </w:p>
        </w:tc>
        <w:tc>
          <w:tcPr>
            <w:tcW w:w="393" w:type="dxa"/>
            <w:tcBorders>
              <w:top w:val="nil"/>
              <w:left w:val="nil"/>
              <w:bottom w:val="single" w:sz="6" w:space="0" w:color="auto"/>
              <w:right w:val="single" w:sz="6" w:space="0" w:color="auto"/>
            </w:tcBorders>
          </w:tcPr>
          <w:p w14:paraId="53383B32" w14:textId="77777777" w:rsidR="008040E5" w:rsidRPr="00A16111" w:rsidRDefault="008040E5">
            <w:pPr>
              <w:pStyle w:val="TAC"/>
            </w:pPr>
          </w:p>
        </w:tc>
        <w:tc>
          <w:tcPr>
            <w:tcW w:w="393" w:type="dxa"/>
            <w:tcBorders>
              <w:top w:val="nil"/>
              <w:left w:val="nil"/>
              <w:bottom w:val="single" w:sz="6" w:space="0" w:color="auto"/>
              <w:right w:val="single" w:sz="6" w:space="0" w:color="auto"/>
            </w:tcBorders>
          </w:tcPr>
          <w:p w14:paraId="2F43D4CB" w14:textId="77777777" w:rsidR="008040E5" w:rsidRPr="00A16111" w:rsidRDefault="008040E5">
            <w:pPr>
              <w:pStyle w:val="TAC"/>
            </w:pPr>
          </w:p>
        </w:tc>
        <w:tc>
          <w:tcPr>
            <w:tcW w:w="393" w:type="dxa"/>
            <w:tcBorders>
              <w:top w:val="nil"/>
              <w:left w:val="nil"/>
            </w:tcBorders>
          </w:tcPr>
          <w:p w14:paraId="58472B3D" w14:textId="77777777" w:rsidR="008040E5" w:rsidRPr="00A16111" w:rsidRDefault="008040E5">
            <w:pPr>
              <w:pStyle w:val="TAC"/>
            </w:pPr>
          </w:p>
        </w:tc>
        <w:tc>
          <w:tcPr>
            <w:tcW w:w="77" w:type="dxa"/>
            <w:tcBorders>
              <w:top w:val="nil"/>
              <w:bottom w:val="nil"/>
              <w:right w:val="nil"/>
            </w:tcBorders>
          </w:tcPr>
          <w:p w14:paraId="3D52A58B" w14:textId="77777777" w:rsidR="008040E5" w:rsidRPr="00A16111" w:rsidRDefault="008040E5">
            <w:pPr>
              <w:pStyle w:val="TAC"/>
            </w:pPr>
          </w:p>
        </w:tc>
        <w:tc>
          <w:tcPr>
            <w:tcW w:w="77" w:type="dxa"/>
            <w:tcBorders>
              <w:top w:val="nil"/>
              <w:left w:val="nil"/>
              <w:bottom w:val="nil"/>
              <w:right w:val="nil"/>
            </w:tcBorders>
          </w:tcPr>
          <w:p w14:paraId="26A58BEE" w14:textId="77777777" w:rsidR="008040E5" w:rsidRPr="00A16111" w:rsidRDefault="008040E5">
            <w:pPr>
              <w:pStyle w:val="TAC"/>
            </w:pPr>
          </w:p>
        </w:tc>
        <w:tc>
          <w:tcPr>
            <w:tcW w:w="77" w:type="dxa"/>
            <w:tcBorders>
              <w:top w:val="nil"/>
              <w:left w:val="nil"/>
              <w:bottom w:val="nil"/>
              <w:right w:val="nil"/>
            </w:tcBorders>
          </w:tcPr>
          <w:p w14:paraId="37F5F969" w14:textId="77777777" w:rsidR="008040E5" w:rsidRPr="00A16111" w:rsidRDefault="008040E5">
            <w:pPr>
              <w:pStyle w:val="TAC"/>
            </w:pPr>
          </w:p>
        </w:tc>
        <w:tc>
          <w:tcPr>
            <w:tcW w:w="77" w:type="dxa"/>
            <w:tcBorders>
              <w:top w:val="nil"/>
              <w:left w:val="nil"/>
              <w:bottom w:val="nil"/>
              <w:right w:val="nil"/>
            </w:tcBorders>
          </w:tcPr>
          <w:p w14:paraId="726E03B6" w14:textId="77777777" w:rsidR="008040E5" w:rsidRPr="00A16111" w:rsidRDefault="008040E5">
            <w:pPr>
              <w:pStyle w:val="TAC"/>
            </w:pPr>
          </w:p>
        </w:tc>
        <w:tc>
          <w:tcPr>
            <w:tcW w:w="113" w:type="dxa"/>
            <w:tcBorders>
              <w:top w:val="nil"/>
              <w:left w:val="nil"/>
              <w:bottom w:val="nil"/>
              <w:right w:val="nil"/>
            </w:tcBorders>
          </w:tcPr>
          <w:p w14:paraId="019163C4" w14:textId="77777777" w:rsidR="008040E5" w:rsidRPr="00A16111" w:rsidRDefault="008040E5">
            <w:pPr>
              <w:pStyle w:val="TAC"/>
            </w:pPr>
          </w:p>
        </w:tc>
        <w:tc>
          <w:tcPr>
            <w:tcW w:w="77" w:type="dxa"/>
            <w:tcBorders>
              <w:top w:val="nil"/>
              <w:left w:val="nil"/>
              <w:bottom w:val="nil"/>
              <w:right w:val="nil"/>
            </w:tcBorders>
          </w:tcPr>
          <w:p w14:paraId="41AD196A" w14:textId="77777777" w:rsidR="008040E5" w:rsidRPr="00A16111" w:rsidRDefault="008040E5">
            <w:pPr>
              <w:pStyle w:val="TAC"/>
            </w:pPr>
          </w:p>
        </w:tc>
        <w:tc>
          <w:tcPr>
            <w:tcW w:w="77" w:type="dxa"/>
            <w:tcBorders>
              <w:top w:val="nil"/>
              <w:left w:val="nil"/>
              <w:bottom w:val="nil"/>
              <w:right w:val="nil"/>
            </w:tcBorders>
          </w:tcPr>
          <w:p w14:paraId="28B4CEBA" w14:textId="77777777" w:rsidR="008040E5" w:rsidRPr="00A16111" w:rsidRDefault="008040E5">
            <w:pPr>
              <w:pStyle w:val="TAC"/>
            </w:pPr>
          </w:p>
        </w:tc>
        <w:tc>
          <w:tcPr>
            <w:tcW w:w="77" w:type="dxa"/>
            <w:tcBorders>
              <w:top w:val="nil"/>
              <w:left w:val="nil"/>
              <w:bottom w:val="nil"/>
              <w:right w:val="nil"/>
            </w:tcBorders>
          </w:tcPr>
          <w:p w14:paraId="3B6B84FF" w14:textId="77777777" w:rsidR="008040E5" w:rsidRPr="00A16111" w:rsidRDefault="008040E5">
            <w:pPr>
              <w:pStyle w:val="TAC"/>
            </w:pPr>
          </w:p>
        </w:tc>
        <w:tc>
          <w:tcPr>
            <w:tcW w:w="77" w:type="dxa"/>
            <w:tcBorders>
              <w:top w:val="single" w:sz="6" w:space="0" w:color="auto"/>
              <w:left w:val="nil"/>
              <w:bottom w:val="nil"/>
              <w:right w:val="nil"/>
            </w:tcBorders>
          </w:tcPr>
          <w:p w14:paraId="26D9F2CB" w14:textId="77777777" w:rsidR="008040E5" w:rsidRPr="00A16111" w:rsidRDefault="008040E5">
            <w:pPr>
              <w:pStyle w:val="TAC"/>
            </w:pPr>
          </w:p>
        </w:tc>
        <w:tc>
          <w:tcPr>
            <w:tcW w:w="77" w:type="dxa"/>
            <w:tcBorders>
              <w:top w:val="single" w:sz="6" w:space="0" w:color="auto"/>
              <w:left w:val="nil"/>
              <w:bottom w:val="nil"/>
              <w:right w:val="single" w:sz="6" w:space="0" w:color="auto"/>
            </w:tcBorders>
          </w:tcPr>
          <w:p w14:paraId="12442C84" w14:textId="77777777" w:rsidR="008040E5" w:rsidRPr="00A16111" w:rsidRDefault="008040E5">
            <w:pPr>
              <w:pStyle w:val="TAC"/>
            </w:pPr>
          </w:p>
        </w:tc>
        <w:tc>
          <w:tcPr>
            <w:tcW w:w="3451" w:type="dxa"/>
            <w:tcBorders>
              <w:top w:val="nil"/>
              <w:left w:val="nil"/>
              <w:bottom w:val="nil"/>
              <w:right w:val="nil"/>
            </w:tcBorders>
          </w:tcPr>
          <w:p w14:paraId="5C6C8477" w14:textId="77777777" w:rsidR="008040E5" w:rsidRPr="00A16111" w:rsidRDefault="008040E5">
            <w:pPr>
              <w:pStyle w:val="TAC"/>
            </w:pPr>
          </w:p>
        </w:tc>
      </w:tr>
      <w:tr w:rsidR="008040E5" w14:paraId="4E8335B8" w14:textId="77777777">
        <w:trPr>
          <w:trHeight w:hRule="exact" w:val="60"/>
          <w:jc w:val="center"/>
        </w:trPr>
        <w:tc>
          <w:tcPr>
            <w:tcW w:w="918" w:type="dxa"/>
            <w:tcBorders>
              <w:top w:val="nil"/>
              <w:left w:val="nil"/>
              <w:bottom w:val="nil"/>
              <w:right w:val="nil"/>
            </w:tcBorders>
          </w:tcPr>
          <w:p w14:paraId="30188138" w14:textId="77777777" w:rsidR="008040E5" w:rsidRPr="00A16111" w:rsidRDefault="008040E5">
            <w:pPr>
              <w:pStyle w:val="TAC"/>
            </w:pPr>
          </w:p>
        </w:tc>
        <w:tc>
          <w:tcPr>
            <w:tcW w:w="636" w:type="dxa"/>
            <w:tcBorders>
              <w:top w:val="nil"/>
              <w:left w:val="nil"/>
              <w:bottom w:val="nil"/>
              <w:right w:val="nil"/>
            </w:tcBorders>
          </w:tcPr>
          <w:p w14:paraId="37220408" w14:textId="77777777" w:rsidR="008040E5" w:rsidRPr="00A16111" w:rsidRDefault="008040E5">
            <w:pPr>
              <w:pStyle w:val="TAC"/>
            </w:pPr>
          </w:p>
        </w:tc>
        <w:tc>
          <w:tcPr>
            <w:tcW w:w="262" w:type="dxa"/>
            <w:tcBorders>
              <w:top w:val="nil"/>
              <w:left w:val="nil"/>
              <w:bottom w:val="nil"/>
            </w:tcBorders>
          </w:tcPr>
          <w:p w14:paraId="2F0173B6" w14:textId="77777777" w:rsidR="008040E5" w:rsidRPr="00A16111" w:rsidRDefault="008040E5">
            <w:pPr>
              <w:pStyle w:val="TAC"/>
            </w:pPr>
          </w:p>
        </w:tc>
        <w:tc>
          <w:tcPr>
            <w:tcW w:w="393" w:type="dxa"/>
            <w:tcBorders>
              <w:top w:val="single" w:sz="6" w:space="0" w:color="auto"/>
              <w:bottom w:val="nil"/>
            </w:tcBorders>
          </w:tcPr>
          <w:p w14:paraId="65C0C78F" w14:textId="77777777" w:rsidR="008040E5" w:rsidRPr="00A16111" w:rsidRDefault="008040E5">
            <w:pPr>
              <w:pStyle w:val="TAC"/>
            </w:pPr>
          </w:p>
          <w:p w14:paraId="2FB4ACDD" w14:textId="77777777" w:rsidR="008040E5" w:rsidRPr="00A16111" w:rsidRDefault="008040E5">
            <w:pPr>
              <w:pStyle w:val="TAC"/>
            </w:pPr>
          </w:p>
          <w:p w14:paraId="4158740D" w14:textId="77777777" w:rsidR="008040E5" w:rsidRPr="00A16111" w:rsidRDefault="008040E5">
            <w:pPr>
              <w:pStyle w:val="TAC"/>
            </w:pPr>
          </w:p>
        </w:tc>
        <w:tc>
          <w:tcPr>
            <w:tcW w:w="393" w:type="dxa"/>
            <w:tcBorders>
              <w:top w:val="nil"/>
              <w:bottom w:val="nil"/>
            </w:tcBorders>
          </w:tcPr>
          <w:p w14:paraId="7968E16C" w14:textId="77777777" w:rsidR="008040E5" w:rsidRPr="00A16111" w:rsidRDefault="008040E5">
            <w:pPr>
              <w:pStyle w:val="TAC"/>
            </w:pPr>
          </w:p>
        </w:tc>
        <w:tc>
          <w:tcPr>
            <w:tcW w:w="393" w:type="dxa"/>
            <w:tcBorders>
              <w:top w:val="nil"/>
              <w:bottom w:val="nil"/>
            </w:tcBorders>
          </w:tcPr>
          <w:p w14:paraId="479CF01C" w14:textId="77777777" w:rsidR="008040E5" w:rsidRPr="00A16111" w:rsidRDefault="008040E5">
            <w:pPr>
              <w:pStyle w:val="TAC"/>
            </w:pPr>
          </w:p>
        </w:tc>
        <w:tc>
          <w:tcPr>
            <w:tcW w:w="393" w:type="dxa"/>
            <w:tcBorders>
              <w:top w:val="single" w:sz="6" w:space="0" w:color="auto"/>
              <w:bottom w:val="nil"/>
              <w:right w:val="single" w:sz="6" w:space="0" w:color="auto"/>
            </w:tcBorders>
          </w:tcPr>
          <w:p w14:paraId="6AB43005" w14:textId="77777777" w:rsidR="008040E5" w:rsidRPr="00A16111" w:rsidRDefault="008040E5">
            <w:pPr>
              <w:pStyle w:val="TAC"/>
            </w:pPr>
          </w:p>
        </w:tc>
        <w:tc>
          <w:tcPr>
            <w:tcW w:w="393" w:type="dxa"/>
            <w:tcBorders>
              <w:top w:val="nil"/>
              <w:left w:val="nil"/>
              <w:bottom w:val="nil"/>
            </w:tcBorders>
          </w:tcPr>
          <w:p w14:paraId="1DA32575" w14:textId="77777777" w:rsidR="008040E5" w:rsidRPr="00A16111" w:rsidRDefault="008040E5">
            <w:pPr>
              <w:pStyle w:val="TAC"/>
            </w:pPr>
          </w:p>
        </w:tc>
        <w:tc>
          <w:tcPr>
            <w:tcW w:w="393" w:type="dxa"/>
            <w:tcBorders>
              <w:top w:val="nil"/>
              <w:bottom w:val="nil"/>
            </w:tcBorders>
          </w:tcPr>
          <w:p w14:paraId="16E0B3BA" w14:textId="77777777" w:rsidR="008040E5" w:rsidRPr="00A16111" w:rsidRDefault="008040E5">
            <w:pPr>
              <w:pStyle w:val="TAC"/>
            </w:pPr>
          </w:p>
        </w:tc>
        <w:tc>
          <w:tcPr>
            <w:tcW w:w="393" w:type="dxa"/>
            <w:tcBorders>
              <w:top w:val="nil"/>
              <w:bottom w:val="nil"/>
            </w:tcBorders>
          </w:tcPr>
          <w:p w14:paraId="455B9F37" w14:textId="77777777" w:rsidR="008040E5" w:rsidRPr="00A16111" w:rsidRDefault="008040E5">
            <w:pPr>
              <w:pStyle w:val="TAC"/>
            </w:pPr>
          </w:p>
        </w:tc>
        <w:tc>
          <w:tcPr>
            <w:tcW w:w="393" w:type="dxa"/>
            <w:tcBorders>
              <w:top w:val="single" w:sz="6" w:space="0" w:color="auto"/>
              <w:bottom w:val="nil"/>
            </w:tcBorders>
          </w:tcPr>
          <w:p w14:paraId="66F7E71B" w14:textId="77777777" w:rsidR="008040E5" w:rsidRPr="00A16111" w:rsidRDefault="008040E5">
            <w:pPr>
              <w:pStyle w:val="TAC"/>
            </w:pPr>
          </w:p>
        </w:tc>
        <w:tc>
          <w:tcPr>
            <w:tcW w:w="77" w:type="dxa"/>
            <w:tcBorders>
              <w:top w:val="nil"/>
              <w:bottom w:val="nil"/>
              <w:right w:val="nil"/>
            </w:tcBorders>
          </w:tcPr>
          <w:p w14:paraId="4F69E6C0" w14:textId="77777777" w:rsidR="008040E5" w:rsidRPr="00A16111" w:rsidRDefault="008040E5">
            <w:pPr>
              <w:pStyle w:val="TAC"/>
            </w:pPr>
          </w:p>
        </w:tc>
        <w:tc>
          <w:tcPr>
            <w:tcW w:w="77" w:type="dxa"/>
            <w:tcBorders>
              <w:top w:val="nil"/>
              <w:left w:val="nil"/>
              <w:bottom w:val="nil"/>
              <w:right w:val="nil"/>
            </w:tcBorders>
          </w:tcPr>
          <w:p w14:paraId="2CC63BD4" w14:textId="77777777" w:rsidR="008040E5" w:rsidRPr="00A16111" w:rsidRDefault="008040E5">
            <w:pPr>
              <w:pStyle w:val="TAC"/>
            </w:pPr>
          </w:p>
        </w:tc>
        <w:tc>
          <w:tcPr>
            <w:tcW w:w="77" w:type="dxa"/>
            <w:tcBorders>
              <w:top w:val="nil"/>
              <w:left w:val="nil"/>
              <w:bottom w:val="nil"/>
              <w:right w:val="nil"/>
            </w:tcBorders>
          </w:tcPr>
          <w:p w14:paraId="4BF1F2F4" w14:textId="77777777" w:rsidR="008040E5" w:rsidRPr="00A16111" w:rsidRDefault="008040E5">
            <w:pPr>
              <w:pStyle w:val="TAC"/>
            </w:pPr>
          </w:p>
        </w:tc>
        <w:tc>
          <w:tcPr>
            <w:tcW w:w="77" w:type="dxa"/>
            <w:tcBorders>
              <w:top w:val="nil"/>
              <w:left w:val="nil"/>
              <w:bottom w:val="nil"/>
              <w:right w:val="nil"/>
            </w:tcBorders>
          </w:tcPr>
          <w:p w14:paraId="1C026AA9" w14:textId="77777777" w:rsidR="008040E5" w:rsidRPr="00A16111" w:rsidRDefault="008040E5">
            <w:pPr>
              <w:pStyle w:val="TAC"/>
            </w:pPr>
          </w:p>
        </w:tc>
        <w:tc>
          <w:tcPr>
            <w:tcW w:w="113" w:type="dxa"/>
            <w:tcBorders>
              <w:top w:val="nil"/>
              <w:left w:val="nil"/>
              <w:bottom w:val="nil"/>
              <w:right w:val="nil"/>
            </w:tcBorders>
          </w:tcPr>
          <w:p w14:paraId="23C29E14" w14:textId="77777777" w:rsidR="008040E5" w:rsidRPr="00A16111" w:rsidRDefault="008040E5">
            <w:pPr>
              <w:pStyle w:val="TAC"/>
            </w:pPr>
          </w:p>
        </w:tc>
        <w:tc>
          <w:tcPr>
            <w:tcW w:w="77" w:type="dxa"/>
            <w:tcBorders>
              <w:top w:val="nil"/>
              <w:left w:val="nil"/>
              <w:bottom w:val="nil"/>
              <w:right w:val="nil"/>
            </w:tcBorders>
          </w:tcPr>
          <w:p w14:paraId="7C372015" w14:textId="77777777" w:rsidR="008040E5" w:rsidRPr="00A16111" w:rsidRDefault="008040E5">
            <w:pPr>
              <w:pStyle w:val="TAC"/>
            </w:pPr>
          </w:p>
        </w:tc>
        <w:tc>
          <w:tcPr>
            <w:tcW w:w="77" w:type="dxa"/>
            <w:tcBorders>
              <w:top w:val="nil"/>
              <w:left w:val="nil"/>
              <w:bottom w:val="nil"/>
              <w:right w:val="nil"/>
            </w:tcBorders>
          </w:tcPr>
          <w:p w14:paraId="69D6B605" w14:textId="77777777" w:rsidR="008040E5" w:rsidRPr="00A16111" w:rsidRDefault="008040E5">
            <w:pPr>
              <w:pStyle w:val="TAC"/>
            </w:pPr>
          </w:p>
        </w:tc>
        <w:tc>
          <w:tcPr>
            <w:tcW w:w="77" w:type="dxa"/>
            <w:tcBorders>
              <w:top w:val="nil"/>
              <w:left w:val="nil"/>
              <w:bottom w:val="nil"/>
              <w:right w:val="nil"/>
            </w:tcBorders>
          </w:tcPr>
          <w:p w14:paraId="6D11C956" w14:textId="77777777" w:rsidR="008040E5" w:rsidRPr="00A16111" w:rsidRDefault="008040E5">
            <w:pPr>
              <w:pStyle w:val="TAC"/>
            </w:pPr>
          </w:p>
        </w:tc>
        <w:tc>
          <w:tcPr>
            <w:tcW w:w="77" w:type="dxa"/>
            <w:tcBorders>
              <w:top w:val="nil"/>
              <w:left w:val="nil"/>
              <w:bottom w:val="nil"/>
              <w:right w:val="nil"/>
            </w:tcBorders>
          </w:tcPr>
          <w:p w14:paraId="5E65DB2E" w14:textId="77777777" w:rsidR="008040E5" w:rsidRPr="00A16111" w:rsidRDefault="008040E5">
            <w:pPr>
              <w:pStyle w:val="TAC"/>
            </w:pPr>
          </w:p>
        </w:tc>
        <w:tc>
          <w:tcPr>
            <w:tcW w:w="77" w:type="dxa"/>
            <w:tcBorders>
              <w:top w:val="nil"/>
              <w:left w:val="nil"/>
              <w:bottom w:val="nil"/>
              <w:right w:val="single" w:sz="6" w:space="0" w:color="auto"/>
            </w:tcBorders>
          </w:tcPr>
          <w:p w14:paraId="04966621" w14:textId="77777777" w:rsidR="008040E5" w:rsidRPr="00A16111" w:rsidRDefault="008040E5">
            <w:pPr>
              <w:pStyle w:val="TAC"/>
            </w:pPr>
          </w:p>
        </w:tc>
        <w:tc>
          <w:tcPr>
            <w:tcW w:w="3451" w:type="dxa"/>
            <w:tcBorders>
              <w:top w:val="nil"/>
              <w:left w:val="nil"/>
              <w:bottom w:val="nil"/>
              <w:right w:val="nil"/>
            </w:tcBorders>
          </w:tcPr>
          <w:p w14:paraId="18D8C17A" w14:textId="77777777" w:rsidR="008040E5" w:rsidRPr="00A16111" w:rsidRDefault="008040E5">
            <w:pPr>
              <w:pStyle w:val="TAC"/>
            </w:pPr>
          </w:p>
        </w:tc>
      </w:tr>
      <w:tr w:rsidR="008040E5" w14:paraId="65274047" w14:textId="77777777">
        <w:trPr>
          <w:jc w:val="center"/>
        </w:trPr>
        <w:tc>
          <w:tcPr>
            <w:tcW w:w="918" w:type="dxa"/>
            <w:tcBorders>
              <w:top w:val="nil"/>
              <w:left w:val="nil"/>
              <w:bottom w:val="nil"/>
              <w:right w:val="nil"/>
            </w:tcBorders>
          </w:tcPr>
          <w:p w14:paraId="1AB0A9DD" w14:textId="77777777" w:rsidR="008040E5" w:rsidRPr="00A16111" w:rsidRDefault="008040E5">
            <w:pPr>
              <w:pStyle w:val="TAC"/>
            </w:pPr>
          </w:p>
        </w:tc>
        <w:tc>
          <w:tcPr>
            <w:tcW w:w="636" w:type="dxa"/>
            <w:tcBorders>
              <w:top w:val="nil"/>
              <w:left w:val="nil"/>
              <w:bottom w:val="nil"/>
              <w:right w:val="nil"/>
            </w:tcBorders>
          </w:tcPr>
          <w:p w14:paraId="06714AD8" w14:textId="77777777" w:rsidR="008040E5" w:rsidRPr="00A16111" w:rsidRDefault="008040E5">
            <w:pPr>
              <w:pStyle w:val="TAC"/>
            </w:pPr>
          </w:p>
        </w:tc>
        <w:tc>
          <w:tcPr>
            <w:tcW w:w="262" w:type="dxa"/>
            <w:tcBorders>
              <w:top w:val="nil"/>
              <w:left w:val="nil"/>
              <w:bottom w:val="nil"/>
              <w:right w:val="single" w:sz="6" w:space="0" w:color="auto"/>
            </w:tcBorders>
          </w:tcPr>
          <w:p w14:paraId="435105DA" w14:textId="77777777" w:rsidR="008040E5" w:rsidRPr="00A16111" w:rsidRDefault="008040E5">
            <w:pPr>
              <w:pStyle w:val="TAC"/>
            </w:pPr>
            <w:r w:rsidRPr="00A16111">
              <w:t>1</w:t>
            </w:r>
          </w:p>
        </w:tc>
        <w:tc>
          <w:tcPr>
            <w:tcW w:w="393" w:type="dxa"/>
            <w:tcBorders>
              <w:top w:val="nil"/>
              <w:left w:val="nil"/>
              <w:bottom w:val="nil"/>
              <w:right w:val="nil"/>
            </w:tcBorders>
          </w:tcPr>
          <w:p w14:paraId="165A5DAE" w14:textId="77777777" w:rsidR="008040E5" w:rsidRPr="00A16111" w:rsidRDefault="008040E5">
            <w:pPr>
              <w:pStyle w:val="TAC"/>
            </w:pPr>
          </w:p>
        </w:tc>
        <w:tc>
          <w:tcPr>
            <w:tcW w:w="393" w:type="dxa"/>
            <w:tcBorders>
              <w:top w:val="nil"/>
              <w:left w:val="nil"/>
              <w:bottom w:val="nil"/>
              <w:right w:val="nil"/>
            </w:tcBorders>
          </w:tcPr>
          <w:p w14:paraId="23C89BC1" w14:textId="77777777" w:rsidR="008040E5" w:rsidRPr="00A16111" w:rsidRDefault="008040E5">
            <w:pPr>
              <w:pStyle w:val="TAC"/>
            </w:pPr>
          </w:p>
        </w:tc>
        <w:tc>
          <w:tcPr>
            <w:tcW w:w="393" w:type="dxa"/>
            <w:tcBorders>
              <w:top w:val="nil"/>
              <w:left w:val="nil"/>
              <w:bottom w:val="nil"/>
              <w:right w:val="nil"/>
            </w:tcBorders>
          </w:tcPr>
          <w:p w14:paraId="620BEFC9" w14:textId="77777777" w:rsidR="008040E5" w:rsidRPr="00A16111" w:rsidRDefault="008040E5">
            <w:pPr>
              <w:pStyle w:val="TAC"/>
            </w:pPr>
          </w:p>
        </w:tc>
        <w:tc>
          <w:tcPr>
            <w:tcW w:w="393" w:type="dxa"/>
            <w:tcBorders>
              <w:top w:val="nil"/>
              <w:left w:val="nil"/>
              <w:bottom w:val="nil"/>
              <w:right w:val="nil"/>
            </w:tcBorders>
          </w:tcPr>
          <w:p w14:paraId="7EFAE674" w14:textId="77777777" w:rsidR="008040E5" w:rsidRPr="00A16111" w:rsidRDefault="008040E5">
            <w:pPr>
              <w:pStyle w:val="TAC"/>
            </w:pPr>
          </w:p>
        </w:tc>
        <w:tc>
          <w:tcPr>
            <w:tcW w:w="393" w:type="dxa"/>
            <w:tcBorders>
              <w:top w:val="nil"/>
              <w:left w:val="nil"/>
              <w:bottom w:val="nil"/>
              <w:right w:val="nil"/>
            </w:tcBorders>
          </w:tcPr>
          <w:p w14:paraId="7A67FAAE" w14:textId="77777777" w:rsidR="008040E5" w:rsidRPr="00A16111" w:rsidRDefault="008040E5">
            <w:pPr>
              <w:pStyle w:val="TAC"/>
            </w:pPr>
          </w:p>
        </w:tc>
        <w:tc>
          <w:tcPr>
            <w:tcW w:w="393" w:type="dxa"/>
            <w:tcBorders>
              <w:top w:val="nil"/>
              <w:left w:val="nil"/>
              <w:bottom w:val="nil"/>
              <w:right w:val="nil"/>
            </w:tcBorders>
          </w:tcPr>
          <w:p w14:paraId="0208DFDF" w14:textId="77777777" w:rsidR="008040E5" w:rsidRPr="00A16111" w:rsidRDefault="008040E5">
            <w:pPr>
              <w:pStyle w:val="TAC"/>
            </w:pPr>
          </w:p>
        </w:tc>
        <w:tc>
          <w:tcPr>
            <w:tcW w:w="393" w:type="dxa"/>
            <w:tcBorders>
              <w:top w:val="nil"/>
              <w:left w:val="nil"/>
              <w:bottom w:val="nil"/>
              <w:right w:val="nil"/>
            </w:tcBorders>
          </w:tcPr>
          <w:p w14:paraId="29812ED4" w14:textId="77777777" w:rsidR="008040E5" w:rsidRPr="00A16111" w:rsidRDefault="008040E5">
            <w:pPr>
              <w:pStyle w:val="TAC"/>
            </w:pPr>
          </w:p>
        </w:tc>
        <w:tc>
          <w:tcPr>
            <w:tcW w:w="393" w:type="dxa"/>
            <w:tcBorders>
              <w:top w:val="nil"/>
              <w:left w:val="nil"/>
              <w:bottom w:val="nil"/>
            </w:tcBorders>
          </w:tcPr>
          <w:p w14:paraId="5BEE3310" w14:textId="77777777" w:rsidR="008040E5" w:rsidRPr="00A16111" w:rsidRDefault="008040E5">
            <w:pPr>
              <w:pStyle w:val="TAC"/>
            </w:pPr>
          </w:p>
        </w:tc>
        <w:tc>
          <w:tcPr>
            <w:tcW w:w="77" w:type="dxa"/>
            <w:tcBorders>
              <w:top w:val="nil"/>
              <w:bottom w:val="nil"/>
              <w:right w:val="nil"/>
            </w:tcBorders>
          </w:tcPr>
          <w:p w14:paraId="5C29D88F" w14:textId="77777777" w:rsidR="008040E5" w:rsidRPr="00A16111" w:rsidRDefault="008040E5">
            <w:pPr>
              <w:pStyle w:val="TAC"/>
            </w:pPr>
          </w:p>
        </w:tc>
        <w:tc>
          <w:tcPr>
            <w:tcW w:w="77" w:type="dxa"/>
            <w:tcBorders>
              <w:top w:val="nil"/>
              <w:left w:val="nil"/>
              <w:bottom w:val="nil"/>
              <w:right w:val="nil"/>
            </w:tcBorders>
          </w:tcPr>
          <w:p w14:paraId="4C65C76E" w14:textId="77777777" w:rsidR="008040E5" w:rsidRPr="00A16111" w:rsidRDefault="008040E5">
            <w:pPr>
              <w:pStyle w:val="TAC"/>
            </w:pPr>
          </w:p>
        </w:tc>
        <w:tc>
          <w:tcPr>
            <w:tcW w:w="77" w:type="dxa"/>
            <w:tcBorders>
              <w:top w:val="nil"/>
              <w:left w:val="nil"/>
              <w:bottom w:val="nil"/>
              <w:right w:val="nil"/>
            </w:tcBorders>
          </w:tcPr>
          <w:p w14:paraId="77A0ACDC" w14:textId="77777777" w:rsidR="008040E5" w:rsidRPr="00A16111" w:rsidRDefault="008040E5">
            <w:pPr>
              <w:pStyle w:val="TAC"/>
            </w:pPr>
          </w:p>
        </w:tc>
        <w:tc>
          <w:tcPr>
            <w:tcW w:w="77" w:type="dxa"/>
            <w:tcBorders>
              <w:top w:val="nil"/>
              <w:left w:val="nil"/>
              <w:bottom w:val="nil"/>
              <w:right w:val="nil"/>
            </w:tcBorders>
          </w:tcPr>
          <w:p w14:paraId="6A147552" w14:textId="77777777" w:rsidR="008040E5" w:rsidRPr="00A16111" w:rsidRDefault="008040E5">
            <w:pPr>
              <w:pStyle w:val="TAC"/>
            </w:pPr>
          </w:p>
        </w:tc>
        <w:tc>
          <w:tcPr>
            <w:tcW w:w="113" w:type="dxa"/>
            <w:tcBorders>
              <w:top w:val="nil"/>
              <w:left w:val="nil"/>
              <w:bottom w:val="nil"/>
              <w:right w:val="nil"/>
            </w:tcBorders>
          </w:tcPr>
          <w:p w14:paraId="2DE5BF4E" w14:textId="77777777" w:rsidR="008040E5" w:rsidRPr="00A16111" w:rsidRDefault="008040E5">
            <w:pPr>
              <w:pStyle w:val="TAC"/>
            </w:pPr>
          </w:p>
        </w:tc>
        <w:tc>
          <w:tcPr>
            <w:tcW w:w="77" w:type="dxa"/>
            <w:tcBorders>
              <w:top w:val="nil"/>
              <w:left w:val="nil"/>
              <w:bottom w:val="nil"/>
              <w:right w:val="nil"/>
            </w:tcBorders>
          </w:tcPr>
          <w:p w14:paraId="61E8D81E" w14:textId="77777777" w:rsidR="008040E5" w:rsidRPr="00A16111" w:rsidRDefault="008040E5">
            <w:pPr>
              <w:pStyle w:val="TAC"/>
            </w:pPr>
          </w:p>
        </w:tc>
        <w:tc>
          <w:tcPr>
            <w:tcW w:w="77" w:type="dxa"/>
            <w:tcBorders>
              <w:top w:val="nil"/>
              <w:left w:val="nil"/>
              <w:bottom w:val="nil"/>
              <w:right w:val="nil"/>
            </w:tcBorders>
          </w:tcPr>
          <w:p w14:paraId="3CB7ED5C" w14:textId="77777777" w:rsidR="008040E5" w:rsidRPr="00A16111" w:rsidRDefault="008040E5">
            <w:pPr>
              <w:pStyle w:val="TAC"/>
            </w:pPr>
          </w:p>
        </w:tc>
        <w:tc>
          <w:tcPr>
            <w:tcW w:w="77" w:type="dxa"/>
            <w:tcBorders>
              <w:top w:val="nil"/>
              <w:left w:val="nil"/>
              <w:bottom w:val="nil"/>
              <w:right w:val="nil"/>
            </w:tcBorders>
          </w:tcPr>
          <w:p w14:paraId="7719C2ED" w14:textId="77777777" w:rsidR="008040E5" w:rsidRPr="00A16111" w:rsidRDefault="008040E5">
            <w:pPr>
              <w:pStyle w:val="TAC"/>
            </w:pPr>
          </w:p>
        </w:tc>
        <w:tc>
          <w:tcPr>
            <w:tcW w:w="77" w:type="dxa"/>
            <w:tcBorders>
              <w:top w:val="nil"/>
              <w:left w:val="nil"/>
              <w:bottom w:val="nil"/>
              <w:right w:val="nil"/>
            </w:tcBorders>
          </w:tcPr>
          <w:p w14:paraId="3257FC81" w14:textId="77777777" w:rsidR="008040E5" w:rsidRPr="00A16111" w:rsidRDefault="008040E5">
            <w:pPr>
              <w:pStyle w:val="TAC"/>
            </w:pPr>
          </w:p>
        </w:tc>
        <w:tc>
          <w:tcPr>
            <w:tcW w:w="77" w:type="dxa"/>
            <w:tcBorders>
              <w:top w:val="nil"/>
              <w:left w:val="nil"/>
              <w:bottom w:val="nil"/>
              <w:right w:val="single" w:sz="6" w:space="0" w:color="auto"/>
            </w:tcBorders>
          </w:tcPr>
          <w:p w14:paraId="747EA4D2" w14:textId="77777777" w:rsidR="008040E5" w:rsidRPr="00A16111" w:rsidRDefault="008040E5">
            <w:pPr>
              <w:pStyle w:val="TAC"/>
            </w:pPr>
          </w:p>
        </w:tc>
        <w:tc>
          <w:tcPr>
            <w:tcW w:w="3451" w:type="dxa"/>
            <w:tcBorders>
              <w:top w:val="nil"/>
              <w:left w:val="nil"/>
              <w:bottom w:val="nil"/>
              <w:right w:val="nil"/>
            </w:tcBorders>
          </w:tcPr>
          <w:p w14:paraId="398602D4" w14:textId="77777777" w:rsidR="008040E5" w:rsidRDefault="008040E5">
            <w:pPr>
              <w:pStyle w:val="TAL"/>
              <w:rPr>
                <w:sz w:val="16"/>
              </w:rPr>
            </w:pPr>
          </w:p>
        </w:tc>
      </w:tr>
      <w:tr w:rsidR="008040E5" w14:paraId="4816F480" w14:textId="77777777">
        <w:trPr>
          <w:trHeight w:hRule="exact" w:val="60"/>
          <w:jc w:val="center"/>
        </w:trPr>
        <w:tc>
          <w:tcPr>
            <w:tcW w:w="918" w:type="dxa"/>
            <w:tcBorders>
              <w:top w:val="nil"/>
              <w:left w:val="nil"/>
              <w:bottom w:val="nil"/>
              <w:right w:val="nil"/>
            </w:tcBorders>
          </w:tcPr>
          <w:p w14:paraId="2DD9C5A7" w14:textId="77777777" w:rsidR="008040E5" w:rsidRPr="00A16111" w:rsidRDefault="008040E5">
            <w:pPr>
              <w:pStyle w:val="TAC"/>
            </w:pPr>
          </w:p>
        </w:tc>
        <w:tc>
          <w:tcPr>
            <w:tcW w:w="636" w:type="dxa"/>
            <w:tcBorders>
              <w:top w:val="nil"/>
              <w:left w:val="nil"/>
              <w:bottom w:val="nil"/>
              <w:right w:val="nil"/>
            </w:tcBorders>
          </w:tcPr>
          <w:p w14:paraId="168053B0" w14:textId="77777777" w:rsidR="008040E5" w:rsidRPr="00A16111" w:rsidRDefault="008040E5">
            <w:pPr>
              <w:pStyle w:val="TAC"/>
            </w:pPr>
          </w:p>
        </w:tc>
        <w:tc>
          <w:tcPr>
            <w:tcW w:w="262" w:type="dxa"/>
            <w:tcBorders>
              <w:top w:val="nil"/>
              <w:left w:val="nil"/>
              <w:bottom w:val="nil"/>
            </w:tcBorders>
          </w:tcPr>
          <w:p w14:paraId="54174D5F" w14:textId="77777777" w:rsidR="008040E5" w:rsidRPr="00A16111" w:rsidRDefault="008040E5">
            <w:pPr>
              <w:pStyle w:val="TAC"/>
            </w:pPr>
          </w:p>
        </w:tc>
        <w:tc>
          <w:tcPr>
            <w:tcW w:w="393" w:type="dxa"/>
            <w:tcBorders>
              <w:top w:val="nil"/>
              <w:right w:val="nil"/>
            </w:tcBorders>
          </w:tcPr>
          <w:p w14:paraId="1D000576" w14:textId="77777777" w:rsidR="008040E5" w:rsidRPr="00A16111" w:rsidRDefault="008040E5">
            <w:pPr>
              <w:pStyle w:val="TAC"/>
            </w:pPr>
          </w:p>
        </w:tc>
        <w:tc>
          <w:tcPr>
            <w:tcW w:w="393" w:type="dxa"/>
            <w:tcBorders>
              <w:top w:val="nil"/>
              <w:left w:val="nil"/>
              <w:bottom w:val="nil"/>
              <w:right w:val="nil"/>
            </w:tcBorders>
          </w:tcPr>
          <w:p w14:paraId="24DE5271" w14:textId="77777777" w:rsidR="008040E5" w:rsidRPr="00A16111" w:rsidRDefault="008040E5">
            <w:pPr>
              <w:pStyle w:val="TAC"/>
            </w:pPr>
          </w:p>
        </w:tc>
        <w:tc>
          <w:tcPr>
            <w:tcW w:w="393" w:type="dxa"/>
            <w:tcBorders>
              <w:top w:val="nil"/>
              <w:left w:val="nil"/>
              <w:bottom w:val="nil"/>
              <w:right w:val="nil"/>
            </w:tcBorders>
          </w:tcPr>
          <w:p w14:paraId="000D72F9" w14:textId="77777777" w:rsidR="008040E5" w:rsidRPr="00A16111" w:rsidRDefault="008040E5">
            <w:pPr>
              <w:pStyle w:val="TAC"/>
            </w:pPr>
          </w:p>
        </w:tc>
        <w:tc>
          <w:tcPr>
            <w:tcW w:w="393" w:type="dxa"/>
            <w:tcBorders>
              <w:top w:val="nil"/>
              <w:left w:val="nil"/>
              <w:bottom w:val="nil"/>
              <w:right w:val="nil"/>
            </w:tcBorders>
          </w:tcPr>
          <w:p w14:paraId="1F007D98" w14:textId="77777777" w:rsidR="008040E5" w:rsidRPr="00A16111" w:rsidRDefault="008040E5">
            <w:pPr>
              <w:pStyle w:val="TAC"/>
            </w:pPr>
          </w:p>
        </w:tc>
        <w:tc>
          <w:tcPr>
            <w:tcW w:w="393" w:type="dxa"/>
            <w:tcBorders>
              <w:top w:val="nil"/>
              <w:left w:val="nil"/>
              <w:bottom w:val="nil"/>
              <w:right w:val="nil"/>
            </w:tcBorders>
          </w:tcPr>
          <w:p w14:paraId="70DF0077" w14:textId="77777777" w:rsidR="008040E5" w:rsidRPr="00A16111" w:rsidRDefault="008040E5">
            <w:pPr>
              <w:pStyle w:val="TAC"/>
            </w:pPr>
          </w:p>
        </w:tc>
        <w:tc>
          <w:tcPr>
            <w:tcW w:w="393" w:type="dxa"/>
            <w:tcBorders>
              <w:top w:val="nil"/>
              <w:left w:val="nil"/>
              <w:bottom w:val="nil"/>
              <w:right w:val="nil"/>
            </w:tcBorders>
          </w:tcPr>
          <w:p w14:paraId="3621D150" w14:textId="77777777" w:rsidR="008040E5" w:rsidRPr="00A16111" w:rsidRDefault="008040E5">
            <w:pPr>
              <w:pStyle w:val="TAC"/>
            </w:pPr>
          </w:p>
        </w:tc>
        <w:tc>
          <w:tcPr>
            <w:tcW w:w="393" w:type="dxa"/>
            <w:tcBorders>
              <w:top w:val="nil"/>
              <w:left w:val="nil"/>
              <w:bottom w:val="nil"/>
              <w:right w:val="nil"/>
            </w:tcBorders>
          </w:tcPr>
          <w:p w14:paraId="4A67BC1C" w14:textId="77777777" w:rsidR="008040E5" w:rsidRPr="00A16111" w:rsidRDefault="008040E5">
            <w:pPr>
              <w:pStyle w:val="TAC"/>
            </w:pPr>
          </w:p>
        </w:tc>
        <w:tc>
          <w:tcPr>
            <w:tcW w:w="393" w:type="dxa"/>
            <w:tcBorders>
              <w:top w:val="nil"/>
              <w:left w:val="nil"/>
            </w:tcBorders>
          </w:tcPr>
          <w:p w14:paraId="08A8540B" w14:textId="77777777" w:rsidR="008040E5" w:rsidRPr="00A16111" w:rsidRDefault="008040E5">
            <w:pPr>
              <w:pStyle w:val="TAC"/>
            </w:pPr>
          </w:p>
        </w:tc>
        <w:tc>
          <w:tcPr>
            <w:tcW w:w="77" w:type="dxa"/>
            <w:tcBorders>
              <w:top w:val="nil"/>
              <w:bottom w:val="nil"/>
              <w:right w:val="nil"/>
            </w:tcBorders>
          </w:tcPr>
          <w:p w14:paraId="3CACE39E" w14:textId="77777777" w:rsidR="008040E5" w:rsidRPr="00A16111" w:rsidRDefault="008040E5">
            <w:pPr>
              <w:pStyle w:val="TAC"/>
            </w:pPr>
          </w:p>
        </w:tc>
        <w:tc>
          <w:tcPr>
            <w:tcW w:w="77" w:type="dxa"/>
            <w:tcBorders>
              <w:top w:val="nil"/>
              <w:left w:val="nil"/>
              <w:bottom w:val="nil"/>
              <w:right w:val="nil"/>
            </w:tcBorders>
          </w:tcPr>
          <w:p w14:paraId="4FA4F206" w14:textId="77777777" w:rsidR="008040E5" w:rsidRPr="00A16111" w:rsidRDefault="008040E5">
            <w:pPr>
              <w:pStyle w:val="TAC"/>
            </w:pPr>
          </w:p>
        </w:tc>
        <w:tc>
          <w:tcPr>
            <w:tcW w:w="77" w:type="dxa"/>
            <w:tcBorders>
              <w:top w:val="nil"/>
              <w:left w:val="nil"/>
              <w:bottom w:val="nil"/>
              <w:right w:val="nil"/>
            </w:tcBorders>
          </w:tcPr>
          <w:p w14:paraId="05E5B0EA" w14:textId="77777777" w:rsidR="008040E5" w:rsidRPr="00A16111" w:rsidRDefault="008040E5">
            <w:pPr>
              <w:pStyle w:val="TAC"/>
            </w:pPr>
          </w:p>
        </w:tc>
        <w:tc>
          <w:tcPr>
            <w:tcW w:w="77" w:type="dxa"/>
            <w:tcBorders>
              <w:top w:val="nil"/>
              <w:left w:val="nil"/>
              <w:bottom w:val="nil"/>
              <w:right w:val="nil"/>
            </w:tcBorders>
          </w:tcPr>
          <w:p w14:paraId="57C0C797" w14:textId="77777777" w:rsidR="008040E5" w:rsidRPr="00A16111" w:rsidRDefault="008040E5">
            <w:pPr>
              <w:pStyle w:val="TAC"/>
            </w:pPr>
          </w:p>
        </w:tc>
        <w:tc>
          <w:tcPr>
            <w:tcW w:w="113" w:type="dxa"/>
            <w:tcBorders>
              <w:top w:val="nil"/>
              <w:left w:val="nil"/>
              <w:bottom w:val="nil"/>
              <w:right w:val="nil"/>
            </w:tcBorders>
          </w:tcPr>
          <w:p w14:paraId="19B5C9BE" w14:textId="77777777" w:rsidR="008040E5" w:rsidRPr="00A16111" w:rsidRDefault="008040E5">
            <w:pPr>
              <w:pStyle w:val="TAC"/>
            </w:pPr>
          </w:p>
        </w:tc>
        <w:tc>
          <w:tcPr>
            <w:tcW w:w="77" w:type="dxa"/>
            <w:tcBorders>
              <w:top w:val="nil"/>
              <w:left w:val="nil"/>
              <w:bottom w:val="nil"/>
              <w:right w:val="nil"/>
            </w:tcBorders>
          </w:tcPr>
          <w:p w14:paraId="6E09485A" w14:textId="77777777" w:rsidR="008040E5" w:rsidRPr="00A16111" w:rsidRDefault="008040E5">
            <w:pPr>
              <w:pStyle w:val="TAC"/>
            </w:pPr>
          </w:p>
        </w:tc>
        <w:tc>
          <w:tcPr>
            <w:tcW w:w="77" w:type="dxa"/>
            <w:tcBorders>
              <w:top w:val="nil"/>
              <w:left w:val="nil"/>
              <w:bottom w:val="nil"/>
              <w:right w:val="nil"/>
            </w:tcBorders>
          </w:tcPr>
          <w:p w14:paraId="752985B9" w14:textId="77777777" w:rsidR="008040E5" w:rsidRPr="00A16111" w:rsidRDefault="008040E5">
            <w:pPr>
              <w:pStyle w:val="TAC"/>
            </w:pPr>
          </w:p>
        </w:tc>
        <w:tc>
          <w:tcPr>
            <w:tcW w:w="77" w:type="dxa"/>
            <w:tcBorders>
              <w:top w:val="nil"/>
              <w:left w:val="nil"/>
              <w:bottom w:val="nil"/>
              <w:right w:val="nil"/>
            </w:tcBorders>
          </w:tcPr>
          <w:p w14:paraId="54FC131A" w14:textId="77777777" w:rsidR="008040E5" w:rsidRPr="00A16111" w:rsidRDefault="008040E5">
            <w:pPr>
              <w:pStyle w:val="TAC"/>
            </w:pPr>
          </w:p>
        </w:tc>
        <w:tc>
          <w:tcPr>
            <w:tcW w:w="77" w:type="dxa"/>
            <w:tcBorders>
              <w:top w:val="nil"/>
              <w:left w:val="nil"/>
              <w:bottom w:val="nil"/>
              <w:right w:val="nil"/>
            </w:tcBorders>
          </w:tcPr>
          <w:p w14:paraId="6575A0E3" w14:textId="77777777" w:rsidR="008040E5" w:rsidRPr="00A16111" w:rsidRDefault="008040E5">
            <w:pPr>
              <w:pStyle w:val="TAC"/>
            </w:pPr>
          </w:p>
        </w:tc>
        <w:tc>
          <w:tcPr>
            <w:tcW w:w="77" w:type="dxa"/>
            <w:tcBorders>
              <w:top w:val="nil"/>
              <w:left w:val="nil"/>
              <w:bottom w:val="nil"/>
              <w:right w:val="single" w:sz="6" w:space="0" w:color="auto"/>
            </w:tcBorders>
          </w:tcPr>
          <w:p w14:paraId="6CAA1980" w14:textId="77777777" w:rsidR="008040E5" w:rsidRPr="00A16111" w:rsidRDefault="008040E5">
            <w:pPr>
              <w:pStyle w:val="TAC"/>
            </w:pPr>
          </w:p>
        </w:tc>
        <w:tc>
          <w:tcPr>
            <w:tcW w:w="3451" w:type="dxa"/>
            <w:tcBorders>
              <w:top w:val="nil"/>
              <w:left w:val="nil"/>
              <w:bottom w:val="nil"/>
              <w:right w:val="nil"/>
            </w:tcBorders>
          </w:tcPr>
          <w:p w14:paraId="54A13910" w14:textId="77777777" w:rsidR="008040E5" w:rsidRPr="00A16111" w:rsidRDefault="008040E5">
            <w:pPr>
              <w:pStyle w:val="TAC"/>
            </w:pPr>
          </w:p>
        </w:tc>
      </w:tr>
      <w:tr w:rsidR="008040E5" w14:paraId="4787A52F" w14:textId="77777777">
        <w:trPr>
          <w:trHeight w:hRule="exact" w:val="60"/>
          <w:jc w:val="center"/>
        </w:trPr>
        <w:tc>
          <w:tcPr>
            <w:tcW w:w="918" w:type="dxa"/>
            <w:tcBorders>
              <w:top w:val="nil"/>
              <w:left w:val="nil"/>
              <w:bottom w:val="nil"/>
              <w:right w:val="nil"/>
            </w:tcBorders>
          </w:tcPr>
          <w:p w14:paraId="33AEBC99" w14:textId="77777777" w:rsidR="008040E5" w:rsidRPr="00A16111" w:rsidRDefault="008040E5">
            <w:pPr>
              <w:pStyle w:val="TAC"/>
            </w:pPr>
          </w:p>
        </w:tc>
        <w:tc>
          <w:tcPr>
            <w:tcW w:w="636" w:type="dxa"/>
            <w:tcBorders>
              <w:top w:val="nil"/>
              <w:left w:val="nil"/>
              <w:bottom w:val="nil"/>
              <w:right w:val="nil"/>
            </w:tcBorders>
          </w:tcPr>
          <w:p w14:paraId="51861B36" w14:textId="77777777" w:rsidR="008040E5" w:rsidRPr="00A16111" w:rsidRDefault="008040E5">
            <w:pPr>
              <w:pStyle w:val="TAC"/>
            </w:pPr>
          </w:p>
        </w:tc>
        <w:tc>
          <w:tcPr>
            <w:tcW w:w="262" w:type="dxa"/>
            <w:tcBorders>
              <w:top w:val="nil"/>
              <w:left w:val="nil"/>
              <w:bottom w:val="nil"/>
            </w:tcBorders>
          </w:tcPr>
          <w:p w14:paraId="20CEDA75" w14:textId="77777777" w:rsidR="008040E5" w:rsidRPr="00A16111" w:rsidRDefault="008040E5">
            <w:pPr>
              <w:pStyle w:val="TAC"/>
            </w:pPr>
          </w:p>
        </w:tc>
        <w:tc>
          <w:tcPr>
            <w:tcW w:w="393" w:type="dxa"/>
            <w:tcBorders>
              <w:top w:val="single" w:sz="6" w:space="0" w:color="auto"/>
              <w:bottom w:val="nil"/>
              <w:right w:val="nil"/>
            </w:tcBorders>
          </w:tcPr>
          <w:p w14:paraId="3A9F8D4D" w14:textId="77777777" w:rsidR="008040E5" w:rsidRPr="00A16111" w:rsidRDefault="008040E5">
            <w:pPr>
              <w:pStyle w:val="TAC"/>
            </w:pPr>
          </w:p>
          <w:p w14:paraId="15FC91CD" w14:textId="77777777" w:rsidR="008040E5" w:rsidRPr="00A16111" w:rsidRDefault="008040E5">
            <w:pPr>
              <w:pStyle w:val="TAC"/>
            </w:pPr>
          </w:p>
          <w:p w14:paraId="15721C40" w14:textId="77777777" w:rsidR="008040E5" w:rsidRPr="00A16111" w:rsidRDefault="008040E5">
            <w:pPr>
              <w:pStyle w:val="TAC"/>
            </w:pPr>
          </w:p>
        </w:tc>
        <w:tc>
          <w:tcPr>
            <w:tcW w:w="393" w:type="dxa"/>
            <w:tcBorders>
              <w:top w:val="nil"/>
              <w:left w:val="nil"/>
              <w:bottom w:val="nil"/>
              <w:right w:val="nil"/>
            </w:tcBorders>
          </w:tcPr>
          <w:p w14:paraId="55B26E42" w14:textId="77777777" w:rsidR="008040E5" w:rsidRPr="00A16111" w:rsidRDefault="008040E5">
            <w:pPr>
              <w:pStyle w:val="TAC"/>
            </w:pPr>
          </w:p>
        </w:tc>
        <w:tc>
          <w:tcPr>
            <w:tcW w:w="393" w:type="dxa"/>
            <w:tcBorders>
              <w:top w:val="nil"/>
              <w:left w:val="nil"/>
              <w:bottom w:val="nil"/>
              <w:right w:val="nil"/>
            </w:tcBorders>
          </w:tcPr>
          <w:p w14:paraId="393CBDDB" w14:textId="77777777" w:rsidR="008040E5" w:rsidRPr="00A16111" w:rsidRDefault="008040E5">
            <w:pPr>
              <w:pStyle w:val="TAC"/>
            </w:pPr>
          </w:p>
        </w:tc>
        <w:tc>
          <w:tcPr>
            <w:tcW w:w="393" w:type="dxa"/>
            <w:tcBorders>
              <w:top w:val="nil"/>
              <w:left w:val="nil"/>
              <w:bottom w:val="nil"/>
              <w:right w:val="nil"/>
            </w:tcBorders>
          </w:tcPr>
          <w:p w14:paraId="6A4C5944" w14:textId="77777777" w:rsidR="008040E5" w:rsidRPr="00A16111" w:rsidRDefault="008040E5">
            <w:pPr>
              <w:pStyle w:val="TAC"/>
            </w:pPr>
          </w:p>
        </w:tc>
        <w:tc>
          <w:tcPr>
            <w:tcW w:w="393" w:type="dxa"/>
            <w:tcBorders>
              <w:top w:val="nil"/>
              <w:left w:val="nil"/>
              <w:bottom w:val="nil"/>
              <w:right w:val="nil"/>
            </w:tcBorders>
          </w:tcPr>
          <w:p w14:paraId="0E097653" w14:textId="77777777" w:rsidR="008040E5" w:rsidRPr="00A16111" w:rsidRDefault="008040E5">
            <w:pPr>
              <w:pStyle w:val="TAC"/>
            </w:pPr>
          </w:p>
        </w:tc>
        <w:tc>
          <w:tcPr>
            <w:tcW w:w="393" w:type="dxa"/>
            <w:tcBorders>
              <w:top w:val="nil"/>
              <w:left w:val="nil"/>
              <w:bottom w:val="nil"/>
              <w:right w:val="nil"/>
            </w:tcBorders>
          </w:tcPr>
          <w:p w14:paraId="1C0D01DB" w14:textId="77777777" w:rsidR="008040E5" w:rsidRPr="00A16111" w:rsidRDefault="008040E5">
            <w:pPr>
              <w:pStyle w:val="TAC"/>
            </w:pPr>
          </w:p>
        </w:tc>
        <w:tc>
          <w:tcPr>
            <w:tcW w:w="393" w:type="dxa"/>
            <w:tcBorders>
              <w:top w:val="nil"/>
              <w:left w:val="nil"/>
              <w:bottom w:val="nil"/>
              <w:right w:val="nil"/>
            </w:tcBorders>
          </w:tcPr>
          <w:p w14:paraId="3A0CEEC6" w14:textId="77777777" w:rsidR="008040E5" w:rsidRPr="00A16111" w:rsidRDefault="008040E5">
            <w:pPr>
              <w:pStyle w:val="TAC"/>
            </w:pPr>
          </w:p>
        </w:tc>
        <w:tc>
          <w:tcPr>
            <w:tcW w:w="393" w:type="dxa"/>
            <w:tcBorders>
              <w:top w:val="single" w:sz="6" w:space="0" w:color="auto"/>
              <w:left w:val="nil"/>
              <w:bottom w:val="nil"/>
            </w:tcBorders>
          </w:tcPr>
          <w:p w14:paraId="1D30EEF5" w14:textId="77777777" w:rsidR="008040E5" w:rsidRPr="00A16111" w:rsidRDefault="008040E5">
            <w:pPr>
              <w:pStyle w:val="TAC"/>
            </w:pPr>
          </w:p>
        </w:tc>
        <w:tc>
          <w:tcPr>
            <w:tcW w:w="77" w:type="dxa"/>
            <w:tcBorders>
              <w:top w:val="nil"/>
              <w:bottom w:val="nil"/>
              <w:right w:val="nil"/>
            </w:tcBorders>
          </w:tcPr>
          <w:p w14:paraId="794BFC5A" w14:textId="77777777" w:rsidR="008040E5" w:rsidRPr="00A16111" w:rsidRDefault="008040E5">
            <w:pPr>
              <w:pStyle w:val="TAC"/>
            </w:pPr>
          </w:p>
        </w:tc>
        <w:tc>
          <w:tcPr>
            <w:tcW w:w="77" w:type="dxa"/>
            <w:tcBorders>
              <w:top w:val="nil"/>
              <w:left w:val="nil"/>
              <w:bottom w:val="nil"/>
              <w:right w:val="nil"/>
            </w:tcBorders>
          </w:tcPr>
          <w:p w14:paraId="731CF03E" w14:textId="77777777" w:rsidR="008040E5" w:rsidRPr="00A16111" w:rsidRDefault="008040E5">
            <w:pPr>
              <w:pStyle w:val="TAC"/>
            </w:pPr>
          </w:p>
        </w:tc>
        <w:tc>
          <w:tcPr>
            <w:tcW w:w="77" w:type="dxa"/>
            <w:tcBorders>
              <w:top w:val="nil"/>
              <w:left w:val="nil"/>
              <w:bottom w:val="nil"/>
              <w:right w:val="nil"/>
            </w:tcBorders>
          </w:tcPr>
          <w:p w14:paraId="38397BED" w14:textId="77777777" w:rsidR="008040E5" w:rsidRPr="00A16111" w:rsidRDefault="008040E5">
            <w:pPr>
              <w:pStyle w:val="TAC"/>
            </w:pPr>
          </w:p>
        </w:tc>
        <w:tc>
          <w:tcPr>
            <w:tcW w:w="77" w:type="dxa"/>
            <w:tcBorders>
              <w:top w:val="nil"/>
              <w:left w:val="nil"/>
              <w:bottom w:val="nil"/>
              <w:right w:val="nil"/>
            </w:tcBorders>
          </w:tcPr>
          <w:p w14:paraId="10540140" w14:textId="77777777" w:rsidR="008040E5" w:rsidRPr="00A16111" w:rsidRDefault="008040E5">
            <w:pPr>
              <w:pStyle w:val="TAC"/>
            </w:pPr>
          </w:p>
        </w:tc>
        <w:tc>
          <w:tcPr>
            <w:tcW w:w="113" w:type="dxa"/>
            <w:tcBorders>
              <w:top w:val="nil"/>
              <w:left w:val="nil"/>
              <w:bottom w:val="nil"/>
              <w:right w:val="nil"/>
            </w:tcBorders>
          </w:tcPr>
          <w:p w14:paraId="01C0B90A" w14:textId="77777777" w:rsidR="008040E5" w:rsidRPr="00A16111" w:rsidRDefault="008040E5">
            <w:pPr>
              <w:pStyle w:val="TAC"/>
            </w:pPr>
          </w:p>
        </w:tc>
        <w:tc>
          <w:tcPr>
            <w:tcW w:w="77" w:type="dxa"/>
            <w:tcBorders>
              <w:top w:val="nil"/>
              <w:left w:val="nil"/>
              <w:bottom w:val="nil"/>
              <w:right w:val="nil"/>
            </w:tcBorders>
          </w:tcPr>
          <w:p w14:paraId="59875E5E" w14:textId="77777777" w:rsidR="008040E5" w:rsidRPr="00A16111" w:rsidRDefault="008040E5">
            <w:pPr>
              <w:pStyle w:val="TAC"/>
            </w:pPr>
          </w:p>
        </w:tc>
        <w:tc>
          <w:tcPr>
            <w:tcW w:w="77" w:type="dxa"/>
            <w:tcBorders>
              <w:top w:val="nil"/>
              <w:left w:val="nil"/>
              <w:bottom w:val="nil"/>
              <w:right w:val="nil"/>
            </w:tcBorders>
          </w:tcPr>
          <w:p w14:paraId="393C1CA9" w14:textId="77777777" w:rsidR="008040E5" w:rsidRPr="00A16111" w:rsidRDefault="008040E5">
            <w:pPr>
              <w:pStyle w:val="TAC"/>
            </w:pPr>
          </w:p>
        </w:tc>
        <w:tc>
          <w:tcPr>
            <w:tcW w:w="77" w:type="dxa"/>
            <w:tcBorders>
              <w:top w:val="nil"/>
              <w:left w:val="nil"/>
              <w:bottom w:val="nil"/>
              <w:right w:val="nil"/>
            </w:tcBorders>
          </w:tcPr>
          <w:p w14:paraId="52244813" w14:textId="77777777" w:rsidR="008040E5" w:rsidRPr="00A16111" w:rsidRDefault="008040E5">
            <w:pPr>
              <w:pStyle w:val="TAC"/>
            </w:pPr>
          </w:p>
        </w:tc>
        <w:tc>
          <w:tcPr>
            <w:tcW w:w="77" w:type="dxa"/>
            <w:tcBorders>
              <w:top w:val="nil"/>
              <w:left w:val="nil"/>
              <w:bottom w:val="nil"/>
              <w:right w:val="nil"/>
            </w:tcBorders>
          </w:tcPr>
          <w:p w14:paraId="54EDE215" w14:textId="77777777" w:rsidR="008040E5" w:rsidRPr="00A16111" w:rsidRDefault="008040E5">
            <w:pPr>
              <w:pStyle w:val="TAC"/>
            </w:pPr>
          </w:p>
        </w:tc>
        <w:tc>
          <w:tcPr>
            <w:tcW w:w="77" w:type="dxa"/>
            <w:tcBorders>
              <w:top w:val="nil"/>
              <w:left w:val="nil"/>
              <w:bottom w:val="nil"/>
              <w:right w:val="single" w:sz="6" w:space="0" w:color="auto"/>
            </w:tcBorders>
          </w:tcPr>
          <w:p w14:paraId="45073005" w14:textId="77777777" w:rsidR="008040E5" w:rsidRPr="00A16111" w:rsidRDefault="008040E5">
            <w:pPr>
              <w:pStyle w:val="TAC"/>
            </w:pPr>
          </w:p>
        </w:tc>
        <w:tc>
          <w:tcPr>
            <w:tcW w:w="3451" w:type="dxa"/>
            <w:tcBorders>
              <w:top w:val="nil"/>
              <w:left w:val="nil"/>
              <w:bottom w:val="nil"/>
              <w:right w:val="nil"/>
            </w:tcBorders>
          </w:tcPr>
          <w:p w14:paraId="3FCA1B57" w14:textId="77777777" w:rsidR="008040E5" w:rsidRPr="00A16111" w:rsidRDefault="008040E5">
            <w:pPr>
              <w:pStyle w:val="TAC"/>
            </w:pPr>
          </w:p>
        </w:tc>
      </w:tr>
      <w:tr w:rsidR="008040E5" w14:paraId="6DF51761" w14:textId="77777777">
        <w:trPr>
          <w:trHeight w:hRule="exact" w:val="60"/>
          <w:jc w:val="center"/>
        </w:trPr>
        <w:tc>
          <w:tcPr>
            <w:tcW w:w="918" w:type="dxa"/>
            <w:tcBorders>
              <w:top w:val="nil"/>
              <w:left w:val="nil"/>
              <w:bottom w:val="nil"/>
              <w:right w:val="nil"/>
            </w:tcBorders>
          </w:tcPr>
          <w:p w14:paraId="39D8C7FA" w14:textId="77777777" w:rsidR="008040E5" w:rsidRPr="00A16111" w:rsidRDefault="008040E5">
            <w:pPr>
              <w:pStyle w:val="TAC"/>
            </w:pPr>
          </w:p>
        </w:tc>
        <w:tc>
          <w:tcPr>
            <w:tcW w:w="636" w:type="dxa"/>
            <w:tcBorders>
              <w:top w:val="nil"/>
              <w:left w:val="nil"/>
              <w:bottom w:val="nil"/>
              <w:right w:val="nil"/>
            </w:tcBorders>
          </w:tcPr>
          <w:p w14:paraId="4C7C9BBC" w14:textId="77777777" w:rsidR="008040E5" w:rsidRPr="00A16111" w:rsidRDefault="008040E5">
            <w:pPr>
              <w:pStyle w:val="TAC"/>
            </w:pPr>
          </w:p>
        </w:tc>
        <w:tc>
          <w:tcPr>
            <w:tcW w:w="262" w:type="dxa"/>
            <w:tcBorders>
              <w:top w:val="nil"/>
              <w:left w:val="nil"/>
              <w:bottom w:val="nil"/>
            </w:tcBorders>
          </w:tcPr>
          <w:p w14:paraId="636F53EF" w14:textId="77777777" w:rsidR="008040E5" w:rsidRPr="00A16111" w:rsidRDefault="008040E5">
            <w:pPr>
              <w:pStyle w:val="TAC"/>
            </w:pPr>
          </w:p>
        </w:tc>
        <w:tc>
          <w:tcPr>
            <w:tcW w:w="393" w:type="dxa"/>
            <w:tcBorders>
              <w:top w:val="nil"/>
              <w:bottom w:val="nil"/>
              <w:right w:val="nil"/>
            </w:tcBorders>
          </w:tcPr>
          <w:p w14:paraId="40F3F375" w14:textId="77777777" w:rsidR="008040E5" w:rsidRPr="00A16111" w:rsidRDefault="008040E5">
            <w:pPr>
              <w:pStyle w:val="TAC"/>
            </w:pPr>
          </w:p>
        </w:tc>
        <w:tc>
          <w:tcPr>
            <w:tcW w:w="393" w:type="dxa"/>
            <w:tcBorders>
              <w:top w:val="nil"/>
              <w:left w:val="nil"/>
              <w:bottom w:val="nil"/>
              <w:right w:val="nil"/>
            </w:tcBorders>
          </w:tcPr>
          <w:p w14:paraId="69CF9E1A" w14:textId="77777777" w:rsidR="008040E5" w:rsidRPr="00A16111" w:rsidRDefault="008040E5">
            <w:pPr>
              <w:pStyle w:val="TAC"/>
            </w:pPr>
          </w:p>
        </w:tc>
        <w:tc>
          <w:tcPr>
            <w:tcW w:w="393" w:type="dxa"/>
            <w:tcBorders>
              <w:top w:val="nil"/>
              <w:left w:val="nil"/>
              <w:bottom w:val="nil"/>
              <w:right w:val="nil"/>
            </w:tcBorders>
          </w:tcPr>
          <w:p w14:paraId="5CF13A0A" w14:textId="77777777" w:rsidR="008040E5" w:rsidRPr="00A16111" w:rsidRDefault="008040E5">
            <w:pPr>
              <w:pStyle w:val="TAC"/>
            </w:pPr>
          </w:p>
        </w:tc>
        <w:tc>
          <w:tcPr>
            <w:tcW w:w="393" w:type="dxa"/>
            <w:tcBorders>
              <w:top w:val="nil"/>
              <w:left w:val="nil"/>
              <w:bottom w:val="nil"/>
              <w:right w:val="nil"/>
            </w:tcBorders>
          </w:tcPr>
          <w:p w14:paraId="2D4C6F5F" w14:textId="77777777" w:rsidR="008040E5" w:rsidRPr="00A16111" w:rsidRDefault="008040E5">
            <w:pPr>
              <w:pStyle w:val="TAC"/>
            </w:pPr>
          </w:p>
        </w:tc>
        <w:tc>
          <w:tcPr>
            <w:tcW w:w="393" w:type="dxa"/>
            <w:tcBorders>
              <w:top w:val="nil"/>
              <w:left w:val="nil"/>
              <w:bottom w:val="nil"/>
              <w:right w:val="nil"/>
            </w:tcBorders>
          </w:tcPr>
          <w:p w14:paraId="68594BE7" w14:textId="77777777" w:rsidR="008040E5" w:rsidRPr="00A16111" w:rsidRDefault="008040E5">
            <w:pPr>
              <w:pStyle w:val="TAC"/>
            </w:pPr>
          </w:p>
        </w:tc>
        <w:tc>
          <w:tcPr>
            <w:tcW w:w="393" w:type="dxa"/>
            <w:tcBorders>
              <w:top w:val="nil"/>
              <w:left w:val="nil"/>
              <w:bottom w:val="nil"/>
              <w:right w:val="nil"/>
            </w:tcBorders>
          </w:tcPr>
          <w:p w14:paraId="44C1C631" w14:textId="77777777" w:rsidR="008040E5" w:rsidRPr="00A16111" w:rsidRDefault="008040E5">
            <w:pPr>
              <w:pStyle w:val="TAC"/>
            </w:pPr>
          </w:p>
        </w:tc>
        <w:tc>
          <w:tcPr>
            <w:tcW w:w="393" w:type="dxa"/>
            <w:tcBorders>
              <w:top w:val="nil"/>
              <w:left w:val="nil"/>
              <w:bottom w:val="nil"/>
              <w:right w:val="nil"/>
            </w:tcBorders>
          </w:tcPr>
          <w:p w14:paraId="58DD2782" w14:textId="77777777" w:rsidR="008040E5" w:rsidRPr="00A16111" w:rsidRDefault="008040E5">
            <w:pPr>
              <w:pStyle w:val="TAC"/>
            </w:pPr>
          </w:p>
        </w:tc>
        <w:tc>
          <w:tcPr>
            <w:tcW w:w="393" w:type="dxa"/>
            <w:tcBorders>
              <w:top w:val="nil"/>
              <w:left w:val="nil"/>
              <w:bottom w:val="nil"/>
            </w:tcBorders>
          </w:tcPr>
          <w:p w14:paraId="37417AAC" w14:textId="77777777" w:rsidR="008040E5" w:rsidRPr="00A16111" w:rsidRDefault="008040E5">
            <w:pPr>
              <w:pStyle w:val="TAC"/>
            </w:pPr>
          </w:p>
        </w:tc>
        <w:tc>
          <w:tcPr>
            <w:tcW w:w="77" w:type="dxa"/>
            <w:tcBorders>
              <w:top w:val="nil"/>
              <w:bottom w:val="nil"/>
              <w:right w:val="nil"/>
            </w:tcBorders>
          </w:tcPr>
          <w:p w14:paraId="660BE728" w14:textId="77777777" w:rsidR="008040E5" w:rsidRPr="00A16111" w:rsidRDefault="008040E5">
            <w:pPr>
              <w:pStyle w:val="TAC"/>
            </w:pPr>
          </w:p>
        </w:tc>
        <w:tc>
          <w:tcPr>
            <w:tcW w:w="77" w:type="dxa"/>
            <w:tcBorders>
              <w:top w:val="nil"/>
              <w:left w:val="nil"/>
              <w:bottom w:val="nil"/>
              <w:right w:val="nil"/>
            </w:tcBorders>
          </w:tcPr>
          <w:p w14:paraId="71AFDF17" w14:textId="77777777" w:rsidR="008040E5" w:rsidRPr="00A16111" w:rsidRDefault="008040E5">
            <w:pPr>
              <w:pStyle w:val="TAC"/>
            </w:pPr>
          </w:p>
        </w:tc>
        <w:tc>
          <w:tcPr>
            <w:tcW w:w="77" w:type="dxa"/>
            <w:tcBorders>
              <w:top w:val="nil"/>
              <w:left w:val="nil"/>
              <w:bottom w:val="nil"/>
              <w:right w:val="nil"/>
            </w:tcBorders>
          </w:tcPr>
          <w:p w14:paraId="030E7556" w14:textId="77777777" w:rsidR="008040E5" w:rsidRPr="00A16111" w:rsidRDefault="008040E5">
            <w:pPr>
              <w:pStyle w:val="TAC"/>
            </w:pPr>
          </w:p>
        </w:tc>
        <w:tc>
          <w:tcPr>
            <w:tcW w:w="77" w:type="dxa"/>
            <w:tcBorders>
              <w:top w:val="nil"/>
              <w:left w:val="nil"/>
              <w:bottom w:val="nil"/>
              <w:right w:val="nil"/>
            </w:tcBorders>
          </w:tcPr>
          <w:p w14:paraId="5CB82102" w14:textId="77777777" w:rsidR="008040E5" w:rsidRPr="00A16111" w:rsidRDefault="008040E5">
            <w:pPr>
              <w:pStyle w:val="TAC"/>
            </w:pPr>
          </w:p>
        </w:tc>
        <w:tc>
          <w:tcPr>
            <w:tcW w:w="113" w:type="dxa"/>
            <w:tcBorders>
              <w:top w:val="nil"/>
              <w:left w:val="nil"/>
              <w:bottom w:val="nil"/>
              <w:right w:val="nil"/>
            </w:tcBorders>
          </w:tcPr>
          <w:p w14:paraId="1ED72F7C" w14:textId="77777777" w:rsidR="008040E5" w:rsidRPr="00A16111" w:rsidRDefault="008040E5">
            <w:pPr>
              <w:pStyle w:val="TAC"/>
            </w:pPr>
          </w:p>
        </w:tc>
        <w:tc>
          <w:tcPr>
            <w:tcW w:w="77" w:type="dxa"/>
            <w:tcBorders>
              <w:top w:val="nil"/>
              <w:left w:val="nil"/>
              <w:bottom w:val="nil"/>
              <w:right w:val="nil"/>
            </w:tcBorders>
          </w:tcPr>
          <w:p w14:paraId="404565CA" w14:textId="77777777" w:rsidR="008040E5" w:rsidRPr="00A16111" w:rsidRDefault="008040E5">
            <w:pPr>
              <w:pStyle w:val="TAC"/>
            </w:pPr>
          </w:p>
        </w:tc>
        <w:tc>
          <w:tcPr>
            <w:tcW w:w="77" w:type="dxa"/>
            <w:tcBorders>
              <w:top w:val="nil"/>
              <w:left w:val="nil"/>
              <w:bottom w:val="nil"/>
              <w:right w:val="nil"/>
            </w:tcBorders>
          </w:tcPr>
          <w:p w14:paraId="415EC3A2" w14:textId="77777777" w:rsidR="008040E5" w:rsidRPr="00A16111" w:rsidRDefault="008040E5">
            <w:pPr>
              <w:pStyle w:val="TAC"/>
            </w:pPr>
          </w:p>
        </w:tc>
        <w:tc>
          <w:tcPr>
            <w:tcW w:w="77" w:type="dxa"/>
            <w:tcBorders>
              <w:top w:val="nil"/>
              <w:left w:val="nil"/>
              <w:bottom w:val="nil"/>
              <w:right w:val="nil"/>
            </w:tcBorders>
          </w:tcPr>
          <w:p w14:paraId="6B84021A" w14:textId="77777777" w:rsidR="008040E5" w:rsidRPr="00A16111" w:rsidRDefault="008040E5">
            <w:pPr>
              <w:pStyle w:val="TAC"/>
            </w:pPr>
          </w:p>
        </w:tc>
        <w:tc>
          <w:tcPr>
            <w:tcW w:w="77" w:type="dxa"/>
            <w:tcBorders>
              <w:top w:val="nil"/>
              <w:left w:val="nil"/>
              <w:bottom w:val="nil"/>
              <w:right w:val="nil"/>
            </w:tcBorders>
          </w:tcPr>
          <w:p w14:paraId="4251A0FF" w14:textId="77777777" w:rsidR="008040E5" w:rsidRPr="00A16111" w:rsidRDefault="008040E5">
            <w:pPr>
              <w:pStyle w:val="TAC"/>
            </w:pPr>
          </w:p>
        </w:tc>
        <w:tc>
          <w:tcPr>
            <w:tcW w:w="77" w:type="dxa"/>
            <w:tcBorders>
              <w:top w:val="nil"/>
              <w:left w:val="nil"/>
              <w:bottom w:val="nil"/>
              <w:right w:val="single" w:sz="6" w:space="0" w:color="auto"/>
            </w:tcBorders>
          </w:tcPr>
          <w:p w14:paraId="509A32B9" w14:textId="77777777" w:rsidR="008040E5" w:rsidRPr="00A16111" w:rsidRDefault="008040E5">
            <w:pPr>
              <w:pStyle w:val="TAC"/>
            </w:pPr>
          </w:p>
        </w:tc>
        <w:tc>
          <w:tcPr>
            <w:tcW w:w="3451" w:type="dxa"/>
            <w:tcBorders>
              <w:top w:val="nil"/>
              <w:left w:val="nil"/>
              <w:bottom w:val="nil"/>
              <w:right w:val="nil"/>
            </w:tcBorders>
          </w:tcPr>
          <w:p w14:paraId="4698C61D" w14:textId="77777777" w:rsidR="008040E5" w:rsidRPr="00A16111" w:rsidRDefault="008040E5">
            <w:pPr>
              <w:pStyle w:val="TAC"/>
            </w:pPr>
          </w:p>
        </w:tc>
      </w:tr>
      <w:tr w:rsidR="008040E5" w14:paraId="7240FA20" w14:textId="77777777">
        <w:trPr>
          <w:jc w:val="center"/>
        </w:trPr>
        <w:tc>
          <w:tcPr>
            <w:tcW w:w="918" w:type="dxa"/>
            <w:tcBorders>
              <w:top w:val="nil"/>
              <w:left w:val="nil"/>
              <w:bottom w:val="nil"/>
              <w:right w:val="nil"/>
            </w:tcBorders>
          </w:tcPr>
          <w:p w14:paraId="6E8EE410" w14:textId="77777777" w:rsidR="008040E5" w:rsidRDefault="008040E5">
            <w:pPr>
              <w:pStyle w:val="TAL"/>
            </w:pPr>
          </w:p>
        </w:tc>
        <w:tc>
          <w:tcPr>
            <w:tcW w:w="636" w:type="dxa"/>
            <w:tcBorders>
              <w:top w:val="nil"/>
              <w:left w:val="nil"/>
              <w:bottom w:val="nil"/>
              <w:right w:val="nil"/>
            </w:tcBorders>
          </w:tcPr>
          <w:p w14:paraId="7AD03584" w14:textId="77777777" w:rsidR="008040E5" w:rsidRPr="00A16111" w:rsidRDefault="008040E5">
            <w:pPr>
              <w:pStyle w:val="TAC"/>
            </w:pPr>
          </w:p>
        </w:tc>
        <w:tc>
          <w:tcPr>
            <w:tcW w:w="262" w:type="dxa"/>
            <w:tcBorders>
              <w:top w:val="nil"/>
              <w:left w:val="nil"/>
              <w:bottom w:val="nil"/>
              <w:right w:val="single" w:sz="6" w:space="0" w:color="auto"/>
            </w:tcBorders>
          </w:tcPr>
          <w:p w14:paraId="20A204F6" w14:textId="77777777" w:rsidR="008040E5" w:rsidRPr="00A16111" w:rsidRDefault="008040E5">
            <w:pPr>
              <w:pStyle w:val="TAC"/>
            </w:pPr>
            <w:r w:rsidRPr="00A16111">
              <w:t>2</w:t>
            </w:r>
          </w:p>
        </w:tc>
        <w:tc>
          <w:tcPr>
            <w:tcW w:w="393" w:type="dxa"/>
            <w:tcBorders>
              <w:top w:val="nil"/>
              <w:left w:val="nil"/>
              <w:bottom w:val="single" w:sz="6" w:space="0" w:color="auto"/>
              <w:right w:val="nil"/>
            </w:tcBorders>
          </w:tcPr>
          <w:p w14:paraId="02A51C86" w14:textId="77777777" w:rsidR="008040E5" w:rsidRPr="00A16111" w:rsidRDefault="008040E5">
            <w:pPr>
              <w:pStyle w:val="TAC"/>
            </w:pPr>
          </w:p>
        </w:tc>
        <w:tc>
          <w:tcPr>
            <w:tcW w:w="393" w:type="dxa"/>
            <w:tcBorders>
              <w:top w:val="nil"/>
              <w:left w:val="nil"/>
              <w:bottom w:val="nil"/>
              <w:right w:val="nil"/>
            </w:tcBorders>
          </w:tcPr>
          <w:p w14:paraId="1343FB47" w14:textId="77777777" w:rsidR="008040E5" w:rsidRPr="00A16111" w:rsidRDefault="008040E5">
            <w:pPr>
              <w:pStyle w:val="TAC"/>
            </w:pPr>
          </w:p>
        </w:tc>
        <w:tc>
          <w:tcPr>
            <w:tcW w:w="393" w:type="dxa"/>
            <w:tcBorders>
              <w:top w:val="nil"/>
              <w:left w:val="nil"/>
              <w:bottom w:val="nil"/>
              <w:right w:val="nil"/>
            </w:tcBorders>
          </w:tcPr>
          <w:p w14:paraId="320B87EC" w14:textId="77777777" w:rsidR="008040E5" w:rsidRPr="00A16111" w:rsidRDefault="008040E5">
            <w:pPr>
              <w:pStyle w:val="TAC"/>
            </w:pPr>
          </w:p>
        </w:tc>
        <w:tc>
          <w:tcPr>
            <w:tcW w:w="393" w:type="dxa"/>
            <w:tcBorders>
              <w:top w:val="nil"/>
              <w:left w:val="nil"/>
              <w:bottom w:val="nil"/>
              <w:right w:val="nil"/>
            </w:tcBorders>
          </w:tcPr>
          <w:p w14:paraId="7F6A2AE4" w14:textId="77777777" w:rsidR="008040E5" w:rsidRPr="00A16111" w:rsidRDefault="008040E5">
            <w:pPr>
              <w:pStyle w:val="TAC"/>
            </w:pPr>
          </w:p>
        </w:tc>
        <w:tc>
          <w:tcPr>
            <w:tcW w:w="393" w:type="dxa"/>
            <w:tcBorders>
              <w:top w:val="nil"/>
              <w:left w:val="nil"/>
              <w:bottom w:val="nil"/>
              <w:right w:val="nil"/>
            </w:tcBorders>
          </w:tcPr>
          <w:p w14:paraId="26FC7BF1" w14:textId="77777777" w:rsidR="008040E5" w:rsidRPr="00A16111" w:rsidRDefault="008040E5">
            <w:pPr>
              <w:pStyle w:val="TAC"/>
            </w:pPr>
          </w:p>
        </w:tc>
        <w:tc>
          <w:tcPr>
            <w:tcW w:w="393" w:type="dxa"/>
            <w:tcBorders>
              <w:top w:val="nil"/>
              <w:left w:val="nil"/>
              <w:bottom w:val="nil"/>
              <w:right w:val="nil"/>
            </w:tcBorders>
          </w:tcPr>
          <w:p w14:paraId="3F2BA3FE" w14:textId="77777777" w:rsidR="008040E5" w:rsidRPr="00A16111" w:rsidRDefault="008040E5">
            <w:pPr>
              <w:pStyle w:val="TAC"/>
            </w:pPr>
          </w:p>
        </w:tc>
        <w:tc>
          <w:tcPr>
            <w:tcW w:w="393" w:type="dxa"/>
            <w:tcBorders>
              <w:top w:val="nil"/>
              <w:left w:val="nil"/>
              <w:bottom w:val="nil"/>
              <w:right w:val="nil"/>
            </w:tcBorders>
          </w:tcPr>
          <w:p w14:paraId="083F2024" w14:textId="77777777" w:rsidR="008040E5" w:rsidRPr="00A16111" w:rsidRDefault="008040E5">
            <w:pPr>
              <w:pStyle w:val="TAC"/>
            </w:pPr>
          </w:p>
        </w:tc>
        <w:tc>
          <w:tcPr>
            <w:tcW w:w="393" w:type="dxa"/>
            <w:tcBorders>
              <w:top w:val="nil"/>
              <w:left w:val="nil"/>
              <w:bottom w:val="single" w:sz="6" w:space="0" w:color="auto"/>
            </w:tcBorders>
          </w:tcPr>
          <w:p w14:paraId="78C0C8E3" w14:textId="77777777" w:rsidR="008040E5" w:rsidRPr="00A16111" w:rsidRDefault="008040E5">
            <w:pPr>
              <w:pStyle w:val="TAC"/>
            </w:pPr>
          </w:p>
        </w:tc>
        <w:tc>
          <w:tcPr>
            <w:tcW w:w="77" w:type="dxa"/>
            <w:tcBorders>
              <w:top w:val="nil"/>
              <w:bottom w:val="nil"/>
              <w:right w:val="nil"/>
            </w:tcBorders>
          </w:tcPr>
          <w:p w14:paraId="16E79511" w14:textId="77777777" w:rsidR="008040E5" w:rsidRPr="00A16111" w:rsidRDefault="008040E5">
            <w:pPr>
              <w:pStyle w:val="TAC"/>
            </w:pPr>
          </w:p>
        </w:tc>
        <w:tc>
          <w:tcPr>
            <w:tcW w:w="77" w:type="dxa"/>
            <w:tcBorders>
              <w:top w:val="nil"/>
              <w:left w:val="nil"/>
              <w:bottom w:val="nil"/>
              <w:right w:val="nil"/>
            </w:tcBorders>
          </w:tcPr>
          <w:p w14:paraId="4D4E7688" w14:textId="77777777" w:rsidR="008040E5" w:rsidRPr="00A16111" w:rsidRDefault="008040E5">
            <w:pPr>
              <w:pStyle w:val="TAC"/>
            </w:pPr>
          </w:p>
        </w:tc>
        <w:tc>
          <w:tcPr>
            <w:tcW w:w="77" w:type="dxa"/>
            <w:tcBorders>
              <w:top w:val="nil"/>
              <w:left w:val="nil"/>
              <w:bottom w:val="nil"/>
              <w:right w:val="nil"/>
            </w:tcBorders>
          </w:tcPr>
          <w:p w14:paraId="56261293" w14:textId="77777777" w:rsidR="008040E5" w:rsidRPr="00A16111" w:rsidRDefault="008040E5">
            <w:pPr>
              <w:pStyle w:val="TAC"/>
            </w:pPr>
          </w:p>
        </w:tc>
        <w:tc>
          <w:tcPr>
            <w:tcW w:w="77" w:type="dxa"/>
            <w:tcBorders>
              <w:top w:val="nil"/>
              <w:left w:val="nil"/>
              <w:bottom w:val="nil"/>
              <w:right w:val="nil"/>
            </w:tcBorders>
          </w:tcPr>
          <w:p w14:paraId="0DA38312" w14:textId="77777777" w:rsidR="008040E5" w:rsidRPr="00A16111" w:rsidRDefault="008040E5">
            <w:pPr>
              <w:pStyle w:val="TAC"/>
            </w:pPr>
          </w:p>
        </w:tc>
        <w:tc>
          <w:tcPr>
            <w:tcW w:w="113" w:type="dxa"/>
            <w:tcBorders>
              <w:top w:val="nil"/>
              <w:left w:val="nil"/>
              <w:bottom w:val="nil"/>
              <w:right w:val="nil"/>
            </w:tcBorders>
          </w:tcPr>
          <w:p w14:paraId="54E81212" w14:textId="77777777" w:rsidR="008040E5" w:rsidRPr="00A16111" w:rsidRDefault="008040E5">
            <w:pPr>
              <w:pStyle w:val="TAC"/>
            </w:pPr>
          </w:p>
        </w:tc>
        <w:tc>
          <w:tcPr>
            <w:tcW w:w="77" w:type="dxa"/>
            <w:tcBorders>
              <w:top w:val="nil"/>
              <w:left w:val="nil"/>
              <w:bottom w:val="nil"/>
              <w:right w:val="nil"/>
            </w:tcBorders>
          </w:tcPr>
          <w:p w14:paraId="660A0FC8" w14:textId="77777777" w:rsidR="008040E5" w:rsidRPr="00A16111" w:rsidRDefault="008040E5">
            <w:pPr>
              <w:pStyle w:val="TAC"/>
            </w:pPr>
          </w:p>
        </w:tc>
        <w:tc>
          <w:tcPr>
            <w:tcW w:w="77" w:type="dxa"/>
            <w:tcBorders>
              <w:top w:val="nil"/>
              <w:left w:val="nil"/>
              <w:bottom w:val="nil"/>
              <w:right w:val="nil"/>
            </w:tcBorders>
          </w:tcPr>
          <w:p w14:paraId="2B0C644B" w14:textId="77777777" w:rsidR="008040E5" w:rsidRPr="00A16111" w:rsidRDefault="008040E5">
            <w:pPr>
              <w:pStyle w:val="TAC"/>
            </w:pPr>
          </w:p>
        </w:tc>
        <w:tc>
          <w:tcPr>
            <w:tcW w:w="77" w:type="dxa"/>
            <w:tcBorders>
              <w:top w:val="nil"/>
              <w:left w:val="nil"/>
              <w:bottom w:val="nil"/>
              <w:right w:val="nil"/>
            </w:tcBorders>
          </w:tcPr>
          <w:p w14:paraId="157055A9" w14:textId="77777777" w:rsidR="008040E5" w:rsidRPr="00A16111" w:rsidRDefault="008040E5">
            <w:pPr>
              <w:pStyle w:val="TAC"/>
            </w:pPr>
          </w:p>
        </w:tc>
        <w:tc>
          <w:tcPr>
            <w:tcW w:w="77" w:type="dxa"/>
            <w:tcBorders>
              <w:top w:val="nil"/>
              <w:left w:val="nil"/>
              <w:bottom w:val="nil"/>
              <w:right w:val="nil"/>
            </w:tcBorders>
          </w:tcPr>
          <w:p w14:paraId="1192E1A8" w14:textId="77777777" w:rsidR="008040E5" w:rsidRPr="00A16111" w:rsidRDefault="008040E5">
            <w:pPr>
              <w:pStyle w:val="TAC"/>
            </w:pPr>
          </w:p>
        </w:tc>
        <w:tc>
          <w:tcPr>
            <w:tcW w:w="77" w:type="dxa"/>
            <w:tcBorders>
              <w:top w:val="nil"/>
              <w:left w:val="nil"/>
              <w:bottom w:val="nil"/>
              <w:right w:val="single" w:sz="6" w:space="0" w:color="auto"/>
            </w:tcBorders>
          </w:tcPr>
          <w:p w14:paraId="4AE7926B" w14:textId="77777777" w:rsidR="008040E5" w:rsidRPr="00A16111" w:rsidRDefault="008040E5">
            <w:pPr>
              <w:pStyle w:val="TAC"/>
            </w:pPr>
          </w:p>
        </w:tc>
        <w:tc>
          <w:tcPr>
            <w:tcW w:w="3451" w:type="dxa"/>
            <w:tcBorders>
              <w:top w:val="nil"/>
              <w:left w:val="nil"/>
              <w:bottom w:val="nil"/>
              <w:right w:val="nil"/>
            </w:tcBorders>
          </w:tcPr>
          <w:p w14:paraId="30E8E90A" w14:textId="77777777" w:rsidR="008040E5" w:rsidRDefault="008040E5">
            <w:pPr>
              <w:pStyle w:val="TAL"/>
            </w:pPr>
            <w:r>
              <w:sym w:font="Tempus Sans ITC" w:char="2014"/>
            </w:r>
            <w:r>
              <w:t>TP-RA</w:t>
            </w:r>
          </w:p>
        </w:tc>
      </w:tr>
      <w:tr w:rsidR="008040E5" w14:paraId="24636CEF" w14:textId="77777777">
        <w:trPr>
          <w:trHeight w:hRule="exact" w:val="60"/>
          <w:jc w:val="center"/>
        </w:trPr>
        <w:tc>
          <w:tcPr>
            <w:tcW w:w="918" w:type="dxa"/>
            <w:tcBorders>
              <w:top w:val="nil"/>
              <w:left w:val="nil"/>
              <w:bottom w:val="nil"/>
              <w:right w:val="nil"/>
            </w:tcBorders>
          </w:tcPr>
          <w:p w14:paraId="41C88121" w14:textId="77777777" w:rsidR="008040E5" w:rsidRPr="00A16111" w:rsidRDefault="008040E5">
            <w:pPr>
              <w:pStyle w:val="TAC"/>
            </w:pPr>
          </w:p>
        </w:tc>
        <w:tc>
          <w:tcPr>
            <w:tcW w:w="636" w:type="dxa"/>
            <w:tcBorders>
              <w:top w:val="nil"/>
              <w:left w:val="nil"/>
              <w:bottom w:val="nil"/>
              <w:right w:val="nil"/>
            </w:tcBorders>
          </w:tcPr>
          <w:p w14:paraId="440EB138" w14:textId="77777777" w:rsidR="008040E5" w:rsidRPr="00A16111" w:rsidRDefault="008040E5">
            <w:pPr>
              <w:pStyle w:val="TAC"/>
            </w:pPr>
          </w:p>
        </w:tc>
        <w:tc>
          <w:tcPr>
            <w:tcW w:w="262" w:type="dxa"/>
            <w:tcBorders>
              <w:top w:val="nil"/>
              <w:left w:val="nil"/>
              <w:bottom w:val="nil"/>
            </w:tcBorders>
          </w:tcPr>
          <w:p w14:paraId="02B19035" w14:textId="77777777" w:rsidR="008040E5" w:rsidRPr="00A16111" w:rsidRDefault="008040E5">
            <w:pPr>
              <w:pStyle w:val="TAC"/>
            </w:pPr>
          </w:p>
        </w:tc>
        <w:tc>
          <w:tcPr>
            <w:tcW w:w="393" w:type="dxa"/>
            <w:tcBorders>
              <w:top w:val="single" w:sz="6" w:space="0" w:color="auto"/>
              <w:bottom w:val="nil"/>
              <w:right w:val="nil"/>
            </w:tcBorders>
          </w:tcPr>
          <w:p w14:paraId="70F5F314" w14:textId="77777777" w:rsidR="008040E5" w:rsidRPr="00A16111" w:rsidRDefault="008040E5">
            <w:pPr>
              <w:pStyle w:val="TAC"/>
            </w:pPr>
          </w:p>
          <w:p w14:paraId="267B3E74" w14:textId="77777777" w:rsidR="008040E5" w:rsidRPr="00A16111" w:rsidRDefault="008040E5">
            <w:pPr>
              <w:pStyle w:val="TAC"/>
            </w:pPr>
          </w:p>
          <w:p w14:paraId="6117C02E" w14:textId="77777777" w:rsidR="008040E5" w:rsidRPr="00A16111" w:rsidRDefault="008040E5">
            <w:pPr>
              <w:pStyle w:val="TAC"/>
            </w:pPr>
          </w:p>
        </w:tc>
        <w:tc>
          <w:tcPr>
            <w:tcW w:w="393" w:type="dxa"/>
            <w:tcBorders>
              <w:top w:val="nil"/>
              <w:left w:val="nil"/>
              <w:bottom w:val="nil"/>
              <w:right w:val="nil"/>
            </w:tcBorders>
          </w:tcPr>
          <w:p w14:paraId="67348EF5" w14:textId="77777777" w:rsidR="008040E5" w:rsidRPr="00A16111" w:rsidRDefault="008040E5">
            <w:pPr>
              <w:pStyle w:val="TAC"/>
            </w:pPr>
          </w:p>
        </w:tc>
        <w:tc>
          <w:tcPr>
            <w:tcW w:w="393" w:type="dxa"/>
            <w:tcBorders>
              <w:top w:val="nil"/>
              <w:left w:val="nil"/>
              <w:bottom w:val="nil"/>
              <w:right w:val="nil"/>
            </w:tcBorders>
          </w:tcPr>
          <w:p w14:paraId="665D3C92" w14:textId="77777777" w:rsidR="008040E5" w:rsidRPr="00A16111" w:rsidRDefault="008040E5">
            <w:pPr>
              <w:pStyle w:val="TAC"/>
            </w:pPr>
          </w:p>
        </w:tc>
        <w:tc>
          <w:tcPr>
            <w:tcW w:w="393" w:type="dxa"/>
            <w:tcBorders>
              <w:top w:val="nil"/>
              <w:left w:val="nil"/>
              <w:bottom w:val="nil"/>
              <w:right w:val="nil"/>
            </w:tcBorders>
          </w:tcPr>
          <w:p w14:paraId="21E998A3" w14:textId="77777777" w:rsidR="008040E5" w:rsidRPr="00A16111" w:rsidRDefault="008040E5">
            <w:pPr>
              <w:pStyle w:val="TAC"/>
            </w:pPr>
          </w:p>
        </w:tc>
        <w:tc>
          <w:tcPr>
            <w:tcW w:w="393" w:type="dxa"/>
            <w:tcBorders>
              <w:top w:val="nil"/>
              <w:left w:val="nil"/>
              <w:bottom w:val="nil"/>
              <w:right w:val="nil"/>
            </w:tcBorders>
          </w:tcPr>
          <w:p w14:paraId="199178C3" w14:textId="77777777" w:rsidR="008040E5" w:rsidRPr="00A16111" w:rsidRDefault="008040E5">
            <w:pPr>
              <w:pStyle w:val="TAC"/>
            </w:pPr>
          </w:p>
        </w:tc>
        <w:tc>
          <w:tcPr>
            <w:tcW w:w="393" w:type="dxa"/>
            <w:tcBorders>
              <w:top w:val="nil"/>
              <w:left w:val="nil"/>
              <w:bottom w:val="nil"/>
              <w:right w:val="nil"/>
            </w:tcBorders>
          </w:tcPr>
          <w:p w14:paraId="7CD2989E" w14:textId="77777777" w:rsidR="008040E5" w:rsidRPr="00A16111" w:rsidRDefault="008040E5">
            <w:pPr>
              <w:pStyle w:val="TAC"/>
            </w:pPr>
          </w:p>
        </w:tc>
        <w:tc>
          <w:tcPr>
            <w:tcW w:w="393" w:type="dxa"/>
            <w:tcBorders>
              <w:top w:val="nil"/>
              <w:left w:val="nil"/>
              <w:bottom w:val="nil"/>
              <w:right w:val="nil"/>
            </w:tcBorders>
          </w:tcPr>
          <w:p w14:paraId="3635E60D" w14:textId="77777777" w:rsidR="008040E5" w:rsidRPr="00A16111" w:rsidRDefault="008040E5">
            <w:pPr>
              <w:pStyle w:val="TAC"/>
            </w:pPr>
          </w:p>
        </w:tc>
        <w:tc>
          <w:tcPr>
            <w:tcW w:w="393" w:type="dxa"/>
            <w:tcBorders>
              <w:top w:val="single" w:sz="6" w:space="0" w:color="auto"/>
              <w:left w:val="nil"/>
              <w:bottom w:val="nil"/>
            </w:tcBorders>
          </w:tcPr>
          <w:p w14:paraId="4CC755EA" w14:textId="77777777" w:rsidR="008040E5" w:rsidRPr="00A16111" w:rsidRDefault="008040E5">
            <w:pPr>
              <w:pStyle w:val="TAC"/>
            </w:pPr>
          </w:p>
        </w:tc>
        <w:tc>
          <w:tcPr>
            <w:tcW w:w="77" w:type="dxa"/>
            <w:tcBorders>
              <w:top w:val="nil"/>
              <w:bottom w:val="nil"/>
              <w:right w:val="nil"/>
            </w:tcBorders>
          </w:tcPr>
          <w:p w14:paraId="1637E001" w14:textId="77777777" w:rsidR="008040E5" w:rsidRPr="00A16111" w:rsidRDefault="008040E5">
            <w:pPr>
              <w:pStyle w:val="TAC"/>
            </w:pPr>
          </w:p>
        </w:tc>
        <w:tc>
          <w:tcPr>
            <w:tcW w:w="77" w:type="dxa"/>
            <w:tcBorders>
              <w:top w:val="nil"/>
              <w:left w:val="nil"/>
              <w:bottom w:val="nil"/>
              <w:right w:val="nil"/>
            </w:tcBorders>
          </w:tcPr>
          <w:p w14:paraId="789952B6" w14:textId="77777777" w:rsidR="008040E5" w:rsidRPr="00A16111" w:rsidRDefault="008040E5">
            <w:pPr>
              <w:pStyle w:val="TAC"/>
            </w:pPr>
          </w:p>
        </w:tc>
        <w:tc>
          <w:tcPr>
            <w:tcW w:w="77" w:type="dxa"/>
            <w:tcBorders>
              <w:top w:val="nil"/>
              <w:left w:val="nil"/>
              <w:bottom w:val="nil"/>
              <w:right w:val="nil"/>
            </w:tcBorders>
          </w:tcPr>
          <w:p w14:paraId="2D0713D8" w14:textId="77777777" w:rsidR="008040E5" w:rsidRPr="00A16111" w:rsidRDefault="008040E5">
            <w:pPr>
              <w:pStyle w:val="TAC"/>
            </w:pPr>
          </w:p>
        </w:tc>
        <w:tc>
          <w:tcPr>
            <w:tcW w:w="77" w:type="dxa"/>
            <w:tcBorders>
              <w:top w:val="nil"/>
              <w:left w:val="nil"/>
              <w:bottom w:val="nil"/>
              <w:right w:val="nil"/>
            </w:tcBorders>
          </w:tcPr>
          <w:p w14:paraId="03910589" w14:textId="77777777" w:rsidR="008040E5" w:rsidRPr="00A16111" w:rsidRDefault="008040E5">
            <w:pPr>
              <w:pStyle w:val="TAC"/>
            </w:pPr>
          </w:p>
        </w:tc>
        <w:tc>
          <w:tcPr>
            <w:tcW w:w="113" w:type="dxa"/>
            <w:tcBorders>
              <w:top w:val="nil"/>
              <w:left w:val="nil"/>
              <w:bottom w:val="nil"/>
              <w:right w:val="nil"/>
            </w:tcBorders>
          </w:tcPr>
          <w:p w14:paraId="6D8E17DB" w14:textId="77777777" w:rsidR="008040E5" w:rsidRPr="00A16111" w:rsidRDefault="008040E5">
            <w:pPr>
              <w:pStyle w:val="TAC"/>
            </w:pPr>
          </w:p>
        </w:tc>
        <w:tc>
          <w:tcPr>
            <w:tcW w:w="77" w:type="dxa"/>
            <w:tcBorders>
              <w:top w:val="nil"/>
              <w:left w:val="nil"/>
              <w:bottom w:val="nil"/>
              <w:right w:val="nil"/>
            </w:tcBorders>
          </w:tcPr>
          <w:p w14:paraId="7F362A82" w14:textId="77777777" w:rsidR="008040E5" w:rsidRPr="00A16111" w:rsidRDefault="008040E5">
            <w:pPr>
              <w:pStyle w:val="TAC"/>
            </w:pPr>
          </w:p>
        </w:tc>
        <w:tc>
          <w:tcPr>
            <w:tcW w:w="77" w:type="dxa"/>
            <w:tcBorders>
              <w:top w:val="nil"/>
              <w:left w:val="nil"/>
              <w:bottom w:val="nil"/>
              <w:right w:val="nil"/>
            </w:tcBorders>
          </w:tcPr>
          <w:p w14:paraId="5C09CA77" w14:textId="77777777" w:rsidR="008040E5" w:rsidRPr="00A16111" w:rsidRDefault="008040E5">
            <w:pPr>
              <w:pStyle w:val="TAC"/>
            </w:pPr>
          </w:p>
        </w:tc>
        <w:tc>
          <w:tcPr>
            <w:tcW w:w="77" w:type="dxa"/>
            <w:tcBorders>
              <w:top w:val="nil"/>
              <w:left w:val="nil"/>
              <w:bottom w:val="nil"/>
              <w:right w:val="nil"/>
            </w:tcBorders>
          </w:tcPr>
          <w:p w14:paraId="7EA92034" w14:textId="77777777" w:rsidR="008040E5" w:rsidRPr="00A16111" w:rsidRDefault="008040E5">
            <w:pPr>
              <w:pStyle w:val="TAC"/>
            </w:pPr>
          </w:p>
        </w:tc>
        <w:tc>
          <w:tcPr>
            <w:tcW w:w="77" w:type="dxa"/>
            <w:tcBorders>
              <w:top w:val="nil"/>
              <w:left w:val="nil"/>
              <w:bottom w:val="nil"/>
              <w:right w:val="nil"/>
            </w:tcBorders>
          </w:tcPr>
          <w:p w14:paraId="39455716" w14:textId="77777777" w:rsidR="008040E5" w:rsidRPr="00A16111" w:rsidRDefault="008040E5">
            <w:pPr>
              <w:pStyle w:val="TAC"/>
            </w:pPr>
          </w:p>
        </w:tc>
        <w:tc>
          <w:tcPr>
            <w:tcW w:w="77" w:type="dxa"/>
            <w:tcBorders>
              <w:top w:val="nil"/>
              <w:left w:val="nil"/>
              <w:bottom w:val="nil"/>
              <w:right w:val="single" w:sz="6" w:space="0" w:color="auto"/>
            </w:tcBorders>
          </w:tcPr>
          <w:p w14:paraId="342ACBEC" w14:textId="77777777" w:rsidR="008040E5" w:rsidRPr="00A16111" w:rsidRDefault="008040E5">
            <w:pPr>
              <w:pStyle w:val="TAC"/>
            </w:pPr>
          </w:p>
        </w:tc>
        <w:tc>
          <w:tcPr>
            <w:tcW w:w="3451" w:type="dxa"/>
            <w:tcBorders>
              <w:top w:val="nil"/>
              <w:left w:val="nil"/>
              <w:bottom w:val="nil"/>
              <w:right w:val="nil"/>
            </w:tcBorders>
          </w:tcPr>
          <w:p w14:paraId="68DDE9E9" w14:textId="77777777" w:rsidR="008040E5" w:rsidRPr="00A16111" w:rsidRDefault="008040E5">
            <w:pPr>
              <w:pStyle w:val="TAC"/>
            </w:pPr>
          </w:p>
        </w:tc>
      </w:tr>
      <w:tr w:rsidR="008040E5" w14:paraId="25333551" w14:textId="77777777">
        <w:trPr>
          <w:jc w:val="center"/>
        </w:trPr>
        <w:tc>
          <w:tcPr>
            <w:tcW w:w="918" w:type="dxa"/>
            <w:tcBorders>
              <w:top w:val="nil"/>
              <w:left w:val="nil"/>
              <w:bottom w:val="nil"/>
              <w:right w:val="nil"/>
            </w:tcBorders>
          </w:tcPr>
          <w:p w14:paraId="1556C5C6" w14:textId="77777777" w:rsidR="008040E5" w:rsidRPr="00A16111" w:rsidRDefault="008040E5">
            <w:pPr>
              <w:pStyle w:val="TAC"/>
              <w:jc w:val="right"/>
            </w:pPr>
            <w:r w:rsidRPr="00A16111">
              <w:t>2 to</w:t>
            </w:r>
          </w:p>
        </w:tc>
        <w:tc>
          <w:tcPr>
            <w:tcW w:w="636" w:type="dxa"/>
            <w:tcBorders>
              <w:top w:val="nil"/>
              <w:left w:val="nil"/>
              <w:bottom w:val="nil"/>
              <w:right w:val="nil"/>
            </w:tcBorders>
          </w:tcPr>
          <w:p w14:paraId="3CEDF234" w14:textId="77777777" w:rsidR="008040E5" w:rsidRPr="00A16111" w:rsidRDefault="008040E5">
            <w:pPr>
              <w:pStyle w:val="TAC"/>
              <w:jc w:val="left"/>
            </w:pPr>
            <w:r w:rsidRPr="00A16111">
              <w:t>12</w:t>
            </w:r>
          </w:p>
        </w:tc>
        <w:tc>
          <w:tcPr>
            <w:tcW w:w="262" w:type="dxa"/>
            <w:tcBorders>
              <w:top w:val="nil"/>
              <w:left w:val="nil"/>
              <w:bottom w:val="nil"/>
              <w:right w:val="nil"/>
            </w:tcBorders>
          </w:tcPr>
          <w:p w14:paraId="0F71945A" w14:textId="77777777" w:rsidR="008040E5" w:rsidRPr="00A16111" w:rsidRDefault="008040E5">
            <w:pPr>
              <w:pStyle w:val="TAC"/>
            </w:pPr>
          </w:p>
        </w:tc>
        <w:tc>
          <w:tcPr>
            <w:tcW w:w="393" w:type="dxa"/>
            <w:tcBorders>
              <w:top w:val="nil"/>
              <w:left w:val="nil"/>
              <w:bottom w:val="nil"/>
              <w:right w:val="nil"/>
            </w:tcBorders>
          </w:tcPr>
          <w:p w14:paraId="135503E9" w14:textId="77777777" w:rsidR="008040E5" w:rsidRPr="00A16111" w:rsidRDefault="008040E5">
            <w:pPr>
              <w:pStyle w:val="TAC"/>
            </w:pPr>
          </w:p>
        </w:tc>
        <w:tc>
          <w:tcPr>
            <w:tcW w:w="393" w:type="dxa"/>
            <w:tcBorders>
              <w:top w:val="nil"/>
              <w:left w:val="nil"/>
              <w:bottom w:val="nil"/>
              <w:right w:val="nil"/>
            </w:tcBorders>
          </w:tcPr>
          <w:p w14:paraId="3F83B280" w14:textId="77777777" w:rsidR="008040E5" w:rsidRPr="00A16111" w:rsidRDefault="008040E5">
            <w:pPr>
              <w:pStyle w:val="TAC"/>
            </w:pPr>
          </w:p>
        </w:tc>
        <w:tc>
          <w:tcPr>
            <w:tcW w:w="393" w:type="dxa"/>
            <w:tcBorders>
              <w:top w:val="nil"/>
              <w:left w:val="nil"/>
              <w:bottom w:val="nil"/>
              <w:right w:val="nil"/>
            </w:tcBorders>
          </w:tcPr>
          <w:p w14:paraId="3A639C76" w14:textId="77777777" w:rsidR="008040E5" w:rsidRPr="00A16111" w:rsidRDefault="008040E5">
            <w:pPr>
              <w:pStyle w:val="TAC"/>
            </w:pPr>
          </w:p>
        </w:tc>
        <w:tc>
          <w:tcPr>
            <w:tcW w:w="393" w:type="dxa"/>
            <w:tcBorders>
              <w:top w:val="nil"/>
              <w:left w:val="nil"/>
              <w:bottom w:val="nil"/>
              <w:right w:val="nil"/>
            </w:tcBorders>
          </w:tcPr>
          <w:p w14:paraId="1A762B0B" w14:textId="77777777" w:rsidR="008040E5" w:rsidRPr="00A16111" w:rsidRDefault="008040E5">
            <w:pPr>
              <w:pStyle w:val="TAC"/>
            </w:pPr>
          </w:p>
        </w:tc>
        <w:tc>
          <w:tcPr>
            <w:tcW w:w="393" w:type="dxa"/>
            <w:tcBorders>
              <w:top w:val="nil"/>
              <w:left w:val="nil"/>
              <w:bottom w:val="nil"/>
              <w:right w:val="nil"/>
            </w:tcBorders>
          </w:tcPr>
          <w:p w14:paraId="425E061C" w14:textId="77777777" w:rsidR="008040E5" w:rsidRPr="00A16111" w:rsidRDefault="008040E5">
            <w:pPr>
              <w:pStyle w:val="TAC"/>
            </w:pPr>
          </w:p>
        </w:tc>
        <w:tc>
          <w:tcPr>
            <w:tcW w:w="393" w:type="dxa"/>
            <w:tcBorders>
              <w:top w:val="nil"/>
              <w:left w:val="nil"/>
              <w:bottom w:val="nil"/>
              <w:right w:val="nil"/>
            </w:tcBorders>
          </w:tcPr>
          <w:p w14:paraId="2C1D3418" w14:textId="77777777" w:rsidR="008040E5" w:rsidRPr="00A16111" w:rsidRDefault="008040E5">
            <w:pPr>
              <w:pStyle w:val="TAC"/>
            </w:pPr>
          </w:p>
        </w:tc>
        <w:tc>
          <w:tcPr>
            <w:tcW w:w="393" w:type="dxa"/>
            <w:tcBorders>
              <w:top w:val="nil"/>
              <w:left w:val="nil"/>
              <w:bottom w:val="nil"/>
              <w:right w:val="nil"/>
            </w:tcBorders>
          </w:tcPr>
          <w:p w14:paraId="776440FA" w14:textId="77777777" w:rsidR="008040E5" w:rsidRPr="00A16111" w:rsidRDefault="008040E5">
            <w:pPr>
              <w:pStyle w:val="TAC"/>
            </w:pPr>
          </w:p>
        </w:tc>
        <w:tc>
          <w:tcPr>
            <w:tcW w:w="393" w:type="dxa"/>
            <w:tcBorders>
              <w:top w:val="nil"/>
              <w:left w:val="nil"/>
              <w:bottom w:val="nil"/>
              <w:right w:val="nil"/>
            </w:tcBorders>
          </w:tcPr>
          <w:p w14:paraId="5C1DA2DE" w14:textId="77777777" w:rsidR="008040E5" w:rsidRPr="00A16111" w:rsidRDefault="008040E5">
            <w:pPr>
              <w:pStyle w:val="TAC"/>
            </w:pPr>
          </w:p>
        </w:tc>
        <w:tc>
          <w:tcPr>
            <w:tcW w:w="77" w:type="dxa"/>
            <w:tcBorders>
              <w:top w:val="nil"/>
              <w:left w:val="nil"/>
              <w:bottom w:val="nil"/>
              <w:right w:val="nil"/>
            </w:tcBorders>
          </w:tcPr>
          <w:p w14:paraId="77FDF5C9" w14:textId="77777777" w:rsidR="008040E5" w:rsidRPr="00A16111" w:rsidRDefault="008040E5">
            <w:pPr>
              <w:pStyle w:val="TAC"/>
            </w:pPr>
          </w:p>
        </w:tc>
        <w:tc>
          <w:tcPr>
            <w:tcW w:w="77" w:type="dxa"/>
            <w:tcBorders>
              <w:top w:val="nil"/>
              <w:left w:val="nil"/>
              <w:bottom w:val="nil"/>
              <w:right w:val="nil"/>
            </w:tcBorders>
          </w:tcPr>
          <w:p w14:paraId="64CB29BC" w14:textId="77777777" w:rsidR="008040E5" w:rsidRPr="00A16111" w:rsidRDefault="008040E5">
            <w:pPr>
              <w:pStyle w:val="TAC"/>
            </w:pPr>
          </w:p>
        </w:tc>
        <w:tc>
          <w:tcPr>
            <w:tcW w:w="77" w:type="dxa"/>
            <w:tcBorders>
              <w:top w:val="nil"/>
              <w:left w:val="nil"/>
              <w:bottom w:val="nil"/>
              <w:right w:val="nil"/>
            </w:tcBorders>
          </w:tcPr>
          <w:p w14:paraId="610D0C1A" w14:textId="77777777" w:rsidR="008040E5" w:rsidRPr="00A16111" w:rsidRDefault="008040E5">
            <w:pPr>
              <w:pStyle w:val="TAC"/>
            </w:pPr>
          </w:p>
        </w:tc>
        <w:tc>
          <w:tcPr>
            <w:tcW w:w="77" w:type="dxa"/>
            <w:tcBorders>
              <w:top w:val="nil"/>
              <w:left w:val="nil"/>
              <w:bottom w:val="nil"/>
              <w:right w:val="nil"/>
            </w:tcBorders>
          </w:tcPr>
          <w:p w14:paraId="4C96367C" w14:textId="77777777" w:rsidR="008040E5" w:rsidRPr="00A16111" w:rsidRDefault="008040E5">
            <w:pPr>
              <w:pStyle w:val="TAC"/>
            </w:pPr>
          </w:p>
        </w:tc>
        <w:tc>
          <w:tcPr>
            <w:tcW w:w="113" w:type="dxa"/>
            <w:tcBorders>
              <w:top w:val="nil"/>
              <w:left w:val="nil"/>
              <w:bottom w:val="nil"/>
              <w:right w:val="nil"/>
            </w:tcBorders>
          </w:tcPr>
          <w:p w14:paraId="39B5023F" w14:textId="77777777" w:rsidR="008040E5" w:rsidRPr="00A16111" w:rsidRDefault="008040E5">
            <w:pPr>
              <w:pStyle w:val="TAC"/>
            </w:pPr>
          </w:p>
        </w:tc>
        <w:tc>
          <w:tcPr>
            <w:tcW w:w="77" w:type="dxa"/>
            <w:tcBorders>
              <w:top w:val="nil"/>
              <w:left w:val="nil"/>
              <w:bottom w:val="nil"/>
              <w:right w:val="nil"/>
            </w:tcBorders>
          </w:tcPr>
          <w:p w14:paraId="70240480" w14:textId="77777777" w:rsidR="008040E5" w:rsidRPr="00A16111" w:rsidRDefault="008040E5">
            <w:pPr>
              <w:pStyle w:val="TAC"/>
            </w:pPr>
          </w:p>
        </w:tc>
        <w:tc>
          <w:tcPr>
            <w:tcW w:w="77" w:type="dxa"/>
            <w:tcBorders>
              <w:top w:val="nil"/>
              <w:left w:val="nil"/>
              <w:bottom w:val="nil"/>
              <w:right w:val="nil"/>
            </w:tcBorders>
          </w:tcPr>
          <w:p w14:paraId="30CD85A2" w14:textId="77777777" w:rsidR="008040E5" w:rsidRPr="00A16111" w:rsidRDefault="008040E5">
            <w:pPr>
              <w:pStyle w:val="TAC"/>
            </w:pPr>
          </w:p>
        </w:tc>
        <w:tc>
          <w:tcPr>
            <w:tcW w:w="77" w:type="dxa"/>
            <w:tcBorders>
              <w:top w:val="nil"/>
              <w:left w:val="nil"/>
              <w:bottom w:val="nil"/>
              <w:right w:val="nil"/>
            </w:tcBorders>
          </w:tcPr>
          <w:p w14:paraId="578C5751" w14:textId="77777777" w:rsidR="008040E5" w:rsidRPr="00A16111" w:rsidRDefault="008040E5">
            <w:pPr>
              <w:pStyle w:val="TAC"/>
            </w:pPr>
          </w:p>
        </w:tc>
        <w:tc>
          <w:tcPr>
            <w:tcW w:w="77" w:type="dxa"/>
            <w:tcBorders>
              <w:top w:val="nil"/>
              <w:left w:val="nil"/>
              <w:bottom w:val="nil"/>
              <w:right w:val="nil"/>
            </w:tcBorders>
          </w:tcPr>
          <w:p w14:paraId="3DFE927F" w14:textId="77777777" w:rsidR="008040E5" w:rsidRPr="00A16111" w:rsidRDefault="008040E5">
            <w:pPr>
              <w:pStyle w:val="TAC"/>
            </w:pPr>
          </w:p>
        </w:tc>
        <w:tc>
          <w:tcPr>
            <w:tcW w:w="77" w:type="dxa"/>
            <w:tcBorders>
              <w:top w:val="nil"/>
              <w:left w:val="nil"/>
              <w:bottom w:val="nil"/>
              <w:right w:val="single" w:sz="6" w:space="0" w:color="auto"/>
            </w:tcBorders>
          </w:tcPr>
          <w:p w14:paraId="6A46E455" w14:textId="77777777" w:rsidR="008040E5" w:rsidRPr="00A16111" w:rsidRDefault="008040E5">
            <w:pPr>
              <w:pStyle w:val="TAC"/>
            </w:pPr>
          </w:p>
        </w:tc>
        <w:tc>
          <w:tcPr>
            <w:tcW w:w="3451" w:type="dxa"/>
            <w:tcBorders>
              <w:top w:val="nil"/>
              <w:left w:val="nil"/>
              <w:bottom w:val="nil"/>
              <w:right w:val="nil"/>
            </w:tcBorders>
          </w:tcPr>
          <w:p w14:paraId="3CB274AF" w14:textId="77777777" w:rsidR="008040E5" w:rsidRDefault="008040E5">
            <w:pPr>
              <w:pStyle w:val="TAL"/>
            </w:pPr>
          </w:p>
        </w:tc>
      </w:tr>
      <w:tr w:rsidR="008040E5" w14:paraId="29DAAA1F" w14:textId="77777777">
        <w:trPr>
          <w:jc w:val="center"/>
        </w:trPr>
        <w:tc>
          <w:tcPr>
            <w:tcW w:w="918" w:type="dxa"/>
            <w:tcBorders>
              <w:top w:val="nil"/>
              <w:left w:val="nil"/>
              <w:bottom w:val="nil"/>
              <w:right w:val="nil"/>
            </w:tcBorders>
          </w:tcPr>
          <w:p w14:paraId="389132CD" w14:textId="77777777" w:rsidR="008040E5" w:rsidRPr="00A16111" w:rsidRDefault="008040E5">
            <w:pPr>
              <w:pStyle w:val="TAC"/>
            </w:pPr>
          </w:p>
        </w:tc>
        <w:tc>
          <w:tcPr>
            <w:tcW w:w="636" w:type="dxa"/>
            <w:tcBorders>
              <w:top w:val="nil"/>
              <w:left w:val="nil"/>
              <w:bottom w:val="nil"/>
              <w:right w:val="nil"/>
            </w:tcBorders>
          </w:tcPr>
          <w:p w14:paraId="3556BC2A" w14:textId="77777777" w:rsidR="008040E5" w:rsidRPr="00A16111" w:rsidRDefault="008040E5">
            <w:pPr>
              <w:pStyle w:val="TAC"/>
            </w:pPr>
          </w:p>
        </w:tc>
        <w:tc>
          <w:tcPr>
            <w:tcW w:w="262" w:type="dxa"/>
            <w:tcBorders>
              <w:top w:val="nil"/>
              <w:left w:val="nil"/>
              <w:bottom w:val="nil"/>
              <w:right w:val="nil"/>
            </w:tcBorders>
          </w:tcPr>
          <w:p w14:paraId="5B7D5AFE" w14:textId="77777777" w:rsidR="008040E5" w:rsidRPr="00A16111" w:rsidRDefault="008040E5">
            <w:pPr>
              <w:pStyle w:val="TAC"/>
            </w:pPr>
          </w:p>
        </w:tc>
        <w:tc>
          <w:tcPr>
            <w:tcW w:w="393" w:type="dxa"/>
            <w:tcBorders>
              <w:left w:val="nil"/>
              <w:bottom w:val="nil"/>
              <w:right w:val="nil"/>
            </w:tcBorders>
          </w:tcPr>
          <w:p w14:paraId="7318A3E7" w14:textId="77777777" w:rsidR="008040E5" w:rsidRPr="00A16111" w:rsidRDefault="008040E5">
            <w:pPr>
              <w:pStyle w:val="TAC"/>
            </w:pPr>
          </w:p>
        </w:tc>
        <w:tc>
          <w:tcPr>
            <w:tcW w:w="393" w:type="dxa"/>
            <w:tcBorders>
              <w:left w:val="nil"/>
              <w:bottom w:val="nil"/>
              <w:right w:val="nil"/>
            </w:tcBorders>
          </w:tcPr>
          <w:p w14:paraId="1354C8C3" w14:textId="77777777" w:rsidR="008040E5" w:rsidRPr="00A16111" w:rsidRDefault="008040E5">
            <w:pPr>
              <w:pStyle w:val="TAC"/>
            </w:pPr>
          </w:p>
        </w:tc>
        <w:tc>
          <w:tcPr>
            <w:tcW w:w="393" w:type="dxa"/>
            <w:tcBorders>
              <w:left w:val="nil"/>
              <w:bottom w:val="nil"/>
              <w:right w:val="nil"/>
            </w:tcBorders>
          </w:tcPr>
          <w:p w14:paraId="36A68D6C" w14:textId="77777777" w:rsidR="008040E5" w:rsidRPr="00A16111" w:rsidRDefault="008040E5">
            <w:pPr>
              <w:pStyle w:val="TAC"/>
            </w:pPr>
          </w:p>
        </w:tc>
        <w:tc>
          <w:tcPr>
            <w:tcW w:w="393" w:type="dxa"/>
            <w:tcBorders>
              <w:left w:val="nil"/>
              <w:bottom w:val="nil"/>
              <w:right w:val="nil"/>
            </w:tcBorders>
          </w:tcPr>
          <w:p w14:paraId="2E8C44FF" w14:textId="77777777" w:rsidR="008040E5" w:rsidRPr="00A16111" w:rsidRDefault="008040E5">
            <w:pPr>
              <w:pStyle w:val="TAC"/>
            </w:pPr>
          </w:p>
        </w:tc>
        <w:tc>
          <w:tcPr>
            <w:tcW w:w="393" w:type="dxa"/>
            <w:tcBorders>
              <w:left w:val="nil"/>
              <w:bottom w:val="nil"/>
              <w:right w:val="nil"/>
            </w:tcBorders>
          </w:tcPr>
          <w:p w14:paraId="563FBF88" w14:textId="77777777" w:rsidR="008040E5" w:rsidRPr="00A16111" w:rsidRDefault="008040E5">
            <w:pPr>
              <w:pStyle w:val="TAC"/>
            </w:pPr>
          </w:p>
        </w:tc>
        <w:tc>
          <w:tcPr>
            <w:tcW w:w="393" w:type="dxa"/>
            <w:tcBorders>
              <w:left w:val="nil"/>
              <w:bottom w:val="nil"/>
              <w:right w:val="nil"/>
            </w:tcBorders>
          </w:tcPr>
          <w:p w14:paraId="66A39687" w14:textId="77777777" w:rsidR="008040E5" w:rsidRPr="00A16111" w:rsidRDefault="008040E5">
            <w:pPr>
              <w:pStyle w:val="TAC"/>
            </w:pPr>
          </w:p>
        </w:tc>
        <w:tc>
          <w:tcPr>
            <w:tcW w:w="393" w:type="dxa"/>
            <w:tcBorders>
              <w:left w:val="nil"/>
              <w:bottom w:val="nil"/>
              <w:right w:val="nil"/>
            </w:tcBorders>
          </w:tcPr>
          <w:p w14:paraId="2CD295E1" w14:textId="77777777" w:rsidR="008040E5" w:rsidRPr="00A16111" w:rsidRDefault="008040E5">
            <w:pPr>
              <w:pStyle w:val="TAC"/>
            </w:pPr>
          </w:p>
        </w:tc>
        <w:tc>
          <w:tcPr>
            <w:tcW w:w="393" w:type="dxa"/>
            <w:tcBorders>
              <w:left w:val="nil"/>
              <w:bottom w:val="nil"/>
              <w:right w:val="nil"/>
            </w:tcBorders>
          </w:tcPr>
          <w:p w14:paraId="25CCB49A" w14:textId="77777777" w:rsidR="008040E5" w:rsidRPr="00A16111" w:rsidRDefault="008040E5">
            <w:pPr>
              <w:pStyle w:val="TAC"/>
            </w:pPr>
          </w:p>
        </w:tc>
        <w:tc>
          <w:tcPr>
            <w:tcW w:w="77" w:type="dxa"/>
            <w:tcBorders>
              <w:top w:val="nil"/>
              <w:left w:val="nil"/>
              <w:bottom w:val="nil"/>
              <w:right w:val="nil"/>
            </w:tcBorders>
          </w:tcPr>
          <w:p w14:paraId="393945F2" w14:textId="77777777" w:rsidR="008040E5" w:rsidRPr="00A16111" w:rsidRDefault="008040E5">
            <w:pPr>
              <w:pStyle w:val="TAC"/>
            </w:pPr>
          </w:p>
        </w:tc>
        <w:tc>
          <w:tcPr>
            <w:tcW w:w="77" w:type="dxa"/>
            <w:tcBorders>
              <w:top w:val="nil"/>
              <w:left w:val="nil"/>
              <w:bottom w:val="nil"/>
              <w:right w:val="nil"/>
            </w:tcBorders>
          </w:tcPr>
          <w:p w14:paraId="653D321F" w14:textId="77777777" w:rsidR="008040E5" w:rsidRPr="00A16111" w:rsidRDefault="008040E5">
            <w:pPr>
              <w:pStyle w:val="TAC"/>
            </w:pPr>
          </w:p>
        </w:tc>
        <w:tc>
          <w:tcPr>
            <w:tcW w:w="77" w:type="dxa"/>
            <w:tcBorders>
              <w:top w:val="nil"/>
              <w:left w:val="nil"/>
              <w:bottom w:val="nil"/>
              <w:right w:val="nil"/>
            </w:tcBorders>
          </w:tcPr>
          <w:p w14:paraId="77B8CDF6" w14:textId="77777777" w:rsidR="008040E5" w:rsidRPr="00A16111" w:rsidRDefault="008040E5">
            <w:pPr>
              <w:pStyle w:val="TAC"/>
            </w:pPr>
          </w:p>
        </w:tc>
        <w:tc>
          <w:tcPr>
            <w:tcW w:w="77" w:type="dxa"/>
            <w:tcBorders>
              <w:top w:val="nil"/>
              <w:left w:val="nil"/>
              <w:bottom w:val="nil"/>
              <w:right w:val="nil"/>
            </w:tcBorders>
          </w:tcPr>
          <w:p w14:paraId="07C25C7E" w14:textId="77777777" w:rsidR="008040E5" w:rsidRPr="00A16111" w:rsidRDefault="008040E5">
            <w:pPr>
              <w:pStyle w:val="TAC"/>
            </w:pPr>
          </w:p>
        </w:tc>
        <w:tc>
          <w:tcPr>
            <w:tcW w:w="113" w:type="dxa"/>
            <w:tcBorders>
              <w:top w:val="nil"/>
              <w:left w:val="nil"/>
              <w:bottom w:val="nil"/>
              <w:right w:val="nil"/>
            </w:tcBorders>
          </w:tcPr>
          <w:p w14:paraId="466306A5" w14:textId="77777777" w:rsidR="008040E5" w:rsidRPr="00A16111" w:rsidRDefault="008040E5">
            <w:pPr>
              <w:pStyle w:val="TAC"/>
            </w:pPr>
          </w:p>
        </w:tc>
        <w:tc>
          <w:tcPr>
            <w:tcW w:w="77" w:type="dxa"/>
            <w:tcBorders>
              <w:top w:val="nil"/>
              <w:left w:val="nil"/>
              <w:bottom w:val="nil"/>
              <w:right w:val="nil"/>
            </w:tcBorders>
          </w:tcPr>
          <w:p w14:paraId="6002BC9C" w14:textId="77777777" w:rsidR="008040E5" w:rsidRPr="00A16111" w:rsidRDefault="008040E5">
            <w:pPr>
              <w:pStyle w:val="TAC"/>
            </w:pPr>
          </w:p>
        </w:tc>
        <w:tc>
          <w:tcPr>
            <w:tcW w:w="77" w:type="dxa"/>
            <w:tcBorders>
              <w:top w:val="nil"/>
              <w:left w:val="nil"/>
              <w:bottom w:val="nil"/>
              <w:right w:val="nil"/>
            </w:tcBorders>
          </w:tcPr>
          <w:p w14:paraId="640A9040" w14:textId="77777777" w:rsidR="008040E5" w:rsidRPr="00A16111" w:rsidRDefault="008040E5">
            <w:pPr>
              <w:pStyle w:val="TAC"/>
            </w:pPr>
          </w:p>
        </w:tc>
        <w:tc>
          <w:tcPr>
            <w:tcW w:w="77" w:type="dxa"/>
            <w:tcBorders>
              <w:top w:val="nil"/>
              <w:left w:val="nil"/>
              <w:bottom w:val="nil"/>
              <w:right w:val="nil"/>
            </w:tcBorders>
          </w:tcPr>
          <w:p w14:paraId="044CD074" w14:textId="77777777" w:rsidR="008040E5" w:rsidRPr="00A16111" w:rsidRDefault="008040E5">
            <w:pPr>
              <w:pStyle w:val="TAC"/>
            </w:pPr>
          </w:p>
        </w:tc>
        <w:tc>
          <w:tcPr>
            <w:tcW w:w="77" w:type="dxa"/>
            <w:tcBorders>
              <w:top w:val="nil"/>
              <w:left w:val="nil"/>
              <w:bottom w:val="nil"/>
              <w:right w:val="nil"/>
            </w:tcBorders>
          </w:tcPr>
          <w:p w14:paraId="11E5A685" w14:textId="77777777" w:rsidR="008040E5" w:rsidRPr="00A16111" w:rsidRDefault="008040E5">
            <w:pPr>
              <w:pStyle w:val="TAC"/>
            </w:pPr>
          </w:p>
        </w:tc>
        <w:tc>
          <w:tcPr>
            <w:tcW w:w="77" w:type="dxa"/>
            <w:tcBorders>
              <w:top w:val="nil"/>
              <w:left w:val="nil"/>
              <w:bottom w:val="nil"/>
              <w:right w:val="single" w:sz="6" w:space="0" w:color="auto"/>
            </w:tcBorders>
          </w:tcPr>
          <w:p w14:paraId="3231EE85" w14:textId="77777777" w:rsidR="008040E5" w:rsidRPr="00A16111" w:rsidRDefault="008040E5">
            <w:pPr>
              <w:pStyle w:val="TAC"/>
            </w:pPr>
          </w:p>
        </w:tc>
        <w:tc>
          <w:tcPr>
            <w:tcW w:w="3451" w:type="dxa"/>
            <w:tcBorders>
              <w:top w:val="nil"/>
              <w:left w:val="nil"/>
              <w:bottom w:val="nil"/>
              <w:right w:val="nil"/>
            </w:tcBorders>
          </w:tcPr>
          <w:p w14:paraId="4098329E" w14:textId="77777777" w:rsidR="008040E5" w:rsidRPr="00A16111" w:rsidRDefault="008040E5">
            <w:pPr>
              <w:pStyle w:val="TAC"/>
            </w:pPr>
          </w:p>
        </w:tc>
      </w:tr>
      <w:tr w:rsidR="008040E5" w14:paraId="1231290A" w14:textId="77777777">
        <w:trPr>
          <w:trHeight w:hRule="exact" w:val="60"/>
          <w:jc w:val="center"/>
        </w:trPr>
        <w:tc>
          <w:tcPr>
            <w:tcW w:w="918" w:type="dxa"/>
            <w:tcBorders>
              <w:top w:val="nil"/>
              <w:left w:val="nil"/>
              <w:bottom w:val="nil"/>
              <w:right w:val="nil"/>
            </w:tcBorders>
          </w:tcPr>
          <w:p w14:paraId="44BD2F1E" w14:textId="77777777" w:rsidR="008040E5" w:rsidRPr="00A16111" w:rsidRDefault="008040E5">
            <w:pPr>
              <w:pStyle w:val="TAC"/>
            </w:pPr>
          </w:p>
        </w:tc>
        <w:tc>
          <w:tcPr>
            <w:tcW w:w="636" w:type="dxa"/>
            <w:tcBorders>
              <w:top w:val="nil"/>
              <w:left w:val="nil"/>
              <w:bottom w:val="nil"/>
              <w:right w:val="nil"/>
            </w:tcBorders>
          </w:tcPr>
          <w:p w14:paraId="28C57328" w14:textId="77777777" w:rsidR="008040E5" w:rsidRPr="00A16111" w:rsidRDefault="008040E5">
            <w:pPr>
              <w:pStyle w:val="TAC"/>
            </w:pPr>
          </w:p>
        </w:tc>
        <w:tc>
          <w:tcPr>
            <w:tcW w:w="262" w:type="dxa"/>
            <w:tcBorders>
              <w:top w:val="nil"/>
              <w:left w:val="nil"/>
              <w:bottom w:val="nil"/>
            </w:tcBorders>
          </w:tcPr>
          <w:p w14:paraId="39DF9688" w14:textId="77777777" w:rsidR="008040E5" w:rsidRPr="00A16111" w:rsidRDefault="008040E5">
            <w:pPr>
              <w:pStyle w:val="TAC"/>
            </w:pPr>
          </w:p>
        </w:tc>
        <w:tc>
          <w:tcPr>
            <w:tcW w:w="393" w:type="dxa"/>
            <w:tcBorders>
              <w:top w:val="nil"/>
              <w:right w:val="nil"/>
            </w:tcBorders>
          </w:tcPr>
          <w:p w14:paraId="519EA071" w14:textId="77777777" w:rsidR="008040E5" w:rsidRPr="00A16111" w:rsidRDefault="008040E5">
            <w:pPr>
              <w:pStyle w:val="TAC"/>
            </w:pPr>
          </w:p>
        </w:tc>
        <w:tc>
          <w:tcPr>
            <w:tcW w:w="393" w:type="dxa"/>
            <w:tcBorders>
              <w:top w:val="nil"/>
              <w:left w:val="nil"/>
              <w:bottom w:val="nil"/>
              <w:right w:val="nil"/>
            </w:tcBorders>
          </w:tcPr>
          <w:p w14:paraId="4D7E025D" w14:textId="77777777" w:rsidR="008040E5" w:rsidRPr="00A16111" w:rsidRDefault="008040E5">
            <w:pPr>
              <w:pStyle w:val="TAC"/>
            </w:pPr>
          </w:p>
        </w:tc>
        <w:tc>
          <w:tcPr>
            <w:tcW w:w="393" w:type="dxa"/>
            <w:tcBorders>
              <w:top w:val="nil"/>
              <w:left w:val="nil"/>
              <w:bottom w:val="nil"/>
              <w:right w:val="nil"/>
            </w:tcBorders>
          </w:tcPr>
          <w:p w14:paraId="762D9887" w14:textId="77777777" w:rsidR="008040E5" w:rsidRPr="00A16111" w:rsidRDefault="008040E5">
            <w:pPr>
              <w:pStyle w:val="TAC"/>
            </w:pPr>
          </w:p>
        </w:tc>
        <w:tc>
          <w:tcPr>
            <w:tcW w:w="393" w:type="dxa"/>
            <w:tcBorders>
              <w:top w:val="nil"/>
              <w:left w:val="nil"/>
              <w:bottom w:val="nil"/>
              <w:right w:val="nil"/>
            </w:tcBorders>
          </w:tcPr>
          <w:p w14:paraId="4E415EB7" w14:textId="77777777" w:rsidR="008040E5" w:rsidRPr="00A16111" w:rsidRDefault="008040E5">
            <w:pPr>
              <w:pStyle w:val="TAC"/>
            </w:pPr>
          </w:p>
        </w:tc>
        <w:tc>
          <w:tcPr>
            <w:tcW w:w="393" w:type="dxa"/>
            <w:tcBorders>
              <w:top w:val="nil"/>
              <w:left w:val="nil"/>
              <w:bottom w:val="nil"/>
              <w:right w:val="nil"/>
            </w:tcBorders>
          </w:tcPr>
          <w:p w14:paraId="3CDB6D12" w14:textId="77777777" w:rsidR="008040E5" w:rsidRPr="00A16111" w:rsidRDefault="008040E5">
            <w:pPr>
              <w:pStyle w:val="TAC"/>
            </w:pPr>
          </w:p>
        </w:tc>
        <w:tc>
          <w:tcPr>
            <w:tcW w:w="393" w:type="dxa"/>
            <w:tcBorders>
              <w:top w:val="nil"/>
              <w:left w:val="nil"/>
              <w:bottom w:val="nil"/>
              <w:right w:val="nil"/>
            </w:tcBorders>
          </w:tcPr>
          <w:p w14:paraId="48F4162B" w14:textId="77777777" w:rsidR="008040E5" w:rsidRPr="00A16111" w:rsidRDefault="008040E5">
            <w:pPr>
              <w:pStyle w:val="TAC"/>
            </w:pPr>
          </w:p>
        </w:tc>
        <w:tc>
          <w:tcPr>
            <w:tcW w:w="393" w:type="dxa"/>
            <w:tcBorders>
              <w:top w:val="nil"/>
              <w:left w:val="nil"/>
              <w:bottom w:val="nil"/>
              <w:right w:val="nil"/>
            </w:tcBorders>
          </w:tcPr>
          <w:p w14:paraId="5703462A" w14:textId="77777777" w:rsidR="008040E5" w:rsidRPr="00A16111" w:rsidRDefault="008040E5">
            <w:pPr>
              <w:pStyle w:val="TAC"/>
            </w:pPr>
          </w:p>
        </w:tc>
        <w:tc>
          <w:tcPr>
            <w:tcW w:w="393" w:type="dxa"/>
            <w:tcBorders>
              <w:top w:val="nil"/>
              <w:left w:val="nil"/>
            </w:tcBorders>
          </w:tcPr>
          <w:p w14:paraId="33A78B3B" w14:textId="77777777" w:rsidR="008040E5" w:rsidRPr="00A16111" w:rsidRDefault="008040E5">
            <w:pPr>
              <w:pStyle w:val="TAC"/>
            </w:pPr>
          </w:p>
        </w:tc>
        <w:tc>
          <w:tcPr>
            <w:tcW w:w="77" w:type="dxa"/>
            <w:tcBorders>
              <w:top w:val="nil"/>
              <w:bottom w:val="nil"/>
              <w:right w:val="nil"/>
            </w:tcBorders>
          </w:tcPr>
          <w:p w14:paraId="3D952555" w14:textId="77777777" w:rsidR="008040E5" w:rsidRPr="00A16111" w:rsidRDefault="008040E5">
            <w:pPr>
              <w:pStyle w:val="TAC"/>
            </w:pPr>
          </w:p>
        </w:tc>
        <w:tc>
          <w:tcPr>
            <w:tcW w:w="77" w:type="dxa"/>
            <w:tcBorders>
              <w:top w:val="nil"/>
              <w:left w:val="nil"/>
              <w:bottom w:val="nil"/>
              <w:right w:val="nil"/>
            </w:tcBorders>
          </w:tcPr>
          <w:p w14:paraId="1DC611FC" w14:textId="77777777" w:rsidR="008040E5" w:rsidRPr="00A16111" w:rsidRDefault="008040E5">
            <w:pPr>
              <w:pStyle w:val="TAC"/>
            </w:pPr>
          </w:p>
        </w:tc>
        <w:tc>
          <w:tcPr>
            <w:tcW w:w="77" w:type="dxa"/>
            <w:tcBorders>
              <w:top w:val="nil"/>
              <w:left w:val="nil"/>
              <w:bottom w:val="nil"/>
              <w:right w:val="nil"/>
            </w:tcBorders>
          </w:tcPr>
          <w:p w14:paraId="52ACBDCC" w14:textId="77777777" w:rsidR="008040E5" w:rsidRPr="00A16111" w:rsidRDefault="008040E5">
            <w:pPr>
              <w:pStyle w:val="TAC"/>
            </w:pPr>
          </w:p>
        </w:tc>
        <w:tc>
          <w:tcPr>
            <w:tcW w:w="77" w:type="dxa"/>
            <w:tcBorders>
              <w:top w:val="nil"/>
              <w:left w:val="nil"/>
              <w:bottom w:val="nil"/>
              <w:right w:val="nil"/>
            </w:tcBorders>
          </w:tcPr>
          <w:p w14:paraId="47FA1F5D" w14:textId="77777777" w:rsidR="008040E5" w:rsidRPr="00A16111" w:rsidRDefault="008040E5">
            <w:pPr>
              <w:pStyle w:val="TAC"/>
            </w:pPr>
          </w:p>
        </w:tc>
        <w:tc>
          <w:tcPr>
            <w:tcW w:w="113" w:type="dxa"/>
            <w:tcBorders>
              <w:top w:val="nil"/>
              <w:left w:val="nil"/>
              <w:bottom w:val="nil"/>
              <w:right w:val="nil"/>
            </w:tcBorders>
          </w:tcPr>
          <w:p w14:paraId="61920DF9" w14:textId="77777777" w:rsidR="008040E5" w:rsidRPr="00A16111" w:rsidRDefault="008040E5">
            <w:pPr>
              <w:pStyle w:val="TAC"/>
            </w:pPr>
          </w:p>
        </w:tc>
        <w:tc>
          <w:tcPr>
            <w:tcW w:w="77" w:type="dxa"/>
            <w:tcBorders>
              <w:top w:val="nil"/>
              <w:left w:val="nil"/>
              <w:bottom w:val="nil"/>
              <w:right w:val="nil"/>
            </w:tcBorders>
          </w:tcPr>
          <w:p w14:paraId="3B2EE578" w14:textId="77777777" w:rsidR="008040E5" w:rsidRPr="00A16111" w:rsidRDefault="008040E5">
            <w:pPr>
              <w:pStyle w:val="TAC"/>
            </w:pPr>
          </w:p>
        </w:tc>
        <w:tc>
          <w:tcPr>
            <w:tcW w:w="77" w:type="dxa"/>
            <w:tcBorders>
              <w:top w:val="nil"/>
              <w:left w:val="nil"/>
              <w:bottom w:val="nil"/>
              <w:right w:val="nil"/>
            </w:tcBorders>
          </w:tcPr>
          <w:p w14:paraId="11260889" w14:textId="77777777" w:rsidR="008040E5" w:rsidRPr="00A16111" w:rsidRDefault="008040E5">
            <w:pPr>
              <w:pStyle w:val="TAC"/>
            </w:pPr>
          </w:p>
        </w:tc>
        <w:tc>
          <w:tcPr>
            <w:tcW w:w="77" w:type="dxa"/>
            <w:tcBorders>
              <w:top w:val="nil"/>
              <w:left w:val="nil"/>
              <w:bottom w:val="nil"/>
              <w:right w:val="nil"/>
            </w:tcBorders>
          </w:tcPr>
          <w:p w14:paraId="7B221E5F" w14:textId="77777777" w:rsidR="008040E5" w:rsidRPr="00A16111" w:rsidRDefault="008040E5">
            <w:pPr>
              <w:pStyle w:val="TAC"/>
            </w:pPr>
          </w:p>
        </w:tc>
        <w:tc>
          <w:tcPr>
            <w:tcW w:w="77" w:type="dxa"/>
            <w:tcBorders>
              <w:top w:val="nil"/>
              <w:left w:val="nil"/>
              <w:bottom w:val="nil"/>
              <w:right w:val="nil"/>
            </w:tcBorders>
          </w:tcPr>
          <w:p w14:paraId="66F421F6" w14:textId="77777777" w:rsidR="008040E5" w:rsidRPr="00A16111" w:rsidRDefault="008040E5">
            <w:pPr>
              <w:pStyle w:val="TAC"/>
            </w:pPr>
          </w:p>
        </w:tc>
        <w:tc>
          <w:tcPr>
            <w:tcW w:w="77" w:type="dxa"/>
            <w:tcBorders>
              <w:top w:val="nil"/>
              <w:left w:val="nil"/>
              <w:bottom w:val="nil"/>
              <w:right w:val="single" w:sz="6" w:space="0" w:color="auto"/>
            </w:tcBorders>
          </w:tcPr>
          <w:p w14:paraId="3EC7D985" w14:textId="77777777" w:rsidR="008040E5" w:rsidRPr="00A16111" w:rsidRDefault="008040E5">
            <w:pPr>
              <w:pStyle w:val="TAC"/>
            </w:pPr>
          </w:p>
        </w:tc>
        <w:tc>
          <w:tcPr>
            <w:tcW w:w="3451" w:type="dxa"/>
            <w:tcBorders>
              <w:top w:val="nil"/>
              <w:left w:val="nil"/>
              <w:bottom w:val="nil"/>
              <w:right w:val="nil"/>
            </w:tcBorders>
          </w:tcPr>
          <w:p w14:paraId="13F0A686" w14:textId="77777777" w:rsidR="008040E5" w:rsidRPr="00A16111" w:rsidRDefault="008040E5">
            <w:pPr>
              <w:pStyle w:val="TAC"/>
            </w:pPr>
          </w:p>
        </w:tc>
      </w:tr>
      <w:tr w:rsidR="008040E5" w14:paraId="5EE4E942" w14:textId="77777777">
        <w:trPr>
          <w:jc w:val="center"/>
        </w:trPr>
        <w:tc>
          <w:tcPr>
            <w:tcW w:w="918" w:type="dxa"/>
            <w:tcBorders>
              <w:top w:val="nil"/>
              <w:left w:val="nil"/>
              <w:bottom w:val="nil"/>
              <w:right w:val="nil"/>
            </w:tcBorders>
          </w:tcPr>
          <w:p w14:paraId="03002D9E" w14:textId="77777777" w:rsidR="008040E5" w:rsidRPr="00A16111" w:rsidRDefault="008040E5">
            <w:pPr>
              <w:pStyle w:val="TAC"/>
            </w:pPr>
          </w:p>
        </w:tc>
        <w:tc>
          <w:tcPr>
            <w:tcW w:w="636" w:type="dxa"/>
            <w:tcBorders>
              <w:top w:val="nil"/>
              <w:left w:val="nil"/>
              <w:bottom w:val="nil"/>
              <w:right w:val="nil"/>
            </w:tcBorders>
          </w:tcPr>
          <w:p w14:paraId="38E2B6BA" w14:textId="77777777" w:rsidR="008040E5" w:rsidRPr="00A16111" w:rsidRDefault="008040E5">
            <w:pPr>
              <w:pStyle w:val="TAC"/>
            </w:pPr>
          </w:p>
        </w:tc>
        <w:tc>
          <w:tcPr>
            <w:tcW w:w="262" w:type="dxa"/>
            <w:tcBorders>
              <w:top w:val="nil"/>
              <w:left w:val="nil"/>
              <w:bottom w:val="nil"/>
              <w:right w:val="single" w:sz="6" w:space="0" w:color="auto"/>
            </w:tcBorders>
          </w:tcPr>
          <w:p w14:paraId="6C88DD7A" w14:textId="77777777" w:rsidR="008040E5" w:rsidRPr="00A16111" w:rsidRDefault="008040E5">
            <w:pPr>
              <w:pStyle w:val="TAC"/>
            </w:pPr>
          </w:p>
        </w:tc>
        <w:tc>
          <w:tcPr>
            <w:tcW w:w="393" w:type="dxa"/>
            <w:tcBorders>
              <w:top w:val="nil"/>
              <w:left w:val="nil"/>
              <w:bottom w:val="nil"/>
              <w:right w:val="nil"/>
            </w:tcBorders>
          </w:tcPr>
          <w:p w14:paraId="59A59558" w14:textId="77777777" w:rsidR="008040E5" w:rsidRPr="00A16111" w:rsidRDefault="008040E5">
            <w:pPr>
              <w:pStyle w:val="TAC"/>
            </w:pPr>
          </w:p>
        </w:tc>
        <w:tc>
          <w:tcPr>
            <w:tcW w:w="393" w:type="dxa"/>
            <w:tcBorders>
              <w:top w:val="nil"/>
              <w:left w:val="nil"/>
              <w:bottom w:val="nil"/>
              <w:right w:val="nil"/>
            </w:tcBorders>
          </w:tcPr>
          <w:p w14:paraId="405F2CE8" w14:textId="77777777" w:rsidR="008040E5" w:rsidRPr="00A16111" w:rsidRDefault="008040E5">
            <w:pPr>
              <w:pStyle w:val="TAC"/>
            </w:pPr>
          </w:p>
        </w:tc>
        <w:tc>
          <w:tcPr>
            <w:tcW w:w="393" w:type="dxa"/>
            <w:tcBorders>
              <w:top w:val="nil"/>
              <w:left w:val="nil"/>
              <w:bottom w:val="nil"/>
              <w:right w:val="nil"/>
            </w:tcBorders>
          </w:tcPr>
          <w:p w14:paraId="1E4A9541" w14:textId="77777777" w:rsidR="008040E5" w:rsidRPr="00A16111" w:rsidRDefault="008040E5">
            <w:pPr>
              <w:pStyle w:val="TAC"/>
            </w:pPr>
          </w:p>
        </w:tc>
        <w:tc>
          <w:tcPr>
            <w:tcW w:w="393" w:type="dxa"/>
            <w:tcBorders>
              <w:top w:val="nil"/>
              <w:left w:val="nil"/>
              <w:bottom w:val="nil"/>
              <w:right w:val="nil"/>
            </w:tcBorders>
          </w:tcPr>
          <w:p w14:paraId="2E4C9157" w14:textId="77777777" w:rsidR="008040E5" w:rsidRPr="00A16111" w:rsidRDefault="008040E5">
            <w:pPr>
              <w:pStyle w:val="TAC"/>
            </w:pPr>
          </w:p>
        </w:tc>
        <w:tc>
          <w:tcPr>
            <w:tcW w:w="393" w:type="dxa"/>
            <w:tcBorders>
              <w:top w:val="nil"/>
              <w:left w:val="nil"/>
              <w:bottom w:val="nil"/>
              <w:right w:val="nil"/>
            </w:tcBorders>
          </w:tcPr>
          <w:p w14:paraId="4A708F52" w14:textId="77777777" w:rsidR="008040E5" w:rsidRPr="00A16111" w:rsidRDefault="008040E5">
            <w:pPr>
              <w:pStyle w:val="TAC"/>
            </w:pPr>
          </w:p>
        </w:tc>
        <w:tc>
          <w:tcPr>
            <w:tcW w:w="393" w:type="dxa"/>
            <w:tcBorders>
              <w:top w:val="nil"/>
              <w:left w:val="nil"/>
              <w:bottom w:val="nil"/>
              <w:right w:val="nil"/>
            </w:tcBorders>
          </w:tcPr>
          <w:p w14:paraId="5B371906" w14:textId="77777777" w:rsidR="008040E5" w:rsidRPr="00A16111" w:rsidRDefault="008040E5">
            <w:pPr>
              <w:pStyle w:val="TAC"/>
            </w:pPr>
          </w:p>
        </w:tc>
        <w:tc>
          <w:tcPr>
            <w:tcW w:w="393" w:type="dxa"/>
            <w:tcBorders>
              <w:top w:val="nil"/>
              <w:left w:val="nil"/>
              <w:bottom w:val="nil"/>
              <w:right w:val="nil"/>
            </w:tcBorders>
          </w:tcPr>
          <w:p w14:paraId="6BC7EC05" w14:textId="77777777" w:rsidR="008040E5" w:rsidRPr="00A16111" w:rsidRDefault="008040E5">
            <w:pPr>
              <w:pStyle w:val="TAC"/>
            </w:pPr>
          </w:p>
        </w:tc>
        <w:tc>
          <w:tcPr>
            <w:tcW w:w="393" w:type="dxa"/>
            <w:tcBorders>
              <w:top w:val="nil"/>
              <w:left w:val="nil"/>
              <w:bottom w:val="nil"/>
            </w:tcBorders>
          </w:tcPr>
          <w:p w14:paraId="6FB66AC8" w14:textId="77777777" w:rsidR="008040E5" w:rsidRPr="00A16111" w:rsidRDefault="008040E5">
            <w:pPr>
              <w:pStyle w:val="TAC"/>
            </w:pPr>
          </w:p>
        </w:tc>
        <w:tc>
          <w:tcPr>
            <w:tcW w:w="77" w:type="dxa"/>
            <w:tcBorders>
              <w:top w:val="nil"/>
              <w:bottom w:val="nil"/>
              <w:right w:val="nil"/>
            </w:tcBorders>
          </w:tcPr>
          <w:p w14:paraId="442B7B4F" w14:textId="77777777" w:rsidR="008040E5" w:rsidRPr="00A16111" w:rsidRDefault="008040E5">
            <w:pPr>
              <w:pStyle w:val="TAC"/>
            </w:pPr>
          </w:p>
        </w:tc>
        <w:tc>
          <w:tcPr>
            <w:tcW w:w="77" w:type="dxa"/>
            <w:tcBorders>
              <w:top w:val="nil"/>
              <w:left w:val="nil"/>
              <w:bottom w:val="nil"/>
              <w:right w:val="nil"/>
            </w:tcBorders>
          </w:tcPr>
          <w:p w14:paraId="53265AE4" w14:textId="77777777" w:rsidR="008040E5" w:rsidRPr="00A16111" w:rsidRDefault="008040E5">
            <w:pPr>
              <w:pStyle w:val="TAC"/>
            </w:pPr>
          </w:p>
        </w:tc>
        <w:tc>
          <w:tcPr>
            <w:tcW w:w="77" w:type="dxa"/>
            <w:tcBorders>
              <w:top w:val="nil"/>
              <w:left w:val="nil"/>
              <w:bottom w:val="nil"/>
              <w:right w:val="nil"/>
            </w:tcBorders>
          </w:tcPr>
          <w:p w14:paraId="0179CAD4" w14:textId="77777777" w:rsidR="008040E5" w:rsidRPr="00A16111" w:rsidRDefault="008040E5">
            <w:pPr>
              <w:pStyle w:val="TAC"/>
            </w:pPr>
          </w:p>
        </w:tc>
        <w:tc>
          <w:tcPr>
            <w:tcW w:w="77" w:type="dxa"/>
            <w:tcBorders>
              <w:top w:val="nil"/>
              <w:left w:val="nil"/>
              <w:bottom w:val="nil"/>
              <w:right w:val="nil"/>
            </w:tcBorders>
          </w:tcPr>
          <w:p w14:paraId="3866CD01" w14:textId="77777777" w:rsidR="008040E5" w:rsidRPr="00A16111" w:rsidRDefault="008040E5">
            <w:pPr>
              <w:pStyle w:val="TAC"/>
            </w:pPr>
          </w:p>
        </w:tc>
        <w:tc>
          <w:tcPr>
            <w:tcW w:w="113" w:type="dxa"/>
            <w:tcBorders>
              <w:top w:val="nil"/>
              <w:left w:val="nil"/>
              <w:bottom w:val="nil"/>
              <w:right w:val="nil"/>
            </w:tcBorders>
          </w:tcPr>
          <w:p w14:paraId="5AD37CB9" w14:textId="77777777" w:rsidR="008040E5" w:rsidRPr="00A16111" w:rsidRDefault="008040E5">
            <w:pPr>
              <w:pStyle w:val="TAC"/>
            </w:pPr>
          </w:p>
        </w:tc>
        <w:tc>
          <w:tcPr>
            <w:tcW w:w="77" w:type="dxa"/>
            <w:tcBorders>
              <w:top w:val="nil"/>
              <w:left w:val="nil"/>
              <w:bottom w:val="nil"/>
              <w:right w:val="nil"/>
            </w:tcBorders>
          </w:tcPr>
          <w:p w14:paraId="7E64B6F2" w14:textId="77777777" w:rsidR="008040E5" w:rsidRPr="00A16111" w:rsidRDefault="008040E5">
            <w:pPr>
              <w:pStyle w:val="TAC"/>
            </w:pPr>
          </w:p>
        </w:tc>
        <w:tc>
          <w:tcPr>
            <w:tcW w:w="77" w:type="dxa"/>
            <w:tcBorders>
              <w:top w:val="nil"/>
              <w:left w:val="nil"/>
              <w:bottom w:val="nil"/>
              <w:right w:val="nil"/>
            </w:tcBorders>
          </w:tcPr>
          <w:p w14:paraId="78CB57C6" w14:textId="77777777" w:rsidR="008040E5" w:rsidRPr="00A16111" w:rsidRDefault="008040E5">
            <w:pPr>
              <w:pStyle w:val="TAC"/>
            </w:pPr>
          </w:p>
        </w:tc>
        <w:tc>
          <w:tcPr>
            <w:tcW w:w="77" w:type="dxa"/>
            <w:tcBorders>
              <w:top w:val="nil"/>
              <w:left w:val="nil"/>
              <w:bottom w:val="nil"/>
              <w:right w:val="nil"/>
            </w:tcBorders>
          </w:tcPr>
          <w:p w14:paraId="2BF33C7E" w14:textId="77777777" w:rsidR="008040E5" w:rsidRPr="00A16111" w:rsidRDefault="008040E5">
            <w:pPr>
              <w:pStyle w:val="TAC"/>
            </w:pPr>
          </w:p>
        </w:tc>
        <w:tc>
          <w:tcPr>
            <w:tcW w:w="77" w:type="dxa"/>
            <w:tcBorders>
              <w:top w:val="nil"/>
              <w:left w:val="nil"/>
              <w:bottom w:val="nil"/>
              <w:right w:val="nil"/>
            </w:tcBorders>
          </w:tcPr>
          <w:p w14:paraId="2D648777" w14:textId="77777777" w:rsidR="008040E5" w:rsidRPr="00A16111" w:rsidRDefault="008040E5">
            <w:pPr>
              <w:pStyle w:val="TAC"/>
            </w:pPr>
          </w:p>
        </w:tc>
        <w:tc>
          <w:tcPr>
            <w:tcW w:w="77" w:type="dxa"/>
            <w:tcBorders>
              <w:top w:val="nil"/>
              <w:left w:val="nil"/>
              <w:bottom w:val="nil"/>
              <w:right w:val="single" w:sz="6" w:space="0" w:color="auto"/>
            </w:tcBorders>
          </w:tcPr>
          <w:p w14:paraId="04ADA3F8" w14:textId="77777777" w:rsidR="008040E5" w:rsidRPr="00A16111" w:rsidRDefault="008040E5">
            <w:pPr>
              <w:pStyle w:val="TAC"/>
            </w:pPr>
          </w:p>
        </w:tc>
        <w:tc>
          <w:tcPr>
            <w:tcW w:w="3451" w:type="dxa"/>
            <w:tcBorders>
              <w:top w:val="nil"/>
              <w:left w:val="nil"/>
              <w:bottom w:val="nil"/>
              <w:right w:val="nil"/>
            </w:tcBorders>
          </w:tcPr>
          <w:p w14:paraId="14781C5D" w14:textId="77777777" w:rsidR="008040E5" w:rsidRPr="00A16111" w:rsidRDefault="008040E5">
            <w:pPr>
              <w:pStyle w:val="TAC"/>
            </w:pPr>
          </w:p>
        </w:tc>
      </w:tr>
      <w:tr w:rsidR="008040E5" w14:paraId="42D765F9" w14:textId="77777777">
        <w:trPr>
          <w:trHeight w:hRule="exact" w:val="60"/>
          <w:jc w:val="center"/>
        </w:trPr>
        <w:tc>
          <w:tcPr>
            <w:tcW w:w="918" w:type="dxa"/>
            <w:tcBorders>
              <w:top w:val="nil"/>
              <w:left w:val="nil"/>
              <w:bottom w:val="nil"/>
              <w:right w:val="nil"/>
            </w:tcBorders>
          </w:tcPr>
          <w:p w14:paraId="0ED58224" w14:textId="77777777" w:rsidR="008040E5" w:rsidRPr="00A16111" w:rsidRDefault="008040E5">
            <w:pPr>
              <w:pStyle w:val="TAC"/>
            </w:pPr>
          </w:p>
        </w:tc>
        <w:tc>
          <w:tcPr>
            <w:tcW w:w="636" w:type="dxa"/>
            <w:tcBorders>
              <w:top w:val="nil"/>
              <w:left w:val="nil"/>
              <w:bottom w:val="nil"/>
              <w:right w:val="nil"/>
            </w:tcBorders>
          </w:tcPr>
          <w:p w14:paraId="2FEE478A" w14:textId="77777777" w:rsidR="008040E5" w:rsidRPr="00A16111" w:rsidRDefault="008040E5">
            <w:pPr>
              <w:pStyle w:val="TAC"/>
            </w:pPr>
          </w:p>
        </w:tc>
        <w:tc>
          <w:tcPr>
            <w:tcW w:w="262" w:type="dxa"/>
            <w:tcBorders>
              <w:top w:val="nil"/>
              <w:left w:val="nil"/>
              <w:bottom w:val="nil"/>
            </w:tcBorders>
          </w:tcPr>
          <w:p w14:paraId="633B5644" w14:textId="77777777" w:rsidR="008040E5" w:rsidRPr="00A16111" w:rsidRDefault="008040E5">
            <w:pPr>
              <w:pStyle w:val="TAC"/>
            </w:pPr>
          </w:p>
        </w:tc>
        <w:tc>
          <w:tcPr>
            <w:tcW w:w="393" w:type="dxa"/>
            <w:tcBorders>
              <w:top w:val="nil"/>
            </w:tcBorders>
          </w:tcPr>
          <w:p w14:paraId="7669666F" w14:textId="77777777" w:rsidR="008040E5" w:rsidRPr="00A16111" w:rsidRDefault="008040E5">
            <w:pPr>
              <w:pStyle w:val="TAC"/>
            </w:pPr>
          </w:p>
        </w:tc>
        <w:tc>
          <w:tcPr>
            <w:tcW w:w="393" w:type="dxa"/>
            <w:tcBorders>
              <w:top w:val="nil"/>
            </w:tcBorders>
          </w:tcPr>
          <w:p w14:paraId="448BBA91" w14:textId="77777777" w:rsidR="008040E5" w:rsidRPr="00A16111" w:rsidRDefault="008040E5">
            <w:pPr>
              <w:pStyle w:val="TAC"/>
            </w:pPr>
          </w:p>
        </w:tc>
        <w:tc>
          <w:tcPr>
            <w:tcW w:w="393" w:type="dxa"/>
            <w:tcBorders>
              <w:top w:val="nil"/>
            </w:tcBorders>
          </w:tcPr>
          <w:p w14:paraId="3F812B76" w14:textId="77777777" w:rsidR="008040E5" w:rsidRPr="00A16111" w:rsidRDefault="008040E5">
            <w:pPr>
              <w:pStyle w:val="TAC"/>
            </w:pPr>
          </w:p>
        </w:tc>
        <w:tc>
          <w:tcPr>
            <w:tcW w:w="393" w:type="dxa"/>
            <w:tcBorders>
              <w:top w:val="nil"/>
            </w:tcBorders>
          </w:tcPr>
          <w:p w14:paraId="596D1F17" w14:textId="77777777" w:rsidR="008040E5" w:rsidRPr="00A16111" w:rsidRDefault="008040E5">
            <w:pPr>
              <w:pStyle w:val="TAC"/>
            </w:pPr>
          </w:p>
        </w:tc>
        <w:tc>
          <w:tcPr>
            <w:tcW w:w="393" w:type="dxa"/>
            <w:tcBorders>
              <w:top w:val="nil"/>
            </w:tcBorders>
          </w:tcPr>
          <w:p w14:paraId="4A4E8B4C" w14:textId="77777777" w:rsidR="008040E5" w:rsidRPr="00A16111" w:rsidRDefault="008040E5">
            <w:pPr>
              <w:pStyle w:val="TAC"/>
            </w:pPr>
          </w:p>
        </w:tc>
        <w:tc>
          <w:tcPr>
            <w:tcW w:w="393" w:type="dxa"/>
            <w:tcBorders>
              <w:top w:val="nil"/>
            </w:tcBorders>
          </w:tcPr>
          <w:p w14:paraId="4242C990" w14:textId="77777777" w:rsidR="008040E5" w:rsidRPr="00A16111" w:rsidRDefault="008040E5">
            <w:pPr>
              <w:pStyle w:val="TAC"/>
            </w:pPr>
          </w:p>
        </w:tc>
        <w:tc>
          <w:tcPr>
            <w:tcW w:w="393" w:type="dxa"/>
            <w:tcBorders>
              <w:top w:val="nil"/>
            </w:tcBorders>
          </w:tcPr>
          <w:p w14:paraId="173B62D2" w14:textId="77777777" w:rsidR="008040E5" w:rsidRPr="00A16111" w:rsidRDefault="008040E5">
            <w:pPr>
              <w:pStyle w:val="TAC"/>
            </w:pPr>
          </w:p>
        </w:tc>
        <w:tc>
          <w:tcPr>
            <w:tcW w:w="393" w:type="dxa"/>
            <w:tcBorders>
              <w:top w:val="nil"/>
            </w:tcBorders>
          </w:tcPr>
          <w:p w14:paraId="5C4ACD08" w14:textId="77777777" w:rsidR="008040E5" w:rsidRPr="00A16111" w:rsidRDefault="008040E5">
            <w:pPr>
              <w:pStyle w:val="TAC"/>
            </w:pPr>
          </w:p>
        </w:tc>
        <w:tc>
          <w:tcPr>
            <w:tcW w:w="77" w:type="dxa"/>
            <w:tcBorders>
              <w:top w:val="nil"/>
              <w:bottom w:val="nil"/>
              <w:right w:val="nil"/>
            </w:tcBorders>
          </w:tcPr>
          <w:p w14:paraId="3CA89555" w14:textId="77777777" w:rsidR="008040E5" w:rsidRPr="00A16111" w:rsidRDefault="008040E5">
            <w:pPr>
              <w:pStyle w:val="TAC"/>
            </w:pPr>
          </w:p>
        </w:tc>
        <w:tc>
          <w:tcPr>
            <w:tcW w:w="77" w:type="dxa"/>
            <w:tcBorders>
              <w:top w:val="nil"/>
              <w:left w:val="nil"/>
              <w:bottom w:val="nil"/>
              <w:right w:val="nil"/>
            </w:tcBorders>
          </w:tcPr>
          <w:p w14:paraId="2A75A729" w14:textId="77777777" w:rsidR="008040E5" w:rsidRPr="00A16111" w:rsidRDefault="008040E5">
            <w:pPr>
              <w:pStyle w:val="TAC"/>
            </w:pPr>
          </w:p>
        </w:tc>
        <w:tc>
          <w:tcPr>
            <w:tcW w:w="77" w:type="dxa"/>
            <w:tcBorders>
              <w:top w:val="nil"/>
              <w:left w:val="nil"/>
              <w:bottom w:val="nil"/>
              <w:right w:val="nil"/>
            </w:tcBorders>
          </w:tcPr>
          <w:p w14:paraId="7E9A9C18" w14:textId="77777777" w:rsidR="008040E5" w:rsidRPr="00A16111" w:rsidRDefault="008040E5">
            <w:pPr>
              <w:pStyle w:val="TAC"/>
            </w:pPr>
          </w:p>
        </w:tc>
        <w:tc>
          <w:tcPr>
            <w:tcW w:w="77" w:type="dxa"/>
            <w:tcBorders>
              <w:top w:val="nil"/>
              <w:left w:val="nil"/>
              <w:bottom w:val="nil"/>
              <w:right w:val="nil"/>
            </w:tcBorders>
          </w:tcPr>
          <w:p w14:paraId="0C633A82" w14:textId="77777777" w:rsidR="008040E5" w:rsidRPr="00A16111" w:rsidRDefault="008040E5">
            <w:pPr>
              <w:pStyle w:val="TAC"/>
            </w:pPr>
          </w:p>
        </w:tc>
        <w:tc>
          <w:tcPr>
            <w:tcW w:w="113" w:type="dxa"/>
            <w:tcBorders>
              <w:top w:val="nil"/>
              <w:left w:val="nil"/>
              <w:bottom w:val="nil"/>
              <w:right w:val="nil"/>
            </w:tcBorders>
          </w:tcPr>
          <w:p w14:paraId="55C85562" w14:textId="77777777" w:rsidR="008040E5" w:rsidRPr="00A16111" w:rsidRDefault="008040E5">
            <w:pPr>
              <w:pStyle w:val="TAC"/>
            </w:pPr>
          </w:p>
        </w:tc>
        <w:tc>
          <w:tcPr>
            <w:tcW w:w="77" w:type="dxa"/>
            <w:tcBorders>
              <w:top w:val="nil"/>
              <w:left w:val="nil"/>
              <w:bottom w:val="nil"/>
              <w:right w:val="nil"/>
            </w:tcBorders>
          </w:tcPr>
          <w:p w14:paraId="0180675F" w14:textId="77777777" w:rsidR="008040E5" w:rsidRPr="00A16111" w:rsidRDefault="008040E5">
            <w:pPr>
              <w:pStyle w:val="TAC"/>
            </w:pPr>
          </w:p>
        </w:tc>
        <w:tc>
          <w:tcPr>
            <w:tcW w:w="77" w:type="dxa"/>
            <w:tcBorders>
              <w:top w:val="nil"/>
              <w:left w:val="nil"/>
              <w:bottom w:val="nil"/>
              <w:right w:val="nil"/>
            </w:tcBorders>
          </w:tcPr>
          <w:p w14:paraId="360A6807" w14:textId="77777777" w:rsidR="008040E5" w:rsidRPr="00A16111" w:rsidRDefault="008040E5">
            <w:pPr>
              <w:pStyle w:val="TAC"/>
            </w:pPr>
          </w:p>
        </w:tc>
        <w:tc>
          <w:tcPr>
            <w:tcW w:w="77" w:type="dxa"/>
            <w:tcBorders>
              <w:top w:val="nil"/>
              <w:left w:val="nil"/>
              <w:bottom w:val="nil"/>
              <w:right w:val="nil"/>
            </w:tcBorders>
          </w:tcPr>
          <w:p w14:paraId="48459715" w14:textId="77777777" w:rsidR="008040E5" w:rsidRPr="00A16111" w:rsidRDefault="008040E5">
            <w:pPr>
              <w:pStyle w:val="TAC"/>
            </w:pPr>
          </w:p>
        </w:tc>
        <w:tc>
          <w:tcPr>
            <w:tcW w:w="77" w:type="dxa"/>
            <w:tcBorders>
              <w:top w:val="nil"/>
              <w:left w:val="nil"/>
              <w:bottom w:val="single" w:sz="6" w:space="0" w:color="auto"/>
              <w:right w:val="nil"/>
            </w:tcBorders>
          </w:tcPr>
          <w:p w14:paraId="30C1CAF6" w14:textId="77777777" w:rsidR="008040E5" w:rsidRPr="00A16111" w:rsidRDefault="008040E5">
            <w:pPr>
              <w:pStyle w:val="TAC"/>
            </w:pPr>
          </w:p>
        </w:tc>
        <w:tc>
          <w:tcPr>
            <w:tcW w:w="77" w:type="dxa"/>
            <w:tcBorders>
              <w:top w:val="nil"/>
              <w:left w:val="nil"/>
              <w:bottom w:val="nil"/>
              <w:right w:val="single" w:sz="6" w:space="0" w:color="auto"/>
            </w:tcBorders>
          </w:tcPr>
          <w:p w14:paraId="1593FA0A" w14:textId="77777777" w:rsidR="008040E5" w:rsidRPr="00A16111" w:rsidRDefault="008040E5">
            <w:pPr>
              <w:pStyle w:val="TAC"/>
            </w:pPr>
          </w:p>
        </w:tc>
        <w:tc>
          <w:tcPr>
            <w:tcW w:w="3451" w:type="dxa"/>
            <w:tcBorders>
              <w:top w:val="nil"/>
              <w:left w:val="nil"/>
              <w:bottom w:val="nil"/>
              <w:right w:val="nil"/>
            </w:tcBorders>
          </w:tcPr>
          <w:p w14:paraId="68EC0DB9" w14:textId="77777777" w:rsidR="008040E5" w:rsidRPr="00A16111" w:rsidRDefault="008040E5">
            <w:pPr>
              <w:pStyle w:val="TAC"/>
            </w:pPr>
          </w:p>
        </w:tc>
      </w:tr>
      <w:tr w:rsidR="008040E5" w14:paraId="38E47014" w14:textId="77777777">
        <w:trPr>
          <w:trHeight w:hRule="exact" w:val="60"/>
          <w:jc w:val="center"/>
        </w:trPr>
        <w:tc>
          <w:tcPr>
            <w:tcW w:w="918" w:type="dxa"/>
            <w:tcBorders>
              <w:top w:val="nil"/>
              <w:left w:val="nil"/>
              <w:bottom w:val="nil"/>
              <w:right w:val="nil"/>
            </w:tcBorders>
          </w:tcPr>
          <w:p w14:paraId="5C6FCD48" w14:textId="77777777" w:rsidR="008040E5" w:rsidRPr="00A16111" w:rsidRDefault="008040E5">
            <w:pPr>
              <w:pStyle w:val="TAC"/>
            </w:pPr>
          </w:p>
        </w:tc>
        <w:tc>
          <w:tcPr>
            <w:tcW w:w="636" w:type="dxa"/>
            <w:tcBorders>
              <w:top w:val="nil"/>
              <w:left w:val="nil"/>
              <w:bottom w:val="nil"/>
              <w:right w:val="nil"/>
            </w:tcBorders>
          </w:tcPr>
          <w:p w14:paraId="48233C77" w14:textId="77777777" w:rsidR="008040E5" w:rsidRPr="00A16111" w:rsidRDefault="008040E5">
            <w:pPr>
              <w:pStyle w:val="TAC"/>
            </w:pPr>
          </w:p>
        </w:tc>
        <w:tc>
          <w:tcPr>
            <w:tcW w:w="262" w:type="dxa"/>
            <w:tcBorders>
              <w:top w:val="nil"/>
              <w:left w:val="nil"/>
              <w:bottom w:val="nil"/>
            </w:tcBorders>
          </w:tcPr>
          <w:p w14:paraId="0AD37DFF" w14:textId="77777777" w:rsidR="008040E5" w:rsidRPr="00A16111" w:rsidRDefault="008040E5">
            <w:pPr>
              <w:pStyle w:val="TAC"/>
            </w:pPr>
          </w:p>
        </w:tc>
        <w:tc>
          <w:tcPr>
            <w:tcW w:w="393" w:type="dxa"/>
            <w:tcBorders>
              <w:top w:val="single" w:sz="6" w:space="0" w:color="auto"/>
              <w:bottom w:val="nil"/>
            </w:tcBorders>
          </w:tcPr>
          <w:p w14:paraId="6E954E2A" w14:textId="77777777" w:rsidR="008040E5" w:rsidRPr="00A16111" w:rsidRDefault="008040E5">
            <w:pPr>
              <w:pStyle w:val="TAC"/>
            </w:pPr>
          </w:p>
          <w:p w14:paraId="70E499BD" w14:textId="77777777" w:rsidR="008040E5" w:rsidRPr="00A16111" w:rsidRDefault="008040E5">
            <w:pPr>
              <w:pStyle w:val="TAC"/>
            </w:pPr>
          </w:p>
          <w:p w14:paraId="0CEAEADD" w14:textId="77777777" w:rsidR="008040E5" w:rsidRPr="00A16111" w:rsidRDefault="008040E5">
            <w:pPr>
              <w:pStyle w:val="TAC"/>
            </w:pPr>
          </w:p>
        </w:tc>
        <w:tc>
          <w:tcPr>
            <w:tcW w:w="393" w:type="dxa"/>
            <w:tcBorders>
              <w:top w:val="single" w:sz="6" w:space="0" w:color="auto"/>
              <w:bottom w:val="nil"/>
            </w:tcBorders>
          </w:tcPr>
          <w:p w14:paraId="2B40D5DC" w14:textId="77777777" w:rsidR="008040E5" w:rsidRPr="00A16111" w:rsidRDefault="008040E5">
            <w:pPr>
              <w:pStyle w:val="TAC"/>
            </w:pPr>
          </w:p>
        </w:tc>
        <w:tc>
          <w:tcPr>
            <w:tcW w:w="393" w:type="dxa"/>
            <w:tcBorders>
              <w:top w:val="single" w:sz="6" w:space="0" w:color="auto"/>
              <w:bottom w:val="nil"/>
            </w:tcBorders>
          </w:tcPr>
          <w:p w14:paraId="71592DE3" w14:textId="77777777" w:rsidR="008040E5" w:rsidRPr="00A16111" w:rsidRDefault="008040E5">
            <w:pPr>
              <w:pStyle w:val="TAC"/>
            </w:pPr>
          </w:p>
        </w:tc>
        <w:tc>
          <w:tcPr>
            <w:tcW w:w="393" w:type="dxa"/>
            <w:tcBorders>
              <w:top w:val="single" w:sz="6" w:space="0" w:color="auto"/>
              <w:bottom w:val="nil"/>
            </w:tcBorders>
          </w:tcPr>
          <w:p w14:paraId="05425CEC" w14:textId="77777777" w:rsidR="008040E5" w:rsidRPr="00A16111" w:rsidRDefault="008040E5">
            <w:pPr>
              <w:pStyle w:val="TAC"/>
            </w:pPr>
          </w:p>
        </w:tc>
        <w:tc>
          <w:tcPr>
            <w:tcW w:w="393" w:type="dxa"/>
            <w:tcBorders>
              <w:top w:val="single" w:sz="6" w:space="0" w:color="auto"/>
              <w:bottom w:val="nil"/>
            </w:tcBorders>
          </w:tcPr>
          <w:p w14:paraId="5DF37C29" w14:textId="77777777" w:rsidR="008040E5" w:rsidRPr="00A16111" w:rsidRDefault="008040E5">
            <w:pPr>
              <w:pStyle w:val="TAC"/>
            </w:pPr>
          </w:p>
        </w:tc>
        <w:tc>
          <w:tcPr>
            <w:tcW w:w="393" w:type="dxa"/>
            <w:tcBorders>
              <w:top w:val="single" w:sz="6" w:space="0" w:color="auto"/>
              <w:bottom w:val="nil"/>
            </w:tcBorders>
          </w:tcPr>
          <w:p w14:paraId="60EF1419" w14:textId="77777777" w:rsidR="008040E5" w:rsidRPr="00A16111" w:rsidRDefault="008040E5">
            <w:pPr>
              <w:pStyle w:val="TAC"/>
            </w:pPr>
          </w:p>
        </w:tc>
        <w:tc>
          <w:tcPr>
            <w:tcW w:w="393" w:type="dxa"/>
            <w:tcBorders>
              <w:top w:val="single" w:sz="6" w:space="0" w:color="auto"/>
              <w:bottom w:val="nil"/>
            </w:tcBorders>
          </w:tcPr>
          <w:p w14:paraId="4EE2EFCD" w14:textId="77777777" w:rsidR="008040E5" w:rsidRPr="00A16111" w:rsidRDefault="008040E5">
            <w:pPr>
              <w:pStyle w:val="TAC"/>
            </w:pPr>
          </w:p>
        </w:tc>
        <w:tc>
          <w:tcPr>
            <w:tcW w:w="393" w:type="dxa"/>
            <w:tcBorders>
              <w:top w:val="single" w:sz="6" w:space="0" w:color="auto"/>
              <w:bottom w:val="nil"/>
            </w:tcBorders>
          </w:tcPr>
          <w:p w14:paraId="73167AD0" w14:textId="77777777" w:rsidR="008040E5" w:rsidRPr="00A16111" w:rsidRDefault="008040E5">
            <w:pPr>
              <w:pStyle w:val="TAC"/>
            </w:pPr>
          </w:p>
        </w:tc>
        <w:tc>
          <w:tcPr>
            <w:tcW w:w="77" w:type="dxa"/>
            <w:tcBorders>
              <w:top w:val="nil"/>
              <w:bottom w:val="nil"/>
              <w:right w:val="nil"/>
            </w:tcBorders>
          </w:tcPr>
          <w:p w14:paraId="40727A9E" w14:textId="77777777" w:rsidR="008040E5" w:rsidRPr="00A16111" w:rsidRDefault="008040E5">
            <w:pPr>
              <w:pStyle w:val="TAC"/>
            </w:pPr>
          </w:p>
        </w:tc>
        <w:tc>
          <w:tcPr>
            <w:tcW w:w="77" w:type="dxa"/>
            <w:tcBorders>
              <w:top w:val="nil"/>
              <w:left w:val="nil"/>
              <w:bottom w:val="nil"/>
              <w:right w:val="nil"/>
            </w:tcBorders>
          </w:tcPr>
          <w:p w14:paraId="02D6DF63" w14:textId="77777777" w:rsidR="008040E5" w:rsidRPr="00A16111" w:rsidRDefault="008040E5">
            <w:pPr>
              <w:pStyle w:val="TAC"/>
            </w:pPr>
          </w:p>
        </w:tc>
        <w:tc>
          <w:tcPr>
            <w:tcW w:w="77" w:type="dxa"/>
            <w:tcBorders>
              <w:top w:val="nil"/>
              <w:left w:val="nil"/>
              <w:bottom w:val="nil"/>
              <w:right w:val="nil"/>
            </w:tcBorders>
          </w:tcPr>
          <w:p w14:paraId="0844803B" w14:textId="77777777" w:rsidR="008040E5" w:rsidRPr="00A16111" w:rsidRDefault="008040E5">
            <w:pPr>
              <w:pStyle w:val="TAC"/>
            </w:pPr>
          </w:p>
        </w:tc>
        <w:tc>
          <w:tcPr>
            <w:tcW w:w="77" w:type="dxa"/>
            <w:tcBorders>
              <w:top w:val="nil"/>
              <w:left w:val="nil"/>
              <w:bottom w:val="nil"/>
              <w:right w:val="nil"/>
            </w:tcBorders>
          </w:tcPr>
          <w:p w14:paraId="46F811CE" w14:textId="77777777" w:rsidR="008040E5" w:rsidRPr="00A16111" w:rsidRDefault="008040E5">
            <w:pPr>
              <w:pStyle w:val="TAC"/>
            </w:pPr>
          </w:p>
        </w:tc>
        <w:tc>
          <w:tcPr>
            <w:tcW w:w="113" w:type="dxa"/>
            <w:tcBorders>
              <w:top w:val="single" w:sz="6" w:space="0" w:color="auto"/>
              <w:left w:val="nil"/>
              <w:bottom w:val="nil"/>
              <w:right w:val="nil"/>
            </w:tcBorders>
          </w:tcPr>
          <w:p w14:paraId="35CFE96A" w14:textId="77777777" w:rsidR="008040E5" w:rsidRPr="00A16111" w:rsidRDefault="008040E5">
            <w:pPr>
              <w:pStyle w:val="TAC"/>
            </w:pPr>
          </w:p>
        </w:tc>
        <w:tc>
          <w:tcPr>
            <w:tcW w:w="77" w:type="dxa"/>
            <w:tcBorders>
              <w:top w:val="single" w:sz="6" w:space="0" w:color="auto"/>
              <w:left w:val="nil"/>
              <w:bottom w:val="nil"/>
              <w:right w:val="single" w:sz="6" w:space="0" w:color="auto"/>
            </w:tcBorders>
          </w:tcPr>
          <w:p w14:paraId="043A4D0C" w14:textId="77777777" w:rsidR="008040E5" w:rsidRPr="00A16111" w:rsidRDefault="008040E5">
            <w:pPr>
              <w:pStyle w:val="TAC"/>
            </w:pPr>
          </w:p>
        </w:tc>
        <w:tc>
          <w:tcPr>
            <w:tcW w:w="77" w:type="dxa"/>
            <w:tcBorders>
              <w:top w:val="nil"/>
              <w:left w:val="nil"/>
              <w:bottom w:val="nil"/>
              <w:right w:val="nil"/>
            </w:tcBorders>
          </w:tcPr>
          <w:p w14:paraId="4BAA680D" w14:textId="77777777" w:rsidR="008040E5" w:rsidRPr="00A16111" w:rsidRDefault="008040E5">
            <w:pPr>
              <w:pStyle w:val="TAC"/>
            </w:pPr>
          </w:p>
        </w:tc>
        <w:tc>
          <w:tcPr>
            <w:tcW w:w="77" w:type="dxa"/>
            <w:tcBorders>
              <w:top w:val="nil"/>
              <w:left w:val="nil"/>
              <w:bottom w:val="nil"/>
              <w:right w:val="nil"/>
            </w:tcBorders>
          </w:tcPr>
          <w:p w14:paraId="63669862" w14:textId="77777777" w:rsidR="008040E5" w:rsidRPr="00A16111" w:rsidRDefault="008040E5">
            <w:pPr>
              <w:pStyle w:val="TAC"/>
            </w:pPr>
          </w:p>
        </w:tc>
        <w:tc>
          <w:tcPr>
            <w:tcW w:w="77" w:type="dxa"/>
            <w:tcBorders>
              <w:top w:val="nil"/>
              <w:left w:val="nil"/>
              <w:bottom w:val="nil"/>
              <w:right w:val="nil"/>
            </w:tcBorders>
          </w:tcPr>
          <w:p w14:paraId="71F0C363" w14:textId="77777777" w:rsidR="008040E5" w:rsidRPr="00A16111" w:rsidRDefault="008040E5">
            <w:pPr>
              <w:pStyle w:val="TAC"/>
            </w:pPr>
          </w:p>
        </w:tc>
        <w:tc>
          <w:tcPr>
            <w:tcW w:w="77" w:type="dxa"/>
            <w:tcBorders>
              <w:top w:val="single" w:sz="6" w:space="0" w:color="auto"/>
              <w:left w:val="nil"/>
              <w:bottom w:val="nil"/>
              <w:right w:val="nil"/>
            </w:tcBorders>
          </w:tcPr>
          <w:p w14:paraId="3C849A5C" w14:textId="77777777" w:rsidR="008040E5" w:rsidRPr="00A16111" w:rsidRDefault="008040E5">
            <w:pPr>
              <w:pStyle w:val="TAC"/>
            </w:pPr>
          </w:p>
        </w:tc>
        <w:tc>
          <w:tcPr>
            <w:tcW w:w="3451" w:type="dxa"/>
            <w:tcBorders>
              <w:top w:val="nil"/>
              <w:left w:val="nil"/>
              <w:bottom w:val="nil"/>
              <w:right w:val="nil"/>
            </w:tcBorders>
          </w:tcPr>
          <w:p w14:paraId="46229CC1" w14:textId="77777777" w:rsidR="008040E5" w:rsidRPr="00A16111" w:rsidRDefault="008040E5">
            <w:pPr>
              <w:pStyle w:val="TAC"/>
            </w:pPr>
          </w:p>
        </w:tc>
      </w:tr>
      <w:tr w:rsidR="008040E5" w14:paraId="1DF015DA" w14:textId="77777777">
        <w:trPr>
          <w:jc w:val="center"/>
        </w:trPr>
        <w:tc>
          <w:tcPr>
            <w:tcW w:w="918" w:type="dxa"/>
            <w:tcBorders>
              <w:top w:val="nil"/>
              <w:left w:val="nil"/>
              <w:bottom w:val="nil"/>
              <w:right w:val="nil"/>
            </w:tcBorders>
          </w:tcPr>
          <w:p w14:paraId="2EAC928C" w14:textId="77777777" w:rsidR="008040E5" w:rsidRPr="00A16111" w:rsidRDefault="008040E5">
            <w:pPr>
              <w:pStyle w:val="TAC"/>
            </w:pPr>
          </w:p>
        </w:tc>
        <w:tc>
          <w:tcPr>
            <w:tcW w:w="636" w:type="dxa"/>
            <w:tcBorders>
              <w:top w:val="nil"/>
              <w:left w:val="nil"/>
              <w:bottom w:val="nil"/>
              <w:right w:val="nil"/>
            </w:tcBorders>
          </w:tcPr>
          <w:p w14:paraId="2D7ED230" w14:textId="77777777" w:rsidR="008040E5" w:rsidRPr="00A16111" w:rsidRDefault="008040E5">
            <w:pPr>
              <w:pStyle w:val="TAC"/>
            </w:pPr>
          </w:p>
        </w:tc>
        <w:tc>
          <w:tcPr>
            <w:tcW w:w="262" w:type="dxa"/>
            <w:tcBorders>
              <w:top w:val="nil"/>
              <w:left w:val="nil"/>
              <w:bottom w:val="nil"/>
              <w:right w:val="single" w:sz="6" w:space="0" w:color="auto"/>
            </w:tcBorders>
          </w:tcPr>
          <w:p w14:paraId="7552404B" w14:textId="77777777" w:rsidR="008040E5" w:rsidRPr="00A16111" w:rsidRDefault="008040E5">
            <w:pPr>
              <w:pStyle w:val="TAC"/>
            </w:pPr>
          </w:p>
        </w:tc>
        <w:tc>
          <w:tcPr>
            <w:tcW w:w="393" w:type="dxa"/>
            <w:tcBorders>
              <w:top w:val="nil"/>
              <w:left w:val="nil"/>
              <w:bottom w:val="nil"/>
              <w:right w:val="nil"/>
            </w:tcBorders>
          </w:tcPr>
          <w:p w14:paraId="6F797AAC" w14:textId="77777777" w:rsidR="008040E5" w:rsidRPr="00A16111" w:rsidRDefault="008040E5">
            <w:pPr>
              <w:pStyle w:val="TAC"/>
            </w:pPr>
          </w:p>
        </w:tc>
        <w:tc>
          <w:tcPr>
            <w:tcW w:w="393" w:type="dxa"/>
            <w:tcBorders>
              <w:top w:val="nil"/>
              <w:left w:val="nil"/>
              <w:bottom w:val="nil"/>
              <w:right w:val="nil"/>
            </w:tcBorders>
          </w:tcPr>
          <w:p w14:paraId="22641B63" w14:textId="77777777" w:rsidR="008040E5" w:rsidRPr="00A16111" w:rsidRDefault="008040E5">
            <w:pPr>
              <w:pStyle w:val="TAC"/>
            </w:pPr>
          </w:p>
        </w:tc>
        <w:tc>
          <w:tcPr>
            <w:tcW w:w="393" w:type="dxa"/>
            <w:tcBorders>
              <w:top w:val="nil"/>
              <w:left w:val="nil"/>
              <w:bottom w:val="nil"/>
              <w:right w:val="nil"/>
            </w:tcBorders>
          </w:tcPr>
          <w:p w14:paraId="757B6507" w14:textId="77777777" w:rsidR="008040E5" w:rsidRPr="00A16111" w:rsidRDefault="008040E5">
            <w:pPr>
              <w:pStyle w:val="TAC"/>
            </w:pPr>
          </w:p>
        </w:tc>
        <w:tc>
          <w:tcPr>
            <w:tcW w:w="393" w:type="dxa"/>
            <w:tcBorders>
              <w:top w:val="nil"/>
              <w:left w:val="nil"/>
              <w:bottom w:val="nil"/>
              <w:right w:val="nil"/>
            </w:tcBorders>
          </w:tcPr>
          <w:p w14:paraId="19DFA300" w14:textId="77777777" w:rsidR="008040E5" w:rsidRPr="00A16111" w:rsidRDefault="008040E5">
            <w:pPr>
              <w:pStyle w:val="TAC"/>
            </w:pPr>
          </w:p>
        </w:tc>
        <w:tc>
          <w:tcPr>
            <w:tcW w:w="393" w:type="dxa"/>
            <w:tcBorders>
              <w:top w:val="nil"/>
              <w:left w:val="nil"/>
              <w:bottom w:val="nil"/>
              <w:right w:val="nil"/>
            </w:tcBorders>
          </w:tcPr>
          <w:p w14:paraId="337CE861" w14:textId="77777777" w:rsidR="008040E5" w:rsidRPr="00A16111" w:rsidRDefault="008040E5">
            <w:pPr>
              <w:pStyle w:val="TAC"/>
            </w:pPr>
          </w:p>
        </w:tc>
        <w:tc>
          <w:tcPr>
            <w:tcW w:w="393" w:type="dxa"/>
            <w:tcBorders>
              <w:top w:val="nil"/>
              <w:left w:val="nil"/>
              <w:bottom w:val="nil"/>
              <w:right w:val="nil"/>
            </w:tcBorders>
          </w:tcPr>
          <w:p w14:paraId="59EB9F9D" w14:textId="77777777" w:rsidR="008040E5" w:rsidRPr="00A16111" w:rsidRDefault="008040E5">
            <w:pPr>
              <w:pStyle w:val="TAC"/>
            </w:pPr>
          </w:p>
        </w:tc>
        <w:tc>
          <w:tcPr>
            <w:tcW w:w="393" w:type="dxa"/>
            <w:tcBorders>
              <w:top w:val="nil"/>
              <w:left w:val="nil"/>
              <w:bottom w:val="nil"/>
              <w:right w:val="nil"/>
            </w:tcBorders>
          </w:tcPr>
          <w:p w14:paraId="3F5723BA" w14:textId="77777777" w:rsidR="008040E5" w:rsidRPr="00A16111" w:rsidRDefault="008040E5">
            <w:pPr>
              <w:pStyle w:val="TAC"/>
            </w:pPr>
          </w:p>
        </w:tc>
        <w:tc>
          <w:tcPr>
            <w:tcW w:w="393" w:type="dxa"/>
            <w:tcBorders>
              <w:top w:val="nil"/>
              <w:left w:val="nil"/>
              <w:bottom w:val="nil"/>
            </w:tcBorders>
          </w:tcPr>
          <w:p w14:paraId="0D025A4F" w14:textId="77777777" w:rsidR="008040E5" w:rsidRPr="00A16111" w:rsidRDefault="008040E5">
            <w:pPr>
              <w:pStyle w:val="TAC"/>
            </w:pPr>
          </w:p>
        </w:tc>
        <w:tc>
          <w:tcPr>
            <w:tcW w:w="77" w:type="dxa"/>
            <w:tcBorders>
              <w:top w:val="nil"/>
              <w:bottom w:val="nil"/>
              <w:right w:val="nil"/>
            </w:tcBorders>
          </w:tcPr>
          <w:p w14:paraId="2E4F43F8" w14:textId="77777777" w:rsidR="008040E5" w:rsidRPr="00A16111" w:rsidRDefault="008040E5">
            <w:pPr>
              <w:pStyle w:val="TAC"/>
            </w:pPr>
          </w:p>
        </w:tc>
        <w:tc>
          <w:tcPr>
            <w:tcW w:w="77" w:type="dxa"/>
            <w:tcBorders>
              <w:top w:val="nil"/>
              <w:left w:val="nil"/>
              <w:bottom w:val="nil"/>
              <w:right w:val="nil"/>
            </w:tcBorders>
          </w:tcPr>
          <w:p w14:paraId="31EF4E92" w14:textId="77777777" w:rsidR="008040E5" w:rsidRPr="00A16111" w:rsidRDefault="008040E5">
            <w:pPr>
              <w:pStyle w:val="TAC"/>
            </w:pPr>
          </w:p>
        </w:tc>
        <w:tc>
          <w:tcPr>
            <w:tcW w:w="77" w:type="dxa"/>
            <w:tcBorders>
              <w:top w:val="nil"/>
              <w:left w:val="nil"/>
              <w:bottom w:val="nil"/>
              <w:right w:val="nil"/>
            </w:tcBorders>
          </w:tcPr>
          <w:p w14:paraId="44A609D6" w14:textId="77777777" w:rsidR="008040E5" w:rsidRPr="00A16111" w:rsidRDefault="008040E5">
            <w:pPr>
              <w:pStyle w:val="TAC"/>
            </w:pPr>
          </w:p>
        </w:tc>
        <w:tc>
          <w:tcPr>
            <w:tcW w:w="77" w:type="dxa"/>
            <w:tcBorders>
              <w:top w:val="nil"/>
              <w:left w:val="nil"/>
              <w:bottom w:val="nil"/>
              <w:right w:val="nil"/>
            </w:tcBorders>
          </w:tcPr>
          <w:p w14:paraId="30D42591" w14:textId="77777777" w:rsidR="008040E5" w:rsidRPr="00A16111" w:rsidRDefault="008040E5">
            <w:pPr>
              <w:pStyle w:val="TAC"/>
            </w:pPr>
          </w:p>
        </w:tc>
        <w:tc>
          <w:tcPr>
            <w:tcW w:w="113" w:type="dxa"/>
            <w:tcBorders>
              <w:top w:val="nil"/>
              <w:left w:val="nil"/>
              <w:bottom w:val="nil"/>
              <w:right w:val="nil"/>
            </w:tcBorders>
          </w:tcPr>
          <w:p w14:paraId="55B208D0" w14:textId="77777777" w:rsidR="008040E5" w:rsidRPr="00A16111" w:rsidRDefault="008040E5">
            <w:pPr>
              <w:pStyle w:val="TAC"/>
            </w:pPr>
          </w:p>
        </w:tc>
        <w:tc>
          <w:tcPr>
            <w:tcW w:w="77" w:type="dxa"/>
            <w:tcBorders>
              <w:top w:val="nil"/>
              <w:left w:val="nil"/>
              <w:bottom w:val="nil"/>
              <w:right w:val="single" w:sz="6" w:space="0" w:color="auto"/>
            </w:tcBorders>
          </w:tcPr>
          <w:p w14:paraId="2A08E4F0" w14:textId="77777777" w:rsidR="008040E5" w:rsidRPr="00A16111" w:rsidRDefault="008040E5">
            <w:pPr>
              <w:pStyle w:val="TAC"/>
            </w:pPr>
          </w:p>
        </w:tc>
        <w:tc>
          <w:tcPr>
            <w:tcW w:w="77" w:type="dxa"/>
            <w:tcBorders>
              <w:top w:val="nil"/>
              <w:left w:val="nil"/>
              <w:bottom w:val="nil"/>
              <w:right w:val="nil"/>
            </w:tcBorders>
          </w:tcPr>
          <w:p w14:paraId="324388B4" w14:textId="77777777" w:rsidR="008040E5" w:rsidRPr="00A16111" w:rsidRDefault="008040E5">
            <w:pPr>
              <w:pStyle w:val="TAC"/>
            </w:pPr>
          </w:p>
        </w:tc>
        <w:tc>
          <w:tcPr>
            <w:tcW w:w="77" w:type="dxa"/>
            <w:tcBorders>
              <w:top w:val="nil"/>
              <w:left w:val="nil"/>
              <w:bottom w:val="nil"/>
              <w:right w:val="nil"/>
            </w:tcBorders>
          </w:tcPr>
          <w:p w14:paraId="63E04019" w14:textId="77777777" w:rsidR="008040E5" w:rsidRPr="00A16111" w:rsidRDefault="008040E5">
            <w:pPr>
              <w:pStyle w:val="TAC"/>
            </w:pPr>
          </w:p>
        </w:tc>
        <w:tc>
          <w:tcPr>
            <w:tcW w:w="77" w:type="dxa"/>
            <w:tcBorders>
              <w:top w:val="nil"/>
              <w:left w:val="nil"/>
              <w:bottom w:val="nil"/>
              <w:right w:val="nil"/>
            </w:tcBorders>
          </w:tcPr>
          <w:p w14:paraId="2D07EFB3" w14:textId="77777777" w:rsidR="008040E5" w:rsidRPr="00A16111" w:rsidRDefault="008040E5">
            <w:pPr>
              <w:pStyle w:val="TAC"/>
            </w:pPr>
          </w:p>
        </w:tc>
        <w:tc>
          <w:tcPr>
            <w:tcW w:w="77" w:type="dxa"/>
            <w:tcBorders>
              <w:top w:val="nil"/>
              <w:left w:val="nil"/>
              <w:bottom w:val="nil"/>
              <w:right w:val="nil"/>
            </w:tcBorders>
          </w:tcPr>
          <w:p w14:paraId="24838018" w14:textId="77777777" w:rsidR="008040E5" w:rsidRPr="00A16111" w:rsidRDefault="008040E5">
            <w:pPr>
              <w:pStyle w:val="TAC"/>
            </w:pPr>
          </w:p>
        </w:tc>
        <w:tc>
          <w:tcPr>
            <w:tcW w:w="3451" w:type="dxa"/>
            <w:tcBorders>
              <w:top w:val="nil"/>
              <w:left w:val="nil"/>
              <w:bottom w:val="nil"/>
              <w:right w:val="nil"/>
            </w:tcBorders>
          </w:tcPr>
          <w:p w14:paraId="63D5D8EE" w14:textId="77777777" w:rsidR="008040E5" w:rsidRDefault="008040E5">
            <w:pPr>
              <w:pStyle w:val="TAL"/>
              <w:rPr>
                <w:sz w:val="16"/>
              </w:rPr>
            </w:pPr>
          </w:p>
        </w:tc>
      </w:tr>
      <w:tr w:rsidR="008040E5" w14:paraId="2F041567" w14:textId="77777777">
        <w:trPr>
          <w:trHeight w:hRule="exact" w:val="60"/>
          <w:jc w:val="center"/>
        </w:trPr>
        <w:tc>
          <w:tcPr>
            <w:tcW w:w="918" w:type="dxa"/>
            <w:tcBorders>
              <w:top w:val="nil"/>
              <w:left w:val="nil"/>
              <w:bottom w:val="nil"/>
              <w:right w:val="nil"/>
            </w:tcBorders>
          </w:tcPr>
          <w:p w14:paraId="1E831B8C" w14:textId="77777777" w:rsidR="008040E5" w:rsidRPr="00A16111" w:rsidRDefault="008040E5">
            <w:pPr>
              <w:pStyle w:val="TAC"/>
            </w:pPr>
          </w:p>
        </w:tc>
        <w:tc>
          <w:tcPr>
            <w:tcW w:w="636" w:type="dxa"/>
            <w:tcBorders>
              <w:top w:val="nil"/>
              <w:left w:val="nil"/>
              <w:bottom w:val="nil"/>
              <w:right w:val="nil"/>
            </w:tcBorders>
          </w:tcPr>
          <w:p w14:paraId="26C48B0D" w14:textId="77777777" w:rsidR="008040E5" w:rsidRPr="00A16111" w:rsidRDefault="008040E5">
            <w:pPr>
              <w:pStyle w:val="TAC"/>
            </w:pPr>
          </w:p>
        </w:tc>
        <w:tc>
          <w:tcPr>
            <w:tcW w:w="262" w:type="dxa"/>
            <w:tcBorders>
              <w:top w:val="nil"/>
              <w:left w:val="nil"/>
              <w:bottom w:val="nil"/>
            </w:tcBorders>
          </w:tcPr>
          <w:p w14:paraId="5D17263F" w14:textId="77777777" w:rsidR="008040E5" w:rsidRPr="00A16111" w:rsidRDefault="008040E5">
            <w:pPr>
              <w:pStyle w:val="TAC"/>
            </w:pPr>
          </w:p>
        </w:tc>
        <w:tc>
          <w:tcPr>
            <w:tcW w:w="393" w:type="dxa"/>
            <w:tcBorders>
              <w:top w:val="nil"/>
              <w:bottom w:val="nil"/>
              <w:right w:val="nil"/>
            </w:tcBorders>
          </w:tcPr>
          <w:p w14:paraId="5C232563" w14:textId="77777777" w:rsidR="008040E5" w:rsidRPr="00A16111" w:rsidRDefault="008040E5">
            <w:pPr>
              <w:pStyle w:val="TAC"/>
            </w:pPr>
          </w:p>
        </w:tc>
        <w:tc>
          <w:tcPr>
            <w:tcW w:w="393" w:type="dxa"/>
            <w:tcBorders>
              <w:top w:val="nil"/>
              <w:left w:val="nil"/>
              <w:bottom w:val="nil"/>
              <w:right w:val="nil"/>
            </w:tcBorders>
          </w:tcPr>
          <w:p w14:paraId="4B5E3363" w14:textId="77777777" w:rsidR="008040E5" w:rsidRPr="00A16111" w:rsidRDefault="008040E5">
            <w:pPr>
              <w:pStyle w:val="TAC"/>
            </w:pPr>
          </w:p>
        </w:tc>
        <w:tc>
          <w:tcPr>
            <w:tcW w:w="393" w:type="dxa"/>
            <w:tcBorders>
              <w:top w:val="nil"/>
              <w:left w:val="nil"/>
              <w:bottom w:val="nil"/>
              <w:right w:val="nil"/>
            </w:tcBorders>
          </w:tcPr>
          <w:p w14:paraId="77E6306F" w14:textId="77777777" w:rsidR="008040E5" w:rsidRPr="00A16111" w:rsidRDefault="008040E5">
            <w:pPr>
              <w:pStyle w:val="TAC"/>
            </w:pPr>
          </w:p>
        </w:tc>
        <w:tc>
          <w:tcPr>
            <w:tcW w:w="393" w:type="dxa"/>
            <w:tcBorders>
              <w:top w:val="nil"/>
              <w:left w:val="nil"/>
              <w:bottom w:val="nil"/>
              <w:right w:val="nil"/>
            </w:tcBorders>
          </w:tcPr>
          <w:p w14:paraId="54DCF980" w14:textId="77777777" w:rsidR="008040E5" w:rsidRPr="00A16111" w:rsidRDefault="008040E5">
            <w:pPr>
              <w:pStyle w:val="TAC"/>
            </w:pPr>
          </w:p>
        </w:tc>
        <w:tc>
          <w:tcPr>
            <w:tcW w:w="393" w:type="dxa"/>
            <w:tcBorders>
              <w:top w:val="nil"/>
              <w:left w:val="nil"/>
              <w:bottom w:val="nil"/>
              <w:right w:val="nil"/>
            </w:tcBorders>
          </w:tcPr>
          <w:p w14:paraId="3C5C81FC" w14:textId="77777777" w:rsidR="008040E5" w:rsidRPr="00A16111" w:rsidRDefault="008040E5">
            <w:pPr>
              <w:pStyle w:val="TAC"/>
            </w:pPr>
          </w:p>
        </w:tc>
        <w:tc>
          <w:tcPr>
            <w:tcW w:w="393" w:type="dxa"/>
            <w:tcBorders>
              <w:top w:val="nil"/>
              <w:left w:val="nil"/>
              <w:bottom w:val="nil"/>
              <w:right w:val="nil"/>
            </w:tcBorders>
          </w:tcPr>
          <w:p w14:paraId="43F37C42" w14:textId="77777777" w:rsidR="008040E5" w:rsidRPr="00A16111" w:rsidRDefault="008040E5">
            <w:pPr>
              <w:pStyle w:val="TAC"/>
            </w:pPr>
          </w:p>
        </w:tc>
        <w:tc>
          <w:tcPr>
            <w:tcW w:w="393" w:type="dxa"/>
            <w:tcBorders>
              <w:top w:val="nil"/>
              <w:left w:val="nil"/>
              <w:bottom w:val="nil"/>
              <w:right w:val="nil"/>
            </w:tcBorders>
          </w:tcPr>
          <w:p w14:paraId="6EF2D667" w14:textId="77777777" w:rsidR="008040E5" w:rsidRPr="00A16111" w:rsidRDefault="008040E5">
            <w:pPr>
              <w:pStyle w:val="TAC"/>
            </w:pPr>
          </w:p>
        </w:tc>
        <w:tc>
          <w:tcPr>
            <w:tcW w:w="393" w:type="dxa"/>
            <w:tcBorders>
              <w:top w:val="nil"/>
              <w:left w:val="nil"/>
              <w:bottom w:val="nil"/>
            </w:tcBorders>
          </w:tcPr>
          <w:p w14:paraId="751812DE" w14:textId="77777777" w:rsidR="008040E5" w:rsidRPr="00A16111" w:rsidRDefault="008040E5">
            <w:pPr>
              <w:pStyle w:val="TAC"/>
            </w:pPr>
          </w:p>
        </w:tc>
        <w:tc>
          <w:tcPr>
            <w:tcW w:w="77" w:type="dxa"/>
            <w:tcBorders>
              <w:top w:val="nil"/>
              <w:bottom w:val="nil"/>
              <w:right w:val="nil"/>
            </w:tcBorders>
          </w:tcPr>
          <w:p w14:paraId="3798CCC1" w14:textId="77777777" w:rsidR="008040E5" w:rsidRPr="00A16111" w:rsidRDefault="008040E5">
            <w:pPr>
              <w:pStyle w:val="TAC"/>
            </w:pPr>
          </w:p>
        </w:tc>
        <w:tc>
          <w:tcPr>
            <w:tcW w:w="77" w:type="dxa"/>
            <w:tcBorders>
              <w:top w:val="nil"/>
              <w:left w:val="nil"/>
              <w:bottom w:val="nil"/>
              <w:right w:val="nil"/>
            </w:tcBorders>
          </w:tcPr>
          <w:p w14:paraId="7BF3D68F" w14:textId="77777777" w:rsidR="008040E5" w:rsidRPr="00A16111" w:rsidRDefault="008040E5">
            <w:pPr>
              <w:pStyle w:val="TAC"/>
            </w:pPr>
          </w:p>
        </w:tc>
        <w:tc>
          <w:tcPr>
            <w:tcW w:w="77" w:type="dxa"/>
            <w:tcBorders>
              <w:top w:val="nil"/>
              <w:left w:val="nil"/>
              <w:bottom w:val="nil"/>
              <w:right w:val="nil"/>
            </w:tcBorders>
          </w:tcPr>
          <w:p w14:paraId="547B32F8" w14:textId="77777777" w:rsidR="008040E5" w:rsidRPr="00A16111" w:rsidRDefault="008040E5">
            <w:pPr>
              <w:pStyle w:val="TAC"/>
            </w:pPr>
          </w:p>
        </w:tc>
        <w:tc>
          <w:tcPr>
            <w:tcW w:w="77" w:type="dxa"/>
            <w:tcBorders>
              <w:top w:val="nil"/>
              <w:left w:val="nil"/>
              <w:bottom w:val="nil"/>
              <w:right w:val="nil"/>
            </w:tcBorders>
          </w:tcPr>
          <w:p w14:paraId="155F3A39" w14:textId="77777777" w:rsidR="008040E5" w:rsidRPr="00A16111" w:rsidRDefault="008040E5">
            <w:pPr>
              <w:pStyle w:val="TAC"/>
            </w:pPr>
          </w:p>
        </w:tc>
        <w:tc>
          <w:tcPr>
            <w:tcW w:w="113" w:type="dxa"/>
            <w:tcBorders>
              <w:top w:val="nil"/>
              <w:left w:val="nil"/>
              <w:bottom w:val="nil"/>
              <w:right w:val="nil"/>
            </w:tcBorders>
          </w:tcPr>
          <w:p w14:paraId="0149664A" w14:textId="77777777" w:rsidR="008040E5" w:rsidRPr="00A16111" w:rsidRDefault="008040E5">
            <w:pPr>
              <w:pStyle w:val="TAC"/>
            </w:pPr>
          </w:p>
        </w:tc>
        <w:tc>
          <w:tcPr>
            <w:tcW w:w="77" w:type="dxa"/>
            <w:tcBorders>
              <w:top w:val="nil"/>
              <w:left w:val="nil"/>
              <w:bottom w:val="nil"/>
              <w:right w:val="single" w:sz="6" w:space="0" w:color="auto"/>
            </w:tcBorders>
          </w:tcPr>
          <w:p w14:paraId="77E5E698" w14:textId="77777777" w:rsidR="008040E5" w:rsidRPr="00A16111" w:rsidRDefault="008040E5">
            <w:pPr>
              <w:pStyle w:val="TAC"/>
            </w:pPr>
          </w:p>
        </w:tc>
        <w:tc>
          <w:tcPr>
            <w:tcW w:w="77" w:type="dxa"/>
            <w:tcBorders>
              <w:top w:val="nil"/>
              <w:left w:val="nil"/>
              <w:bottom w:val="nil"/>
              <w:right w:val="nil"/>
            </w:tcBorders>
          </w:tcPr>
          <w:p w14:paraId="49CC3A86" w14:textId="77777777" w:rsidR="008040E5" w:rsidRPr="00A16111" w:rsidRDefault="008040E5">
            <w:pPr>
              <w:pStyle w:val="TAC"/>
            </w:pPr>
          </w:p>
        </w:tc>
        <w:tc>
          <w:tcPr>
            <w:tcW w:w="77" w:type="dxa"/>
            <w:tcBorders>
              <w:top w:val="nil"/>
              <w:left w:val="nil"/>
              <w:bottom w:val="nil"/>
              <w:right w:val="nil"/>
            </w:tcBorders>
          </w:tcPr>
          <w:p w14:paraId="3AEDFBE0" w14:textId="77777777" w:rsidR="008040E5" w:rsidRPr="00A16111" w:rsidRDefault="008040E5">
            <w:pPr>
              <w:pStyle w:val="TAC"/>
            </w:pPr>
          </w:p>
        </w:tc>
        <w:tc>
          <w:tcPr>
            <w:tcW w:w="77" w:type="dxa"/>
            <w:tcBorders>
              <w:top w:val="nil"/>
              <w:left w:val="nil"/>
              <w:bottom w:val="nil"/>
              <w:right w:val="nil"/>
            </w:tcBorders>
          </w:tcPr>
          <w:p w14:paraId="56E48801" w14:textId="77777777" w:rsidR="008040E5" w:rsidRPr="00A16111" w:rsidRDefault="008040E5">
            <w:pPr>
              <w:pStyle w:val="TAC"/>
            </w:pPr>
          </w:p>
        </w:tc>
        <w:tc>
          <w:tcPr>
            <w:tcW w:w="77" w:type="dxa"/>
            <w:tcBorders>
              <w:top w:val="nil"/>
              <w:left w:val="nil"/>
              <w:bottom w:val="nil"/>
              <w:right w:val="nil"/>
            </w:tcBorders>
          </w:tcPr>
          <w:p w14:paraId="18428115" w14:textId="77777777" w:rsidR="008040E5" w:rsidRPr="00A16111" w:rsidRDefault="008040E5">
            <w:pPr>
              <w:pStyle w:val="TAC"/>
            </w:pPr>
          </w:p>
        </w:tc>
        <w:tc>
          <w:tcPr>
            <w:tcW w:w="3451" w:type="dxa"/>
            <w:tcBorders>
              <w:top w:val="nil"/>
              <w:left w:val="nil"/>
              <w:bottom w:val="nil"/>
              <w:right w:val="nil"/>
            </w:tcBorders>
          </w:tcPr>
          <w:p w14:paraId="4A5EB9A0" w14:textId="77777777" w:rsidR="008040E5" w:rsidRDefault="008040E5">
            <w:pPr>
              <w:pStyle w:val="TAL"/>
              <w:rPr>
                <w:sz w:val="16"/>
              </w:rPr>
            </w:pPr>
          </w:p>
        </w:tc>
      </w:tr>
      <w:tr w:rsidR="008040E5" w14:paraId="3A88BBC8" w14:textId="77777777">
        <w:trPr>
          <w:trHeight w:hRule="exact" w:val="60"/>
          <w:jc w:val="center"/>
        </w:trPr>
        <w:tc>
          <w:tcPr>
            <w:tcW w:w="918" w:type="dxa"/>
            <w:tcBorders>
              <w:top w:val="nil"/>
              <w:left w:val="nil"/>
              <w:bottom w:val="nil"/>
              <w:right w:val="nil"/>
            </w:tcBorders>
          </w:tcPr>
          <w:p w14:paraId="4AB5E7EF" w14:textId="77777777" w:rsidR="008040E5" w:rsidRPr="00A16111" w:rsidRDefault="008040E5">
            <w:pPr>
              <w:pStyle w:val="TAC"/>
            </w:pPr>
          </w:p>
        </w:tc>
        <w:tc>
          <w:tcPr>
            <w:tcW w:w="636" w:type="dxa"/>
            <w:tcBorders>
              <w:top w:val="nil"/>
              <w:left w:val="nil"/>
              <w:bottom w:val="nil"/>
              <w:right w:val="nil"/>
            </w:tcBorders>
          </w:tcPr>
          <w:p w14:paraId="3F8F9BA8" w14:textId="77777777" w:rsidR="008040E5" w:rsidRPr="00A16111" w:rsidRDefault="008040E5">
            <w:pPr>
              <w:pStyle w:val="TAC"/>
            </w:pPr>
          </w:p>
        </w:tc>
        <w:tc>
          <w:tcPr>
            <w:tcW w:w="262" w:type="dxa"/>
            <w:tcBorders>
              <w:top w:val="nil"/>
              <w:left w:val="nil"/>
              <w:bottom w:val="nil"/>
            </w:tcBorders>
          </w:tcPr>
          <w:p w14:paraId="03536216" w14:textId="77777777" w:rsidR="008040E5" w:rsidRPr="00A16111" w:rsidRDefault="008040E5">
            <w:pPr>
              <w:pStyle w:val="TAC"/>
            </w:pPr>
          </w:p>
        </w:tc>
        <w:tc>
          <w:tcPr>
            <w:tcW w:w="393" w:type="dxa"/>
            <w:tcBorders>
              <w:top w:val="nil"/>
              <w:bottom w:val="nil"/>
              <w:right w:val="nil"/>
            </w:tcBorders>
          </w:tcPr>
          <w:p w14:paraId="30E6A89B" w14:textId="77777777" w:rsidR="008040E5" w:rsidRPr="00A16111" w:rsidRDefault="008040E5">
            <w:pPr>
              <w:pStyle w:val="TAC"/>
            </w:pPr>
          </w:p>
        </w:tc>
        <w:tc>
          <w:tcPr>
            <w:tcW w:w="393" w:type="dxa"/>
            <w:tcBorders>
              <w:top w:val="nil"/>
              <w:left w:val="nil"/>
              <w:bottom w:val="nil"/>
              <w:right w:val="nil"/>
            </w:tcBorders>
          </w:tcPr>
          <w:p w14:paraId="1BDF0826" w14:textId="77777777" w:rsidR="008040E5" w:rsidRPr="00A16111" w:rsidRDefault="008040E5">
            <w:pPr>
              <w:pStyle w:val="TAC"/>
            </w:pPr>
          </w:p>
        </w:tc>
        <w:tc>
          <w:tcPr>
            <w:tcW w:w="393" w:type="dxa"/>
            <w:tcBorders>
              <w:top w:val="nil"/>
              <w:left w:val="nil"/>
              <w:bottom w:val="nil"/>
              <w:right w:val="nil"/>
            </w:tcBorders>
          </w:tcPr>
          <w:p w14:paraId="56484902" w14:textId="77777777" w:rsidR="008040E5" w:rsidRPr="00A16111" w:rsidRDefault="008040E5">
            <w:pPr>
              <w:pStyle w:val="TAC"/>
            </w:pPr>
          </w:p>
        </w:tc>
        <w:tc>
          <w:tcPr>
            <w:tcW w:w="393" w:type="dxa"/>
            <w:tcBorders>
              <w:top w:val="nil"/>
              <w:left w:val="nil"/>
              <w:bottom w:val="nil"/>
              <w:right w:val="nil"/>
            </w:tcBorders>
          </w:tcPr>
          <w:p w14:paraId="2E25BC33" w14:textId="77777777" w:rsidR="008040E5" w:rsidRPr="00A16111" w:rsidRDefault="008040E5">
            <w:pPr>
              <w:pStyle w:val="TAC"/>
            </w:pPr>
          </w:p>
        </w:tc>
        <w:tc>
          <w:tcPr>
            <w:tcW w:w="393" w:type="dxa"/>
            <w:tcBorders>
              <w:top w:val="nil"/>
              <w:left w:val="nil"/>
              <w:bottom w:val="nil"/>
              <w:right w:val="nil"/>
            </w:tcBorders>
          </w:tcPr>
          <w:p w14:paraId="78B1CEA2" w14:textId="77777777" w:rsidR="008040E5" w:rsidRPr="00A16111" w:rsidRDefault="008040E5">
            <w:pPr>
              <w:pStyle w:val="TAC"/>
            </w:pPr>
          </w:p>
        </w:tc>
        <w:tc>
          <w:tcPr>
            <w:tcW w:w="393" w:type="dxa"/>
            <w:tcBorders>
              <w:top w:val="nil"/>
              <w:left w:val="nil"/>
              <w:bottom w:val="nil"/>
              <w:right w:val="nil"/>
            </w:tcBorders>
          </w:tcPr>
          <w:p w14:paraId="58512273" w14:textId="77777777" w:rsidR="008040E5" w:rsidRPr="00A16111" w:rsidRDefault="008040E5">
            <w:pPr>
              <w:pStyle w:val="TAC"/>
            </w:pPr>
          </w:p>
        </w:tc>
        <w:tc>
          <w:tcPr>
            <w:tcW w:w="393" w:type="dxa"/>
            <w:tcBorders>
              <w:top w:val="nil"/>
              <w:left w:val="nil"/>
              <w:bottom w:val="nil"/>
              <w:right w:val="nil"/>
            </w:tcBorders>
          </w:tcPr>
          <w:p w14:paraId="3BA36A86" w14:textId="77777777" w:rsidR="008040E5" w:rsidRPr="00A16111" w:rsidRDefault="008040E5">
            <w:pPr>
              <w:pStyle w:val="TAC"/>
            </w:pPr>
          </w:p>
        </w:tc>
        <w:tc>
          <w:tcPr>
            <w:tcW w:w="393" w:type="dxa"/>
            <w:tcBorders>
              <w:top w:val="nil"/>
              <w:left w:val="nil"/>
              <w:bottom w:val="single" w:sz="6" w:space="0" w:color="auto"/>
            </w:tcBorders>
          </w:tcPr>
          <w:p w14:paraId="073A5ADE" w14:textId="77777777" w:rsidR="008040E5" w:rsidRPr="00A16111" w:rsidRDefault="008040E5">
            <w:pPr>
              <w:pStyle w:val="TAC"/>
            </w:pPr>
          </w:p>
        </w:tc>
        <w:tc>
          <w:tcPr>
            <w:tcW w:w="77" w:type="dxa"/>
            <w:tcBorders>
              <w:top w:val="nil"/>
              <w:bottom w:val="nil"/>
              <w:right w:val="nil"/>
            </w:tcBorders>
          </w:tcPr>
          <w:p w14:paraId="64BCB55D" w14:textId="77777777" w:rsidR="008040E5" w:rsidRPr="00A16111" w:rsidRDefault="008040E5">
            <w:pPr>
              <w:pStyle w:val="TAC"/>
            </w:pPr>
          </w:p>
        </w:tc>
        <w:tc>
          <w:tcPr>
            <w:tcW w:w="77" w:type="dxa"/>
            <w:tcBorders>
              <w:top w:val="nil"/>
              <w:left w:val="nil"/>
              <w:bottom w:val="nil"/>
              <w:right w:val="nil"/>
            </w:tcBorders>
          </w:tcPr>
          <w:p w14:paraId="36868BE6" w14:textId="77777777" w:rsidR="008040E5" w:rsidRPr="00A16111" w:rsidRDefault="008040E5">
            <w:pPr>
              <w:pStyle w:val="TAC"/>
            </w:pPr>
          </w:p>
        </w:tc>
        <w:tc>
          <w:tcPr>
            <w:tcW w:w="77" w:type="dxa"/>
            <w:tcBorders>
              <w:top w:val="nil"/>
              <w:left w:val="nil"/>
              <w:bottom w:val="nil"/>
              <w:right w:val="nil"/>
            </w:tcBorders>
          </w:tcPr>
          <w:p w14:paraId="62B1CB99" w14:textId="77777777" w:rsidR="008040E5" w:rsidRPr="00A16111" w:rsidRDefault="008040E5">
            <w:pPr>
              <w:pStyle w:val="TAC"/>
            </w:pPr>
          </w:p>
        </w:tc>
        <w:tc>
          <w:tcPr>
            <w:tcW w:w="77" w:type="dxa"/>
            <w:tcBorders>
              <w:top w:val="nil"/>
              <w:left w:val="nil"/>
              <w:bottom w:val="nil"/>
              <w:right w:val="nil"/>
            </w:tcBorders>
          </w:tcPr>
          <w:p w14:paraId="59DC8CA4" w14:textId="77777777" w:rsidR="008040E5" w:rsidRPr="00A16111" w:rsidRDefault="008040E5">
            <w:pPr>
              <w:pStyle w:val="TAC"/>
            </w:pPr>
          </w:p>
        </w:tc>
        <w:tc>
          <w:tcPr>
            <w:tcW w:w="113" w:type="dxa"/>
            <w:tcBorders>
              <w:top w:val="nil"/>
              <w:left w:val="nil"/>
              <w:bottom w:val="nil"/>
              <w:right w:val="nil"/>
            </w:tcBorders>
          </w:tcPr>
          <w:p w14:paraId="7D0C442B" w14:textId="77777777" w:rsidR="008040E5" w:rsidRPr="00A16111" w:rsidRDefault="008040E5">
            <w:pPr>
              <w:pStyle w:val="TAC"/>
            </w:pPr>
          </w:p>
        </w:tc>
        <w:tc>
          <w:tcPr>
            <w:tcW w:w="77" w:type="dxa"/>
            <w:tcBorders>
              <w:top w:val="nil"/>
              <w:left w:val="nil"/>
              <w:bottom w:val="nil"/>
              <w:right w:val="single" w:sz="6" w:space="0" w:color="auto"/>
            </w:tcBorders>
          </w:tcPr>
          <w:p w14:paraId="5AA02898" w14:textId="77777777" w:rsidR="008040E5" w:rsidRPr="00A16111" w:rsidRDefault="008040E5">
            <w:pPr>
              <w:pStyle w:val="TAC"/>
            </w:pPr>
          </w:p>
        </w:tc>
        <w:tc>
          <w:tcPr>
            <w:tcW w:w="77" w:type="dxa"/>
            <w:tcBorders>
              <w:top w:val="nil"/>
              <w:left w:val="nil"/>
              <w:bottom w:val="nil"/>
              <w:right w:val="nil"/>
            </w:tcBorders>
          </w:tcPr>
          <w:p w14:paraId="4D423C8A" w14:textId="77777777" w:rsidR="008040E5" w:rsidRPr="00A16111" w:rsidRDefault="008040E5">
            <w:pPr>
              <w:pStyle w:val="TAC"/>
            </w:pPr>
          </w:p>
        </w:tc>
        <w:tc>
          <w:tcPr>
            <w:tcW w:w="77" w:type="dxa"/>
            <w:tcBorders>
              <w:top w:val="nil"/>
              <w:left w:val="nil"/>
              <w:bottom w:val="nil"/>
              <w:right w:val="nil"/>
            </w:tcBorders>
          </w:tcPr>
          <w:p w14:paraId="01195480" w14:textId="77777777" w:rsidR="008040E5" w:rsidRPr="00A16111" w:rsidRDefault="008040E5">
            <w:pPr>
              <w:pStyle w:val="TAC"/>
            </w:pPr>
          </w:p>
        </w:tc>
        <w:tc>
          <w:tcPr>
            <w:tcW w:w="77" w:type="dxa"/>
            <w:tcBorders>
              <w:top w:val="nil"/>
              <w:left w:val="nil"/>
              <w:bottom w:val="nil"/>
              <w:right w:val="nil"/>
            </w:tcBorders>
          </w:tcPr>
          <w:p w14:paraId="43CB6839" w14:textId="77777777" w:rsidR="008040E5" w:rsidRPr="00A16111" w:rsidRDefault="008040E5">
            <w:pPr>
              <w:pStyle w:val="TAC"/>
            </w:pPr>
          </w:p>
        </w:tc>
        <w:tc>
          <w:tcPr>
            <w:tcW w:w="77" w:type="dxa"/>
            <w:tcBorders>
              <w:top w:val="nil"/>
              <w:left w:val="nil"/>
              <w:bottom w:val="nil"/>
              <w:right w:val="nil"/>
            </w:tcBorders>
          </w:tcPr>
          <w:p w14:paraId="6D6A359C" w14:textId="77777777" w:rsidR="008040E5" w:rsidRPr="00A16111" w:rsidRDefault="008040E5">
            <w:pPr>
              <w:pStyle w:val="TAC"/>
            </w:pPr>
          </w:p>
        </w:tc>
        <w:tc>
          <w:tcPr>
            <w:tcW w:w="3451" w:type="dxa"/>
            <w:tcBorders>
              <w:top w:val="nil"/>
              <w:left w:val="nil"/>
              <w:bottom w:val="nil"/>
              <w:right w:val="nil"/>
            </w:tcBorders>
          </w:tcPr>
          <w:p w14:paraId="1E97A459" w14:textId="77777777" w:rsidR="008040E5" w:rsidRDefault="008040E5">
            <w:pPr>
              <w:pStyle w:val="TAL"/>
              <w:rPr>
                <w:sz w:val="16"/>
              </w:rPr>
            </w:pPr>
          </w:p>
        </w:tc>
      </w:tr>
      <w:tr w:rsidR="008040E5" w14:paraId="23A4F0B3" w14:textId="77777777">
        <w:trPr>
          <w:trHeight w:hRule="exact" w:val="60"/>
          <w:jc w:val="center"/>
        </w:trPr>
        <w:tc>
          <w:tcPr>
            <w:tcW w:w="918" w:type="dxa"/>
            <w:tcBorders>
              <w:top w:val="nil"/>
              <w:left w:val="nil"/>
              <w:bottom w:val="nil"/>
              <w:right w:val="nil"/>
            </w:tcBorders>
          </w:tcPr>
          <w:p w14:paraId="2A98AC24" w14:textId="77777777" w:rsidR="008040E5" w:rsidRPr="00A16111" w:rsidRDefault="008040E5">
            <w:pPr>
              <w:pStyle w:val="TAC"/>
            </w:pPr>
          </w:p>
        </w:tc>
        <w:tc>
          <w:tcPr>
            <w:tcW w:w="636" w:type="dxa"/>
            <w:tcBorders>
              <w:top w:val="nil"/>
              <w:left w:val="nil"/>
              <w:bottom w:val="nil"/>
              <w:right w:val="nil"/>
            </w:tcBorders>
          </w:tcPr>
          <w:p w14:paraId="3E10BBAB" w14:textId="77777777" w:rsidR="008040E5" w:rsidRPr="00A16111" w:rsidRDefault="008040E5">
            <w:pPr>
              <w:pStyle w:val="TAC"/>
            </w:pPr>
          </w:p>
        </w:tc>
        <w:tc>
          <w:tcPr>
            <w:tcW w:w="262" w:type="dxa"/>
            <w:tcBorders>
              <w:top w:val="nil"/>
              <w:left w:val="nil"/>
              <w:bottom w:val="nil"/>
            </w:tcBorders>
          </w:tcPr>
          <w:p w14:paraId="22FC59C0" w14:textId="77777777" w:rsidR="008040E5" w:rsidRPr="00A16111" w:rsidRDefault="008040E5">
            <w:pPr>
              <w:pStyle w:val="TAC"/>
            </w:pPr>
          </w:p>
        </w:tc>
        <w:tc>
          <w:tcPr>
            <w:tcW w:w="393" w:type="dxa"/>
            <w:tcBorders>
              <w:top w:val="single" w:sz="6" w:space="0" w:color="auto"/>
              <w:bottom w:val="nil"/>
              <w:right w:val="nil"/>
            </w:tcBorders>
          </w:tcPr>
          <w:p w14:paraId="460BF14B" w14:textId="77777777" w:rsidR="008040E5" w:rsidRPr="00A16111" w:rsidRDefault="008040E5">
            <w:pPr>
              <w:pStyle w:val="TAC"/>
            </w:pPr>
          </w:p>
        </w:tc>
        <w:tc>
          <w:tcPr>
            <w:tcW w:w="393" w:type="dxa"/>
            <w:tcBorders>
              <w:top w:val="nil"/>
              <w:left w:val="nil"/>
              <w:bottom w:val="nil"/>
              <w:right w:val="nil"/>
            </w:tcBorders>
          </w:tcPr>
          <w:p w14:paraId="53349C38" w14:textId="77777777" w:rsidR="008040E5" w:rsidRPr="00A16111" w:rsidRDefault="008040E5">
            <w:pPr>
              <w:pStyle w:val="TAC"/>
            </w:pPr>
          </w:p>
        </w:tc>
        <w:tc>
          <w:tcPr>
            <w:tcW w:w="393" w:type="dxa"/>
            <w:tcBorders>
              <w:top w:val="nil"/>
              <w:left w:val="nil"/>
              <w:bottom w:val="nil"/>
              <w:right w:val="nil"/>
            </w:tcBorders>
          </w:tcPr>
          <w:p w14:paraId="2459DF3F" w14:textId="77777777" w:rsidR="008040E5" w:rsidRPr="00A16111" w:rsidRDefault="008040E5">
            <w:pPr>
              <w:pStyle w:val="TAC"/>
            </w:pPr>
          </w:p>
        </w:tc>
        <w:tc>
          <w:tcPr>
            <w:tcW w:w="393" w:type="dxa"/>
            <w:tcBorders>
              <w:top w:val="nil"/>
              <w:left w:val="nil"/>
              <w:bottom w:val="nil"/>
              <w:right w:val="nil"/>
            </w:tcBorders>
          </w:tcPr>
          <w:p w14:paraId="26D631A1" w14:textId="77777777" w:rsidR="008040E5" w:rsidRPr="00A16111" w:rsidRDefault="008040E5">
            <w:pPr>
              <w:pStyle w:val="TAC"/>
            </w:pPr>
          </w:p>
        </w:tc>
        <w:tc>
          <w:tcPr>
            <w:tcW w:w="393" w:type="dxa"/>
            <w:tcBorders>
              <w:top w:val="nil"/>
              <w:left w:val="nil"/>
              <w:bottom w:val="nil"/>
              <w:right w:val="nil"/>
            </w:tcBorders>
          </w:tcPr>
          <w:p w14:paraId="023ABABE" w14:textId="77777777" w:rsidR="008040E5" w:rsidRPr="00A16111" w:rsidRDefault="008040E5">
            <w:pPr>
              <w:pStyle w:val="TAC"/>
            </w:pPr>
          </w:p>
        </w:tc>
        <w:tc>
          <w:tcPr>
            <w:tcW w:w="393" w:type="dxa"/>
            <w:tcBorders>
              <w:top w:val="nil"/>
              <w:left w:val="nil"/>
              <w:bottom w:val="nil"/>
              <w:right w:val="nil"/>
            </w:tcBorders>
          </w:tcPr>
          <w:p w14:paraId="221AC8EB" w14:textId="77777777" w:rsidR="008040E5" w:rsidRPr="00A16111" w:rsidRDefault="008040E5">
            <w:pPr>
              <w:pStyle w:val="TAC"/>
            </w:pPr>
          </w:p>
        </w:tc>
        <w:tc>
          <w:tcPr>
            <w:tcW w:w="393" w:type="dxa"/>
            <w:tcBorders>
              <w:top w:val="nil"/>
              <w:left w:val="nil"/>
              <w:bottom w:val="nil"/>
              <w:right w:val="nil"/>
            </w:tcBorders>
          </w:tcPr>
          <w:p w14:paraId="789A9432" w14:textId="77777777" w:rsidR="008040E5" w:rsidRPr="00A16111" w:rsidRDefault="008040E5">
            <w:pPr>
              <w:pStyle w:val="TAC"/>
            </w:pPr>
          </w:p>
        </w:tc>
        <w:tc>
          <w:tcPr>
            <w:tcW w:w="393" w:type="dxa"/>
            <w:tcBorders>
              <w:top w:val="nil"/>
              <w:left w:val="nil"/>
              <w:bottom w:val="nil"/>
            </w:tcBorders>
          </w:tcPr>
          <w:p w14:paraId="5D34352D" w14:textId="77777777" w:rsidR="008040E5" w:rsidRPr="00A16111" w:rsidRDefault="008040E5">
            <w:pPr>
              <w:pStyle w:val="TAC"/>
            </w:pPr>
          </w:p>
        </w:tc>
        <w:tc>
          <w:tcPr>
            <w:tcW w:w="77" w:type="dxa"/>
            <w:tcBorders>
              <w:top w:val="nil"/>
              <w:bottom w:val="nil"/>
              <w:right w:val="nil"/>
            </w:tcBorders>
          </w:tcPr>
          <w:p w14:paraId="36E8F8A8" w14:textId="77777777" w:rsidR="008040E5" w:rsidRPr="00A16111" w:rsidRDefault="008040E5">
            <w:pPr>
              <w:pStyle w:val="TAC"/>
            </w:pPr>
          </w:p>
        </w:tc>
        <w:tc>
          <w:tcPr>
            <w:tcW w:w="77" w:type="dxa"/>
            <w:tcBorders>
              <w:top w:val="nil"/>
              <w:left w:val="nil"/>
              <w:bottom w:val="nil"/>
              <w:right w:val="nil"/>
            </w:tcBorders>
          </w:tcPr>
          <w:p w14:paraId="229821CB" w14:textId="77777777" w:rsidR="008040E5" w:rsidRPr="00A16111" w:rsidRDefault="008040E5">
            <w:pPr>
              <w:pStyle w:val="TAC"/>
            </w:pPr>
          </w:p>
        </w:tc>
        <w:tc>
          <w:tcPr>
            <w:tcW w:w="77" w:type="dxa"/>
            <w:tcBorders>
              <w:top w:val="nil"/>
              <w:left w:val="nil"/>
              <w:bottom w:val="nil"/>
              <w:right w:val="nil"/>
            </w:tcBorders>
          </w:tcPr>
          <w:p w14:paraId="41553DA4" w14:textId="77777777" w:rsidR="008040E5" w:rsidRPr="00A16111" w:rsidRDefault="008040E5">
            <w:pPr>
              <w:pStyle w:val="TAC"/>
            </w:pPr>
          </w:p>
        </w:tc>
        <w:tc>
          <w:tcPr>
            <w:tcW w:w="77" w:type="dxa"/>
            <w:tcBorders>
              <w:top w:val="nil"/>
              <w:left w:val="nil"/>
              <w:bottom w:val="nil"/>
              <w:right w:val="nil"/>
            </w:tcBorders>
          </w:tcPr>
          <w:p w14:paraId="7E2A8EB2" w14:textId="77777777" w:rsidR="008040E5" w:rsidRPr="00A16111" w:rsidRDefault="008040E5">
            <w:pPr>
              <w:pStyle w:val="TAC"/>
            </w:pPr>
          </w:p>
        </w:tc>
        <w:tc>
          <w:tcPr>
            <w:tcW w:w="113" w:type="dxa"/>
            <w:tcBorders>
              <w:top w:val="nil"/>
              <w:left w:val="nil"/>
              <w:bottom w:val="nil"/>
              <w:right w:val="nil"/>
            </w:tcBorders>
          </w:tcPr>
          <w:p w14:paraId="41B145DD" w14:textId="77777777" w:rsidR="008040E5" w:rsidRPr="00A16111" w:rsidRDefault="008040E5">
            <w:pPr>
              <w:pStyle w:val="TAC"/>
            </w:pPr>
          </w:p>
        </w:tc>
        <w:tc>
          <w:tcPr>
            <w:tcW w:w="77" w:type="dxa"/>
            <w:tcBorders>
              <w:top w:val="nil"/>
              <w:left w:val="nil"/>
              <w:bottom w:val="nil"/>
              <w:right w:val="single" w:sz="6" w:space="0" w:color="auto"/>
            </w:tcBorders>
          </w:tcPr>
          <w:p w14:paraId="48D20B39" w14:textId="77777777" w:rsidR="008040E5" w:rsidRPr="00A16111" w:rsidRDefault="008040E5">
            <w:pPr>
              <w:pStyle w:val="TAC"/>
            </w:pPr>
          </w:p>
        </w:tc>
        <w:tc>
          <w:tcPr>
            <w:tcW w:w="77" w:type="dxa"/>
            <w:tcBorders>
              <w:top w:val="nil"/>
              <w:left w:val="nil"/>
              <w:bottom w:val="nil"/>
              <w:right w:val="nil"/>
            </w:tcBorders>
          </w:tcPr>
          <w:p w14:paraId="3D055EAD" w14:textId="77777777" w:rsidR="008040E5" w:rsidRPr="00A16111" w:rsidRDefault="008040E5">
            <w:pPr>
              <w:pStyle w:val="TAC"/>
            </w:pPr>
          </w:p>
        </w:tc>
        <w:tc>
          <w:tcPr>
            <w:tcW w:w="77" w:type="dxa"/>
            <w:tcBorders>
              <w:top w:val="nil"/>
              <w:left w:val="nil"/>
              <w:bottom w:val="nil"/>
              <w:right w:val="nil"/>
            </w:tcBorders>
          </w:tcPr>
          <w:p w14:paraId="120DEBF1" w14:textId="77777777" w:rsidR="008040E5" w:rsidRPr="00A16111" w:rsidRDefault="008040E5">
            <w:pPr>
              <w:pStyle w:val="TAC"/>
            </w:pPr>
          </w:p>
        </w:tc>
        <w:tc>
          <w:tcPr>
            <w:tcW w:w="77" w:type="dxa"/>
            <w:tcBorders>
              <w:top w:val="nil"/>
              <w:left w:val="nil"/>
              <w:bottom w:val="nil"/>
              <w:right w:val="nil"/>
            </w:tcBorders>
          </w:tcPr>
          <w:p w14:paraId="3B212EE7" w14:textId="77777777" w:rsidR="008040E5" w:rsidRPr="00A16111" w:rsidRDefault="008040E5">
            <w:pPr>
              <w:pStyle w:val="TAC"/>
            </w:pPr>
          </w:p>
        </w:tc>
        <w:tc>
          <w:tcPr>
            <w:tcW w:w="77" w:type="dxa"/>
            <w:tcBorders>
              <w:top w:val="nil"/>
              <w:left w:val="nil"/>
              <w:bottom w:val="nil"/>
              <w:right w:val="nil"/>
            </w:tcBorders>
          </w:tcPr>
          <w:p w14:paraId="03113029" w14:textId="77777777" w:rsidR="008040E5" w:rsidRPr="00A16111" w:rsidRDefault="008040E5">
            <w:pPr>
              <w:pStyle w:val="TAC"/>
            </w:pPr>
          </w:p>
        </w:tc>
        <w:tc>
          <w:tcPr>
            <w:tcW w:w="3451" w:type="dxa"/>
            <w:tcBorders>
              <w:top w:val="nil"/>
              <w:left w:val="nil"/>
              <w:bottom w:val="nil"/>
              <w:right w:val="nil"/>
            </w:tcBorders>
          </w:tcPr>
          <w:p w14:paraId="45713903" w14:textId="77777777" w:rsidR="008040E5" w:rsidRDefault="008040E5">
            <w:pPr>
              <w:pStyle w:val="TAL"/>
              <w:rPr>
                <w:sz w:val="16"/>
              </w:rPr>
            </w:pPr>
          </w:p>
        </w:tc>
      </w:tr>
      <w:tr w:rsidR="008040E5" w14:paraId="64257250" w14:textId="77777777">
        <w:trPr>
          <w:jc w:val="center"/>
        </w:trPr>
        <w:tc>
          <w:tcPr>
            <w:tcW w:w="918" w:type="dxa"/>
            <w:tcBorders>
              <w:top w:val="nil"/>
              <w:left w:val="nil"/>
              <w:bottom w:val="nil"/>
              <w:right w:val="nil"/>
            </w:tcBorders>
          </w:tcPr>
          <w:p w14:paraId="09B2CDE2" w14:textId="77777777" w:rsidR="008040E5" w:rsidRPr="00A16111" w:rsidRDefault="008040E5">
            <w:pPr>
              <w:pStyle w:val="TAC"/>
            </w:pPr>
          </w:p>
        </w:tc>
        <w:tc>
          <w:tcPr>
            <w:tcW w:w="636" w:type="dxa"/>
            <w:tcBorders>
              <w:top w:val="nil"/>
              <w:left w:val="nil"/>
              <w:bottom w:val="nil"/>
              <w:right w:val="nil"/>
            </w:tcBorders>
          </w:tcPr>
          <w:p w14:paraId="2B911C30" w14:textId="77777777" w:rsidR="008040E5" w:rsidRPr="00A16111" w:rsidRDefault="008040E5">
            <w:pPr>
              <w:pStyle w:val="TAC"/>
            </w:pPr>
          </w:p>
        </w:tc>
        <w:tc>
          <w:tcPr>
            <w:tcW w:w="262" w:type="dxa"/>
            <w:tcBorders>
              <w:top w:val="nil"/>
              <w:left w:val="nil"/>
              <w:bottom w:val="nil"/>
              <w:right w:val="nil"/>
            </w:tcBorders>
          </w:tcPr>
          <w:p w14:paraId="78F3230B" w14:textId="77777777" w:rsidR="008040E5" w:rsidRPr="00A16111" w:rsidRDefault="008040E5">
            <w:pPr>
              <w:pStyle w:val="TAC"/>
            </w:pPr>
            <w:r w:rsidRPr="00A16111">
              <w:t>7</w:t>
            </w:r>
          </w:p>
        </w:tc>
        <w:tc>
          <w:tcPr>
            <w:tcW w:w="393" w:type="dxa"/>
            <w:tcBorders>
              <w:top w:val="nil"/>
              <w:left w:val="nil"/>
              <w:bottom w:val="single" w:sz="6" w:space="0" w:color="auto"/>
              <w:right w:val="nil"/>
            </w:tcBorders>
          </w:tcPr>
          <w:p w14:paraId="22945363" w14:textId="77777777" w:rsidR="008040E5" w:rsidRPr="00A16111" w:rsidRDefault="008040E5">
            <w:pPr>
              <w:pStyle w:val="TAC"/>
            </w:pPr>
          </w:p>
        </w:tc>
        <w:tc>
          <w:tcPr>
            <w:tcW w:w="393" w:type="dxa"/>
            <w:tcBorders>
              <w:top w:val="nil"/>
              <w:left w:val="nil"/>
              <w:bottom w:val="nil"/>
              <w:right w:val="nil"/>
            </w:tcBorders>
          </w:tcPr>
          <w:p w14:paraId="2F4FB024" w14:textId="77777777" w:rsidR="008040E5" w:rsidRPr="00A16111" w:rsidRDefault="008040E5">
            <w:pPr>
              <w:pStyle w:val="TAC"/>
            </w:pPr>
          </w:p>
        </w:tc>
        <w:tc>
          <w:tcPr>
            <w:tcW w:w="393" w:type="dxa"/>
            <w:tcBorders>
              <w:top w:val="nil"/>
              <w:left w:val="nil"/>
              <w:bottom w:val="nil"/>
              <w:right w:val="nil"/>
            </w:tcBorders>
          </w:tcPr>
          <w:p w14:paraId="1F25313E" w14:textId="77777777" w:rsidR="008040E5" w:rsidRPr="00A16111" w:rsidRDefault="008040E5">
            <w:pPr>
              <w:pStyle w:val="TAC"/>
            </w:pPr>
          </w:p>
        </w:tc>
        <w:tc>
          <w:tcPr>
            <w:tcW w:w="393" w:type="dxa"/>
            <w:tcBorders>
              <w:top w:val="nil"/>
              <w:left w:val="nil"/>
              <w:bottom w:val="nil"/>
              <w:right w:val="nil"/>
            </w:tcBorders>
          </w:tcPr>
          <w:p w14:paraId="70DEDB08" w14:textId="77777777" w:rsidR="008040E5" w:rsidRPr="00A16111" w:rsidRDefault="008040E5">
            <w:pPr>
              <w:pStyle w:val="TAC"/>
            </w:pPr>
          </w:p>
        </w:tc>
        <w:tc>
          <w:tcPr>
            <w:tcW w:w="393" w:type="dxa"/>
            <w:tcBorders>
              <w:top w:val="nil"/>
              <w:left w:val="nil"/>
              <w:bottom w:val="nil"/>
              <w:right w:val="nil"/>
            </w:tcBorders>
          </w:tcPr>
          <w:p w14:paraId="3085B4FF" w14:textId="77777777" w:rsidR="008040E5" w:rsidRPr="00A16111" w:rsidRDefault="008040E5">
            <w:pPr>
              <w:pStyle w:val="TAC"/>
            </w:pPr>
          </w:p>
        </w:tc>
        <w:tc>
          <w:tcPr>
            <w:tcW w:w="393" w:type="dxa"/>
            <w:tcBorders>
              <w:top w:val="nil"/>
              <w:left w:val="nil"/>
              <w:bottom w:val="nil"/>
              <w:right w:val="nil"/>
            </w:tcBorders>
          </w:tcPr>
          <w:p w14:paraId="147D747B" w14:textId="77777777" w:rsidR="008040E5" w:rsidRPr="00A16111" w:rsidRDefault="008040E5">
            <w:pPr>
              <w:pStyle w:val="TAC"/>
            </w:pPr>
          </w:p>
        </w:tc>
        <w:tc>
          <w:tcPr>
            <w:tcW w:w="393" w:type="dxa"/>
            <w:tcBorders>
              <w:top w:val="nil"/>
              <w:left w:val="nil"/>
              <w:bottom w:val="nil"/>
              <w:right w:val="nil"/>
            </w:tcBorders>
          </w:tcPr>
          <w:p w14:paraId="2BEA3DFE" w14:textId="77777777" w:rsidR="008040E5" w:rsidRPr="00A16111" w:rsidRDefault="008040E5">
            <w:pPr>
              <w:pStyle w:val="TAC"/>
            </w:pPr>
          </w:p>
        </w:tc>
        <w:tc>
          <w:tcPr>
            <w:tcW w:w="393" w:type="dxa"/>
            <w:tcBorders>
              <w:top w:val="nil"/>
              <w:left w:val="nil"/>
              <w:bottom w:val="nil"/>
              <w:right w:val="nil"/>
            </w:tcBorders>
          </w:tcPr>
          <w:p w14:paraId="545912A9" w14:textId="77777777" w:rsidR="008040E5" w:rsidRPr="00A16111" w:rsidRDefault="008040E5">
            <w:pPr>
              <w:pStyle w:val="TAC"/>
            </w:pPr>
          </w:p>
        </w:tc>
        <w:tc>
          <w:tcPr>
            <w:tcW w:w="77" w:type="dxa"/>
            <w:tcBorders>
              <w:top w:val="nil"/>
              <w:left w:val="nil"/>
              <w:bottom w:val="nil"/>
              <w:right w:val="nil"/>
            </w:tcBorders>
          </w:tcPr>
          <w:p w14:paraId="782DD1FB" w14:textId="77777777" w:rsidR="008040E5" w:rsidRPr="00A16111" w:rsidRDefault="008040E5">
            <w:pPr>
              <w:pStyle w:val="TAC"/>
            </w:pPr>
          </w:p>
        </w:tc>
        <w:tc>
          <w:tcPr>
            <w:tcW w:w="77" w:type="dxa"/>
            <w:tcBorders>
              <w:top w:val="nil"/>
              <w:left w:val="nil"/>
              <w:bottom w:val="nil"/>
              <w:right w:val="nil"/>
            </w:tcBorders>
          </w:tcPr>
          <w:p w14:paraId="10DD7C4D" w14:textId="77777777" w:rsidR="008040E5" w:rsidRPr="00A16111" w:rsidRDefault="008040E5">
            <w:pPr>
              <w:pStyle w:val="TAC"/>
            </w:pPr>
          </w:p>
        </w:tc>
        <w:tc>
          <w:tcPr>
            <w:tcW w:w="77" w:type="dxa"/>
            <w:tcBorders>
              <w:top w:val="nil"/>
              <w:left w:val="nil"/>
              <w:bottom w:val="nil"/>
              <w:right w:val="nil"/>
            </w:tcBorders>
          </w:tcPr>
          <w:p w14:paraId="1BF66207" w14:textId="77777777" w:rsidR="008040E5" w:rsidRPr="00A16111" w:rsidRDefault="008040E5">
            <w:pPr>
              <w:pStyle w:val="TAC"/>
            </w:pPr>
          </w:p>
        </w:tc>
        <w:tc>
          <w:tcPr>
            <w:tcW w:w="77" w:type="dxa"/>
            <w:tcBorders>
              <w:top w:val="nil"/>
              <w:left w:val="nil"/>
              <w:bottom w:val="nil"/>
              <w:right w:val="nil"/>
            </w:tcBorders>
          </w:tcPr>
          <w:p w14:paraId="561B6807" w14:textId="77777777" w:rsidR="008040E5" w:rsidRPr="00A16111" w:rsidRDefault="008040E5">
            <w:pPr>
              <w:pStyle w:val="TAC"/>
            </w:pPr>
          </w:p>
        </w:tc>
        <w:tc>
          <w:tcPr>
            <w:tcW w:w="113" w:type="dxa"/>
            <w:tcBorders>
              <w:top w:val="nil"/>
              <w:left w:val="nil"/>
              <w:bottom w:val="nil"/>
              <w:right w:val="nil"/>
            </w:tcBorders>
          </w:tcPr>
          <w:p w14:paraId="7472CB4D" w14:textId="77777777" w:rsidR="008040E5" w:rsidRPr="00A16111" w:rsidRDefault="008040E5">
            <w:pPr>
              <w:pStyle w:val="TAC"/>
            </w:pPr>
          </w:p>
        </w:tc>
        <w:tc>
          <w:tcPr>
            <w:tcW w:w="77" w:type="dxa"/>
            <w:tcBorders>
              <w:top w:val="nil"/>
              <w:left w:val="nil"/>
              <w:bottom w:val="nil"/>
              <w:right w:val="single" w:sz="6" w:space="0" w:color="auto"/>
            </w:tcBorders>
          </w:tcPr>
          <w:p w14:paraId="72EE455A" w14:textId="77777777" w:rsidR="008040E5" w:rsidRPr="00A16111" w:rsidRDefault="008040E5">
            <w:pPr>
              <w:pStyle w:val="TAC"/>
            </w:pPr>
          </w:p>
        </w:tc>
        <w:tc>
          <w:tcPr>
            <w:tcW w:w="77" w:type="dxa"/>
            <w:tcBorders>
              <w:top w:val="single" w:sz="6" w:space="0" w:color="auto"/>
              <w:left w:val="nil"/>
              <w:bottom w:val="nil"/>
              <w:right w:val="nil"/>
            </w:tcBorders>
          </w:tcPr>
          <w:p w14:paraId="39E77B9E" w14:textId="77777777" w:rsidR="008040E5" w:rsidRPr="00A16111" w:rsidRDefault="008040E5">
            <w:pPr>
              <w:pStyle w:val="TAC"/>
            </w:pPr>
          </w:p>
        </w:tc>
        <w:tc>
          <w:tcPr>
            <w:tcW w:w="77" w:type="dxa"/>
            <w:tcBorders>
              <w:top w:val="single" w:sz="6" w:space="0" w:color="auto"/>
              <w:left w:val="nil"/>
              <w:bottom w:val="nil"/>
              <w:right w:val="nil"/>
            </w:tcBorders>
          </w:tcPr>
          <w:p w14:paraId="007E21DC" w14:textId="77777777" w:rsidR="008040E5" w:rsidRPr="00A16111" w:rsidRDefault="008040E5">
            <w:pPr>
              <w:pStyle w:val="TAC"/>
            </w:pPr>
          </w:p>
        </w:tc>
        <w:tc>
          <w:tcPr>
            <w:tcW w:w="77" w:type="dxa"/>
            <w:tcBorders>
              <w:top w:val="single" w:sz="6" w:space="0" w:color="auto"/>
              <w:left w:val="nil"/>
              <w:bottom w:val="nil"/>
              <w:right w:val="nil"/>
            </w:tcBorders>
          </w:tcPr>
          <w:p w14:paraId="01E5B703" w14:textId="77777777" w:rsidR="008040E5" w:rsidRPr="00A16111" w:rsidRDefault="008040E5">
            <w:pPr>
              <w:pStyle w:val="TAC"/>
            </w:pPr>
          </w:p>
        </w:tc>
        <w:tc>
          <w:tcPr>
            <w:tcW w:w="77" w:type="dxa"/>
            <w:tcBorders>
              <w:top w:val="single" w:sz="6" w:space="0" w:color="auto"/>
              <w:left w:val="nil"/>
              <w:bottom w:val="nil"/>
              <w:right w:val="nil"/>
            </w:tcBorders>
          </w:tcPr>
          <w:p w14:paraId="64AAA982" w14:textId="77777777" w:rsidR="008040E5" w:rsidRPr="00A16111" w:rsidRDefault="008040E5">
            <w:pPr>
              <w:pStyle w:val="TAC"/>
            </w:pPr>
          </w:p>
        </w:tc>
        <w:tc>
          <w:tcPr>
            <w:tcW w:w="3451" w:type="dxa"/>
            <w:tcBorders>
              <w:top w:val="nil"/>
              <w:left w:val="nil"/>
              <w:bottom w:val="nil"/>
              <w:right w:val="nil"/>
            </w:tcBorders>
          </w:tcPr>
          <w:p w14:paraId="0235C724" w14:textId="77777777" w:rsidR="008040E5" w:rsidRPr="00A16111" w:rsidRDefault="008040E5">
            <w:pPr>
              <w:pStyle w:val="TAC"/>
              <w:jc w:val="left"/>
            </w:pPr>
            <w:r w:rsidRPr="00A16111">
              <w:t>TP-SCTS</w:t>
            </w:r>
          </w:p>
        </w:tc>
      </w:tr>
      <w:tr w:rsidR="008040E5" w14:paraId="4C530E8D" w14:textId="77777777">
        <w:trPr>
          <w:jc w:val="center"/>
        </w:trPr>
        <w:tc>
          <w:tcPr>
            <w:tcW w:w="918" w:type="dxa"/>
            <w:tcBorders>
              <w:top w:val="nil"/>
              <w:left w:val="nil"/>
              <w:bottom w:val="nil"/>
              <w:right w:val="nil"/>
            </w:tcBorders>
          </w:tcPr>
          <w:p w14:paraId="0B9F56C9" w14:textId="77777777" w:rsidR="008040E5" w:rsidRPr="00A16111" w:rsidRDefault="008040E5">
            <w:pPr>
              <w:pStyle w:val="TAC"/>
            </w:pPr>
          </w:p>
        </w:tc>
        <w:tc>
          <w:tcPr>
            <w:tcW w:w="636" w:type="dxa"/>
            <w:tcBorders>
              <w:top w:val="nil"/>
              <w:left w:val="nil"/>
              <w:bottom w:val="nil"/>
              <w:right w:val="nil"/>
            </w:tcBorders>
          </w:tcPr>
          <w:p w14:paraId="7AD120D4" w14:textId="77777777" w:rsidR="008040E5" w:rsidRPr="00A16111" w:rsidRDefault="008040E5">
            <w:pPr>
              <w:pStyle w:val="TAC"/>
            </w:pPr>
          </w:p>
        </w:tc>
        <w:tc>
          <w:tcPr>
            <w:tcW w:w="262" w:type="dxa"/>
            <w:tcBorders>
              <w:top w:val="nil"/>
              <w:left w:val="nil"/>
              <w:bottom w:val="nil"/>
              <w:right w:val="nil"/>
            </w:tcBorders>
          </w:tcPr>
          <w:p w14:paraId="43E54D9E" w14:textId="77777777" w:rsidR="008040E5" w:rsidRPr="00A16111" w:rsidRDefault="008040E5">
            <w:pPr>
              <w:pStyle w:val="TAC"/>
            </w:pPr>
          </w:p>
        </w:tc>
        <w:tc>
          <w:tcPr>
            <w:tcW w:w="393" w:type="dxa"/>
            <w:tcBorders>
              <w:top w:val="nil"/>
              <w:left w:val="single" w:sz="6" w:space="0" w:color="auto"/>
              <w:bottom w:val="nil"/>
              <w:right w:val="nil"/>
            </w:tcBorders>
          </w:tcPr>
          <w:p w14:paraId="4EDF6FC1" w14:textId="77777777" w:rsidR="008040E5" w:rsidRPr="00A16111" w:rsidRDefault="008040E5">
            <w:pPr>
              <w:pStyle w:val="TAC"/>
            </w:pPr>
          </w:p>
        </w:tc>
        <w:tc>
          <w:tcPr>
            <w:tcW w:w="393" w:type="dxa"/>
            <w:tcBorders>
              <w:top w:val="nil"/>
              <w:left w:val="nil"/>
              <w:bottom w:val="nil"/>
              <w:right w:val="nil"/>
            </w:tcBorders>
          </w:tcPr>
          <w:p w14:paraId="6CCF1248" w14:textId="77777777" w:rsidR="008040E5" w:rsidRPr="00A16111" w:rsidRDefault="008040E5">
            <w:pPr>
              <w:pStyle w:val="TAC"/>
            </w:pPr>
          </w:p>
        </w:tc>
        <w:tc>
          <w:tcPr>
            <w:tcW w:w="393" w:type="dxa"/>
            <w:tcBorders>
              <w:top w:val="nil"/>
              <w:left w:val="nil"/>
              <w:bottom w:val="nil"/>
              <w:right w:val="nil"/>
            </w:tcBorders>
          </w:tcPr>
          <w:p w14:paraId="5EFD45D2" w14:textId="77777777" w:rsidR="008040E5" w:rsidRPr="00A16111" w:rsidRDefault="008040E5">
            <w:pPr>
              <w:pStyle w:val="TAC"/>
            </w:pPr>
          </w:p>
        </w:tc>
        <w:tc>
          <w:tcPr>
            <w:tcW w:w="393" w:type="dxa"/>
            <w:tcBorders>
              <w:top w:val="nil"/>
              <w:left w:val="nil"/>
              <w:bottom w:val="nil"/>
              <w:right w:val="nil"/>
            </w:tcBorders>
          </w:tcPr>
          <w:p w14:paraId="356C7842" w14:textId="77777777" w:rsidR="008040E5" w:rsidRPr="00A16111" w:rsidRDefault="008040E5">
            <w:pPr>
              <w:pStyle w:val="TAC"/>
            </w:pPr>
          </w:p>
        </w:tc>
        <w:tc>
          <w:tcPr>
            <w:tcW w:w="393" w:type="dxa"/>
            <w:tcBorders>
              <w:top w:val="nil"/>
              <w:left w:val="nil"/>
              <w:bottom w:val="nil"/>
              <w:right w:val="nil"/>
            </w:tcBorders>
          </w:tcPr>
          <w:p w14:paraId="1D4E5631" w14:textId="77777777" w:rsidR="008040E5" w:rsidRPr="00A16111" w:rsidRDefault="008040E5">
            <w:pPr>
              <w:pStyle w:val="TAC"/>
            </w:pPr>
          </w:p>
        </w:tc>
        <w:tc>
          <w:tcPr>
            <w:tcW w:w="393" w:type="dxa"/>
            <w:tcBorders>
              <w:top w:val="nil"/>
              <w:left w:val="nil"/>
              <w:bottom w:val="nil"/>
              <w:right w:val="nil"/>
            </w:tcBorders>
          </w:tcPr>
          <w:p w14:paraId="614D63F3" w14:textId="77777777" w:rsidR="008040E5" w:rsidRPr="00A16111" w:rsidRDefault="008040E5">
            <w:pPr>
              <w:pStyle w:val="TAC"/>
            </w:pPr>
          </w:p>
        </w:tc>
        <w:tc>
          <w:tcPr>
            <w:tcW w:w="393" w:type="dxa"/>
            <w:tcBorders>
              <w:top w:val="nil"/>
              <w:left w:val="nil"/>
              <w:bottom w:val="nil"/>
              <w:right w:val="nil"/>
            </w:tcBorders>
          </w:tcPr>
          <w:p w14:paraId="71004C6C" w14:textId="77777777" w:rsidR="008040E5" w:rsidRPr="00A16111" w:rsidRDefault="008040E5">
            <w:pPr>
              <w:pStyle w:val="TAC"/>
            </w:pPr>
          </w:p>
        </w:tc>
        <w:tc>
          <w:tcPr>
            <w:tcW w:w="393" w:type="dxa"/>
            <w:tcBorders>
              <w:top w:val="single" w:sz="6" w:space="0" w:color="auto"/>
              <w:left w:val="nil"/>
              <w:bottom w:val="nil"/>
              <w:right w:val="single" w:sz="6" w:space="0" w:color="auto"/>
            </w:tcBorders>
          </w:tcPr>
          <w:p w14:paraId="3380C1B2" w14:textId="77777777" w:rsidR="008040E5" w:rsidRPr="00A16111" w:rsidRDefault="008040E5">
            <w:pPr>
              <w:pStyle w:val="TAC"/>
            </w:pPr>
          </w:p>
        </w:tc>
        <w:tc>
          <w:tcPr>
            <w:tcW w:w="77" w:type="dxa"/>
            <w:tcBorders>
              <w:top w:val="nil"/>
              <w:left w:val="nil"/>
              <w:bottom w:val="nil"/>
              <w:right w:val="nil"/>
            </w:tcBorders>
          </w:tcPr>
          <w:p w14:paraId="6D93AA3F" w14:textId="77777777" w:rsidR="008040E5" w:rsidRPr="00A16111" w:rsidRDefault="008040E5">
            <w:pPr>
              <w:pStyle w:val="TAC"/>
            </w:pPr>
          </w:p>
        </w:tc>
        <w:tc>
          <w:tcPr>
            <w:tcW w:w="77" w:type="dxa"/>
            <w:tcBorders>
              <w:top w:val="nil"/>
              <w:left w:val="nil"/>
              <w:bottom w:val="nil"/>
              <w:right w:val="nil"/>
            </w:tcBorders>
          </w:tcPr>
          <w:p w14:paraId="54F711E5" w14:textId="77777777" w:rsidR="008040E5" w:rsidRPr="00A16111" w:rsidRDefault="008040E5">
            <w:pPr>
              <w:pStyle w:val="TAC"/>
            </w:pPr>
          </w:p>
        </w:tc>
        <w:tc>
          <w:tcPr>
            <w:tcW w:w="77" w:type="dxa"/>
            <w:tcBorders>
              <w:top w:val="nil"/>
              <w:left w:val="nil"/>
              <w:bottom w:val="nil"/>
              <w:right w:val="nil"/>
            </w:tcBorders>
          </w:tcPr>
          <w:p w14:paraId="25766452" w14:textId="77777777" w:rsidR="008040E5" w:rsidRPr="00A16111" w:rsidRDefault="008040E5">
            <w:pPr>
              <w:pStyle w:val="TAC"/>
            </w:pPr>
          </w:p>
        </w:tc>
        <w:tc>
          <w:tcPr>
            <w:tcW w:w="77" w:type="dxa"/>
            <w:tcBorders>
              <w:top w:val="nil"/>
              <w:left w:val="nil"/>
              <w:bottom w:val="nil"/>
              <w:right w:val="nil"/>
            </w:tcBorders>
          </w:tcPr>
          <w:p w14:paraId="49F3675E" w14:textId="77777777" w:rsidR="008040E5" w:rsidRPr="00A16111" w:rsidRDefault="008040E5">
            <w:pPr>
              <w:pStyle w:val="TAC"/>
            </w:pPr>
          </w:p>
        </w:tc>
        <w:tc>
          <w:tcPr>
            <w:tcW w:w="113" w:type="dxa"/>
            <w:tcBorders>
              <w:top w:val="nil"/>
              <w:left w:val="nil"/>
              <w:bottom w:val="nil"/>
              <w:right w:val="nil"/>
            </w:tcBorders>
          </w:tcPr>
          <w:p w14:paraId="19D1693A" w14:textId="77777777" w:rsidR="008040E5" w:rsidRPr="00A16111" w:rsidRDefault="008040E5">
            <w:pPr>
              <w:pStyle w:val="TAC"/>
            </w:pPr>
          </w:p>
        </w:tc>
        <w:tc>
          <w:tcPr>
            <w:tcW w:w="77" w:type="dxa"/>
            <w:tcBorders>
              <w:top w:val="nil"/>
              <w:left w:val="nil"/>
              <w:bottom w:val="nil"/>
              <w:right w:val="single" w:sz="6" w:space="0" w:color="auto"/>
            </w:tcBorders>
          </w:tcPr>
          <w:p w14:paraId="11BE9503" w14:textId="77777777" w:rsidR="008040E5" w:rsidRPr="00A16111" w:rsidRDefault="008040E5">
            <w:pPr>
              <w:pStyle w:val="TAC"/>
            </w:pPr>
          </w:p>
        </w:tc>
        <w:tc>
          <w:tcPr>
            <w:tcW w:w="77" w:type="dxa"/>
            <w:tcBorders>
              <w:top w:val="nil"/>
              <w:left w:val="nil"/>
              <w:bottom w:val="nil"/>
              <w:right w:val="nil"/>
            </w:tcBorders>
          </w:tcPr>
          <w:p w14:paraId="57675DBE" w14:textId="77777777" w:rsidR="008040E5" w:rsidRPr="00A16111" w:rsidRDefault="008040E5">
            <w:pPr>
              <w:pStyle w:val="TAC"/>
            </w:pPr>
          </w:p>
        </w:tc>
        <w:tc>
          <w:tcPr>
            <w:tcW w:w="77" w:type="dxa"/>
            <w:tcBorders>
              <w:top w:val="nil"/>
              <w:left w:val="nil"/>
              <w:bottom w:val="nil"/>
              <w:right w:val="nil"/>
            </w:tcBorders>
          </w:tcPr>
          <w:p w14:paraId="33843111" w14:textId="77777777" w:rsidR="008040E5" w:rsidRPr="00A16111" w:rsidRDefault="008040E5">
            <w:pPr>
              <w:pStyle w:val="TAC"/>
            </w:pPr>
          </w:p>
        </w:tc>
        <w:tc>
          <w:tcPr>
            <w:tcW w:w="77" w:type="dxa"/>
            <w:tcBorders>
              <w:top w:val="nil"/>
              <w:left w:val="nil"/>
              <w:bottom w:val="nil"/>
              <w:right w:val="nil"/>
            </w:tcBorders>
          </w:tcPr>
          <w:p w14:paraId="715B3A5B" w14:textId="77777777" w:rsidR="008040E5" w:rsidRPr="00A16111" w:rsidRDefault="008040E5">
            <w:pPr>
              <w:pStyle w:val="TAC"/>
            </w:pPr>
          </w:p>
        </w:tc>
        <w:tc>
          <w:tcPr>
            <w:tcW w:w="77" w:type="dxa"/>
            <w:tcBorders>
              <w:top w:val="nil"/>
              <w:left w:val="nil"/>
              <w:bottom w:val="nil"/>
              <w:right w:val="nil"/>
            </w:tcBorders>
          </w:tcPr>
          <w:p w14:paraId="53DAA573" w14:textId="77777777" w:rsidR="008040E5" w:rsidRPr="00A16111" w:rsidRDefault="008040E5">
            <w:pPr>
              <w:pStyle w:val="TAC"/>
            </w:pPr>
          </w:p>
        </w:tc>
        <w:tc>
          <w:tcPr>
            <w:tcW w:w="3451" w:type="dxa"/>
            <w:tcBorders>
              <w:top w:val="nil"/>
              <w:left w:val="nil"/>
              <w:bottom w:val="nil"/>
              <w:right w:val="nil"/>
            </w:tcBorders>
          </w:tcPr>
          <w:p w14:paraId="060A184E" w14:textId="77777777" w:rsidR="008040E5" w:rsidRPr="00A16111" w:rsidRDefault="008040E5">
            <w:pPr>
              <w:pStyle w:val="TAC"/>
            </w:pPr>
          </w:p>
        </w:tc>
      </w:tr>
      <w:tr w:rsidR="008040E5" w14:paraId="3E4D595B" w14:textId="77777777">
        <w:trPr>
          <w:trHeight w:hRule="exact" w:val="60"/>
          <w:jc w:val="center"/>
        </w:trPr>
        <w:tc>
          <w:tcPr>
            <w:tcW w:w="918" w:type="dxa"/>
            <w:tcBorders>
              <w:top w:val="nil"/>
              <w:left w:val="nil"/>
              <w:bottom w:val="nil"/>
              <w:right w:val="nil"/>
            </w:tcBorders>
          </w:tcPr>
          <w:p w14:paraId="29620320" w14:textId="77777777" w:rsidR="008040E5" w:rsidRPr="00A16111" w:rsidRDefault="008040E5">
            <w:pPr>
              <w:pStyle w:val="TAC"/>
            </w:pPr>
          </w:p>
        </w:tc>
        <w:tc>
          <w:tcPr>
            <w:tcW w:w="636" w:type="dxa"/>
            <w:tcBorders>
              <w:top w:val="nil"/>
              <w:left w:val="nil"/>
              <w:bottom w:val="nil"/>
              <w:right w:val="nil"/>
            </w:tcBorders>
          </w:tcPr>
          <w:p w14:paraId="301EBC8A" w14:textId="77777777" w:rsidR="008040E5" w:rsidRPr="00A16111" w:rsidRDefault="008040E5">
            <w:pPr>
              <w:pStyle w:val="TAC"/>
            </w:pPr>
          </w:p>
        </w:tc>
        <w:tc>
          <w:tcPr>
            <w:tcW w:w="262" w:type="dxa"/>
            <w:tcBorders>
              <w:top w:val="nil"/>
              <w:left w:val="nil"/>
              <w:bottom w:val="nil"/>
            </w:tcBorders>
          </w:tcPr>
          <w:p w14:paraId="2633D2C6" w14:textId="77777777" w:rsidR="008040E5" w:rsidRPr="00A16111" w:rsidRDefault="008040E5">
            <w:pPr>
              <w:pStyle w:val="TAC"/>
            </w:pPr>
          </w:p>
        </w:tc>
        <w:tc>
          <w:tcPr>
            <w:tcW w:w="393" w:type="dxa"/>
            <w:tcBorders>
              <w:top w:val="nil"/>
              <w:bottom w:val="nil"/>
            </w:tcBorders>
          </w:tcPr>
          <w:p w14:paraId="2D29CB33" w14:textId="77777777" w:rsidR="008040E5" w:rsidRPr="00A16111" w:rsidRDefault="008040E5">
            <w:pPr>
              <w:pStyle w:val="TAC"/>
            </w:pPr>
          </w:p>
        </w:tc>
        <w:tc>
          <w:tcPr>
            <w:tcW w:w="393" w:type="dxa"/>
            <w:tcBorders>
              <w:top w:val="nil"/>
            </w:tcBorders>
          </w:tcPr>
          <w:p w14:paraId="37653221" w14:textId="77777777" w:rsidR="008040E5" w:rsidRPr="00A16111" w:rsidRDefault="008040E5">
            <w:pPr>
              <w:pStyle w:val="TAC"/>
            </w:pPr>
          </w:p>
        </w:tc>
        <w:tc>
          <w:tcPr>
            <w:tcW w:w="393" w:type="dxa"/>
            <w:tcBorders>
              <w:top w:val="nil"/>
            </w:tcBorders>
          </w:tcPr>
          <w:p w14:paraId="4040E438" w14:textId="77777777" w:rsidR="008040E5" w:rsidRPr="00A16111" w:rsidRDefault="008040E5">
            <w:pPr>
              <w:pStyle w:val="TAC"/>
            </w:pPr>
          </w:p>
        </w:tc>
        <w:tc>
          <w:tcPr>
            <w:tcW w:w="393" w:type="dxa"/>
            <w:tcBorders>
              <w:top w:val="nil"/>
            </w:tcBorders>
          </w:tcPr>
          <w:p w14:paraId="14801615" w14:textId="77777777" w:rsidR="008040E5" w:rsidRPr="00A16111" w:rsidRDefault="008040E5">
            <w:pPr>
              <w:pStyle w:val="TAC"/>
            </w:pPr>
          </w:p>
        </w:tc>
        <w:tc>
          <w:tcPr>
            <w:tcW w:w="393" w:type="dxa"/>
            <w:tcBorders>
              <w:top w:val="nil"/>
            </w:tcBorders>
          </w:tcPr>
          <w:p w14:paraId="10DBE006" w14:textId="77777777" w:rsidR="008040E5" w:rsidRPr="00A16111" w:rsidRDefault="008040E5">
            <w:pPr>
              <w:pStyle w:val="TAC"/>
            </w:pPr>
          </w:p>
        </w:tc>
        <w:tc>
          <w:tcPr>
            <w:tcW w:w="393" w:type="dxa"/>
            <w:tcBorders>
              <w:top w:val="nil"/>
            </w:tcBorders>
          </w:tcPr>
          <w:p w14:paraId="5E2E0917" w14:textId="77777777" w:rsidR="008040E5" w:rsidRPr="00A16111" w:rsidRDefault="008040E5">
            <w:pPr>
              <w:pStyle w:val="TAC"/>
            </w:pPr>
          </w:p>
        </w:tc>
        <w:tc>
          <w:tcPr>
            <w:tcW w:w="393" w:type="dxa"/>
            <w:tcBorders>
              <w:top w:val="nil"/>
            </w:tcBorders>
          </w:tcPr>
          <w:p w14:paraId="271F9910" w14:textId="77777777" w:rsidR="008040E5" w:rsidRPr="00A16111" w:rsidRDefault="008040E5">
            <w:pPr>
              <w:pStyle w:val="TAC"/>
            </w:pPr>
          </w:p>
        </w:tc>
        <w:tc>
          <w:tcPr>
            <w:tcW w:w="393" w:type="dxa"/>
            <w:tcBorders>
              <w:top w:val="nil"/>
            </w:tcBorders>
          </w:tcPr>
          <w:p w14:paraId="023FCF43" w14:textId="77777777" w:rsidR="008040E5" w:rsidRPr="00A16111" w:rsidRDefault="008040E5">
            <w:pPr>
              <w:pStyle w:val="TAC"/>
            </w:pPr>
          </w:p>
        </w:tc>
        <w:tc>
          <w:tcPr>
            <w:tcW w:w="77" w:type="dxa"/>
            <w:tcBorders>
              <w:top w:val="nil"/>
              <w:bottom w:val="nil"/>
              <w:right w:val="nil"/>
            </w:tcBorders>
          </w:tcPr>
          <w:p w14:paraId="64FEE5A6" w14:textId="77777777" w:rsidR="008040E5" w:rsidRPr="00A16111" w:rsidRDefault="008040E5">
            <w:pPr>
              <w:pStyle w:val="TAC"/>
            </w:pPr>
          </w:p>
        </w:tc>
        <w:tc>
          <w:tcPr>
            <w:tcW w:w="77" w:type="dxa"/>
            <w:tcBorders>
              <w:top w:val="nil"/>
              <w:left w:val="nil"/>
              <w:bottom w:val="nil"/>
              <w:right w:val="nil"/>
            </w:tcBorders>
          </w:tcPr>
          <w:p w14:paraId="21BD06DF" w14:textId="77777777" w:rsidR="008040E5" w:rsidRPr="00A16111" w:rsidRDefault="008040E5">
            <w:pPr>
              <w:pStyle w:val="TAC"/>
            </w:pPr>
          </w:p>
        </w:tc>
        <w:tc>
          <w:tcPr>
            <w:tcW w:w="77" w:type="dxa"/>
            <w:tcBorders>
              <w:top w:val="nil"/>
              <w:left w:val="nil"/>
              <w:bottom w:val="nil"/>
              <w:right w:val="nil"/>
            </w:tcBorders>
          </w:tcPr>
          <w:p w14:paraId="6BBD6343" w14:textId="77777777" w:rsidR="008040E5" w:rsidRPr="00A16111" w:rsidRDefault="008040E5">
            <w:pPr>
              <w:pStyle w:val="TAC"/>
            </w:pPr>
          </w:p>
        </w:tc>
        <w:tc>
          <w:tcPr>
            <w:tcW w:w="77" w:type="dxa"/>
            <w:tcBorders>
              <w:top w:val="nil"/>
              <w:left w:val="nil"/>
              <w:bottom w:val="nil"/>
              <w:right w:val="nil"/>
            </w:tcBorders>
          </w:tcPr>
          <w:p w14:paraId="5B9601C4" w14:textId="77777777" w:rsidR="008040E5" w:rsidRPr="00A16111" w:rsidRDefault="008040E5">
            <w:pPr>
              <w:pStyle w:val="TAC"/>
            </w:pPr>
          </w:p>
        </w:tc>
        <w:tc>
          <w:tcPr>
            <w:tcW w:w="113" w:type="dxa"/>
            <w:tcBorders>
              <w:top w:val="nil"/>
              <w:left w:val="nil"/>
              <w:bottom w:val="single" w:sz="6" w:space="0" w:color="auto"/>
              <w:right w:val="nil"/>
            </w:tcBorders>
          </w:tcPr>
          <w:p w14:paraId="24CEA2EF" w14:textId="77777777" w:rsidR="008040E5" w:rsidRPr="00A16111" w:rsidRDefault="008040E5">
            <w:pPr>
              <w:pStyle w:val="TAC"/>
            </w:pPr>
          </w:p>
        </w:tc>
        <w:tc>
          <w:tcPr>
            <w:tcW w:w="77" w:type="dxa"/>
            <w:tcBorders>
              <w:top w:val="nil"/>
              <w:left w:val="nil"/>
              <w:bottom w:val="single" w:sz="6" w:space="0" w:color="auto"/>
              <w:right w:val="single" w:sz="6" w:space="0" w:color="auto"/>
            </w:tcBorders>
          </w:tcPr>
          <w:p w14:paraId="264D5F6D" w14:textId="77777777" w:rsidR="008040E5" w:rsidRPr="00A16111" w:rsidRDefault="008040E5">
            <w:pPr>
              <w:pStyle w:val="TAC"/>
            </w:pPr>
          </w:p>
        </w:tc>
        <w:tc>
          <w:tcPr>
            <w:tcW w:w="77" w:type="dxa"/>
            <w:tcBorders>
              <w:top w:val="nil"/>
              <w:left w:val="nil"/>
              <w:bottom w:val="nil"/>
              <w:right w:val="nil"/>
            </w:tcBorders>
          </w:tcPr>
          <w:p w14:paraId="01529FB5" w14:textId="77777777" w:rsidR="008040E5" w:rsidRPr="00A16111" w:rsidRDefault="008040E5">
            <w:pPr>
              <w:pStyle w:val="TAC"/>
            </w:pPr>
          </w:p>
        </w:tc>
        <w:tc>
          <w:tcPr>
            <w:tcW w:w="77" w:type="dxa"/>
            <w:tcBorders>
              <w:top w:val="nil"/>
              <w:left w:val="nil"/>
              <w:bottom w:val="nil"/>
              <w:right w:val="nil"/>
            </w:tcBorders>
          </w:tcPr>
          <w:p w14:paraId="59C5A4B1" w14:textId="77777777" w:rsidR="008040E5" w:rsidRPr="00A16111" w:rsidRDefault="008040E5">
            <w:pPr>
              <w:pStyle w:val="TAC"/>
            </w:pPr>
          </w:p>
        </w:tc>
        <w:tc>
          <w:tcPr>
            <w:tcW w:w="77" w:type="dxa"/>
            <w:tcBorders>
              <w:top w:val="nil"/>
              <w:left w:val="nil"/>
              <w:bottom w:val="nil"/>
              <w:right w:val="nil"/>
            </w:tcBorders>
          </w:tcPr>
          <w:p w14:paraId="0E4BEE26" w14:textId="77777777" w:rsidR="008040E5" w:rsidRPr="00A16111" w:rsidRDefault="008040E5">
            <w:pPr>
              <w:pStyle w:val="TAC"/>
            </w:pPr>
          </w:p>
        </w:tc>
        <w:tc>
          <w:tcPr>
            <w:tcW w:w="77" w:type="dxa"/>
            <w:tcBorders>
              <w:top w:val="nil"/>
              <w:left w:val="nil"/>
              <w:bottom w:val="nil"/>
              <w:right w:val="nil"/>
            </w:tcBorders>
          </w:tcPr>
          <w:p w14:paraId="11FBF090" w14:textId="77777777" w:rsidR="008040E5" w:rsidRPr="00A16111" w:rsidRDefault="008040E5">
            <w:pPr>
              <w:pStyle w:val="TAC"/>
            </w:pPr>
          </w:p>
        </w:tc>
        <w:tc>
          <w:tcPr>
            <w:tcW w:w="3451" w:type="dxa"/>
            <w:tcBorders>
              <w:top w:val="nil"/>
              <w:left w:val="nil"/>
              <w:bottom w:val="nil"/>
              <w:right w:val="nil"/>
            </w:tcBorders>
          </w:tcPr>
          <w:p w14:paraId="0948861A" w14:textId="77777777" w:rsidR="008040E5" w:rsidRPr="00A16111" w:rsidRDefault="008040E5">
            <w:pPr>
              <w:pStyle w:val="TAC"/>
            </w:pPr>
          </w:p>
        </w:tc>
      </w:tr>
      <w:tr w:rsidR="008040E5" w14:paraId="481E42C6" w14:textId="77777777">
        <w:trPr>
          <w:trHeight w:hRule="exact" w:val="60"/>
          <w:jc w:val="center"/>
        </w:trPr>
        <w:tc>
          <w:tcPr>
            <w:tcW w:w="918" w:type="dxa"/>
            <w:tcBorders>
              <w:top w:val="nil"/>
              <w:left w:val="nil"/>
              <w:bottom w:val="nil"/>
              <w:right w:val="nil"/>
            </w:tcBorders>
          </w:tcPr>
          <w:p w14:paraId="3869BD98" w14:textId="77777777" w:rsidR="008040E5" w:rsidRPr="00A16111" w:rsidRDefault="008040E5">
            <w:pPr>
              <w:pStyle w:val="TAC"/>
            </w:pPr>
          </w:p>
        </w:tc>
        <w:tc>
          <w:tcPr>
            <w:tcW w:w="636" w:type="dxa"/>
            <w:tcBorders>
              <w:top w:val="nil"/>
              <w:left w:val="nil"/>
              <w:bottom w:val="nil"/>
              <w:right w:val="nil"/>
            </w:tcBorders>
          </w:tcPr>
          <w:p w14:paraId="4B9B3946" w14:textId="77777777" w:rsidR="008040E5" w:rsidRPr="00A16111" w:rsidRDefault="008040E5">
            <w:pPr>
              <w:pStyle w:val="TAC"/>
            </w:pPr>
          </w:p>
        </w:tc>
        <w:tc>
          <w:tcPr>
            <w:tcW w:w="262" w:type="dxa"/>
            <w:tcBorders>
              <w:top w:val="nil"/>
              <w:left w:val="nil"/>
              <w:bottom w:val="nil"/>
              <w:right w:val="nil"/>
            </w:tcBorders>
          </w:tcPr>
          <w:p w14:paraId="1CF11018" w14:textId="77777777" w:rsidR="008040E5" w:rsidRPr="00A16111" w:rsidRDefault="008040E5">
            <w:pPr>
              <w:pStyle w:val="TAC"/>
            </w:pPr>
          </w:p>
        </w:tc>
        <w:tc>
          <w:tcPr>
            <w:tcW w:w="393" w:type="dxa"/>
            <w:tcBorders>
              <w:top w:val="single" w:sz="6" w:space="0" w:color="auto"/>
              <w:left w:val="single" w:sz="6" w:space="0" w:color="auto"/>
              <w:bottom w:val="nil"/>
            </w:tcBorders>
          </w:tcPr>
          <w:p w14:paraId="67031E24" w14:textId="77777777" w:rsidR="008040E5" w:rsidRPr="00A16111" w:rsidRDefault="008040E5">
            <w:pPr>
              <w:pStyle w:val="TAC"/>
            </w:pPr>
          </w:p>
          <w:p w14:paraId="7DA83878" w14:textId="77777777" w:rsidR="008040E5" w:rsidRPr="00A16111" w:rsidRDefault="008040E5">
            <w:pPr>
              <w:pStyle w:val="TAC"/>
            </w:pPr>
          </w:p>
          <w:p w14:paraId="398B5B4A" w14:textId="77777777" w:rsidR="008040E5" w:rsidRPr="00A16111" w:rsidRDefault="008040E5">
            <w:pPr>
              <w:pStyle w:val="TAC"/>
            </w:pPr>
          </w:p>
        </w:tc>
        <w:tc>
          <w:tcPr>
            <w:tcW w:w="393" w:type="dxa"/>
            <w:tcBorders>
              <w:top w:val="single" w:sz="6" w:space="0" w:color="auto"/>
              <w:bottom w:val="nil"/>
            </w:tcBorders>
          </w:tcPr>
          <w:p w14:paraId="3239FDED" w14:textId="77777777" w:rsidR="008040E5" w:rsidRPr="00A16111" w:rsidRDefault="008040E5">
            <w:pPr>
              <w:pStyle w:val="TAC"/>
            </w:pPr>
          </w:p>
        </w:tc>
        <w:tc>
          <w:tcPr>
            <w:tcW w:w="393" w:type="dxa"/>
            <w:tcBorders>
              <w:top w:val="single" w:sz="6" w:space="0" w:color="auto"/>
              <w:bottom w:val="nil"/>
            </w:tcBorders>
          </w:tcPr>
          <w:p w14:paraId="75CF30FB" w14:textId="77777777" w:rsidR="008040E5" w:rsidRPr="00A16111" w:rsidRDefault="008040E5">
            <w:pPr>
              <w:pStyle w:val="TAC"/>
            </w:pPr>
          </w:p>
        </w:tc>
        <w:tc>
          <w:tcPr>
            <w:tcW w:w="393" w:type="dxa"/>
            <w:tcBorders>
              <w:top w:val="single" w:sz="6" w:space="0" w:color="auto"/>
              <w:bottom w:val="nil"/>
            </w:tcBorders>
          </w:tcPr>
          <w:p w14:paraId="2896FCC1" w14:textId="77777777" w:rsidR="008040E5" w:rsidRPr="00A16111" w:rsidRDefault="008040E5">
            <w:pPr>
              <w:pStyle w:val="TAC"/>
            </w:pPr>
          </w:p>
        </w:tc>
        <w:tc>
          <w:tcPr>
            <w:tcW w:w="393" w:type="dxa"/>
            <w:tcBorders>
              <w:top w:val="single" w:sz="6" w:space="0" w:color="auto"/>
              <w:bottom w:val="nil"/>
            </w:tcBorders>
          </w:tcPr>
          <w:p w14:paraId="436B3D6C" w14:textId="77777777" w:rsidR="008040E5" w:rsidRPr="00A16111" w:rsidRDefault="008040E5">
            <w:pPr>
              <w:pStyle w:val="TAC"/>
            </w:pPr>
          </w:p>
        </w:tc>
        <w:tc>
          <w:tcPr>
            <w:tcW w:w="393" w:type="dxa"/>
            <w:tcBorders>
              <w:top w:val="single" w:sz="6" w:space="0" w:color="auto"/>
              <w:bottom w:val="nil"/>
            </w:tcBorders>
          </w:tcPr>
          <w:p w14:paraId="042032C0" w14:textId="77777777" w:rsidR="008040E5" w:rsidRPr="00A16111" w:rsidRDefault="008040E5">
            <w:pPr>
              <w:pStyle w:val="TAC"/>
            </w:pPr>
          </w:p>
        </w:tc>
        <w:tc>
          <w:tcPr>
            <w:tcW w:w="393" w:type="dxa"/>
            <w:tcBorders>
              <w:top w:val="single" w:sz="6" w:space="0" w:color="auto"/>
              <w:bottom w:val="nil"/>
            </w:tcBorders>
          </w:tcPr>
          <w:p w14:paraId="6247B369" w14:textId="77777777" w:rsidR="008040E5" w:rsidRPr="00A16111" w:rsidRDefault="008040E5">
            <w:pPr>
              <w:pStyle w:val="TAC"/>
            </w:pPr>
          </w:p>
        </w:tc>
        <w:tc>
          <w:tcPr>
            <w:tcW w:w="393" w:type="dxa"/>
            <w:tcBorders>
              <w:top w:val="single" w:sz="6" w:space="0" w:color="auto"/>
              <w:bottom w:val="nil"/>
            </w:tcBorders>
          </w:tcPr>
          <w:p w14:paraId="73BA9DCE" w14:textId="77777777" w:rsidR="008040E5" w:rsidRPr="00A16111" w:rsidRDefault="008040E5">
            <w:pPr>
              <w:pStyle w:val="TAC"/>
            </w:pPr>
          </w:p>
        </w:tc>
        <w:tc>
          <w:tcPr>
            <w:tcW w:w="77" w:type="dxa"/>
            <w:tcBorders>
              <w:top w:val="nil"/>
              <w:bottom w:val="nil"/>
              <w:right w:val="nil"/>
            </w:tcBorders>
          </w:tcPr>
          <w:p w14:paraId="5944DFCB" w14:textId="77777777" w:rsidR="008040E5" w:rsidRPr="00A16111" w:rsidRDefault="008040E5">
            <w:pPr>
              <w:pStyle w:val="TAC"/>
            </w:pPr>
          </w:p>
        </w:tc>
        <w:tc>
          <w:tcPr>
            <w:tcW w:w="77" w:type="dxa"/>
            <w:tcBorders>
              <w:top w:val="nil"/>
              <w:left w:val="nil"/>
              <w:bottom w:val="nil"/>
              <w:right w:val="nil"/>
            </w:tcBorders>
          </w:tcPr>
          <w:p w14:paraId="424A679B" w14:textId="77777777" w:rsidR="008040E5" w:rsidRPr="00A16111" w:rsidRDefault="008040E5">
            <w:pPr>
              <w:pStyle w:val="TAC"/>
            </w:pPr>
          </w:p>
        </w:tc>
        <w:tc>
          <w:tcPr>
            <w:tcW w:w="77" w:type="dxa"/>
            <w:tcBorders>
              <w:top w:val="nil"/>
              <w:left w:val="nil"/>
              <w:bottom w:val="nil"/>
              <w:right w:val="nil"/>
            </w:tcBorders>
          </w:tcPr>
          <w:p w14:paraId="3B757EA0" w14:textId="77777777" w:rsidR="008040E5" w:rsidRPr="00A16111" w:rsidRDefault="008040E5">
            <w:pPr>
              <w:pStyle w:val="TAC"/>
            </w:pPr>
          </w:p>
        </w:tc>
        <w:tc>
          <w:tcPr>
            <w:tcW w:w="77" w:type="dxa"/>
            <w:tcBorders>
              <w:top w:val="nil"/>
              <w:left w:val="nil"/>
              <w:bottom w:val="nil"/>
              <w:right w:val="nil"/>
            </w:tcBorders>
          </w:tcPr>
          <w:p w14:paraId="25878762" w14:textId="77777777" w:rsidR="008040E5" w:rsidRPr="00A16111" w:rsidRDefault="008040E5">
            <w:pPr>
              <w:pStyle w:val="TAC"/>
            </w:pPr>
          </w:p>
        </w:tc>
        <w:tc>
          <w:tcPr>
            <w:tcW w:w="113" w:type="dxa"/>
            <w:tcBorders>
              <w:top w:val="nil"/>
              <w:left w:val="nil"/>
              <w:bottom w:val="nil"/>
              <w:right w:val="nil"/>
            </w:tcBorders>
          </w:tcPr>
          <w:p w14:paraId="5B618A79" w14:textId="77777777" w:rsidR="008040E5" w:rsidRPr="00A16111" w:rsidRDefault="008040E5">
            <w:pPr>
              <w:pStyle w:val="TAC"/>
            </w:pPr>
          </w:p>
        </w:tc>
        <w:tc>
          <w:tcPr>
            <w:tcW w:w="77" w:type="dxa"/>
            <w:tcBorders>
              <w:top w:val="nil"/>
              <w:left w:val="nil"/>
              <w:bottom w:val="nil"/>
              <w:right w:val="nil"/>
            </w:tcBorders>
          </w:tcPr>
          <w:p w14:paraId="480A35EC" w14:textId="77777777" w:rsidR="008040E5" w:rsidRPr="00A16111" w:rsidRDefault="008040E5">
            <w:pPr>
              <w:pStyle w:val="TAC"/>
            </w:pPr>
          </w:p>
        </w:tc>
        <w:tc>
          <w:tcPr>
            <w:tcW w:w="77" w:type="dxa"/>
            <w:tcBorders>
              <w:top w:val="nil"/>
              <w:left w:val="nil"/>
              <w:bottom w:val="nil"/>
              <w:right w:val="nil"/>
            </w:tcBorders>
          </w:tcPr>
          <w:p w14:paraId="4AC38323" w14:textId="77777777" w:rsidR="008040E5" w:rsidRPr="00A16111" w:rsidRDefault="008040E5">
            <w:pPr>
              <w:pStyle w:val="TAC"/>
            </w:pPr>
          </w:p>
        </w:tc>
        <w:tc>
          <w:tcPr>
            <w:tcW w:w="77" w:type="dxa"/>
            <w:tcBorders>
              <w:top w:val="nil"/>
              <w:left w:val="nil"/>
              <w:bottom w:val="nil"/>
              <w:right w:val="nil"/>
            </w:tcBorders>
          </w:tcPr>
          <w:p w14:paraId="498ABED7" w14:textId="77777777" w:rsidR="008040E5" w:rsidRPr="00A16111" w:rsidRDefault="008040E5">
            <w:pPr>
              <w:pStyle w:val="TAC"/>
            </w:pPr>
          </w:p>
        </w:tc>
        <w:tc>
          <w:tcPr>
            <w:tcW w:w="77" w:type="dxa"/>
            <w:tcBorders>
              <w:top w:val="nil"/>
              <w:left w:val="nil"/>
              <w:bottom w:val="nil"/>
              <w:right w:val="nil"/>
            </w:tcBorders>
          </w:tcPr>
          <w:p w14:paraId="6AC811DF" w14:textId="77777777" w:rsidR="008040E5" w:rsidRPr="00A16111" w:rsidRDefault="008040E5">
            <w:pPr>
              <w:pStyle w:val="TAC"/>
            </w:pPr>
          </w:p>
        </w:tc>
        <w:tc>
          <w:tcPr>
            <w:tcW w:w="77" w:type="dxa"/>
            <w:tcBorders>
              <w:top w:val="nil"/>
              <w:left w:val="nil"/>
              <w:bottom w:val="nil"/>
              <w:right w:val="nil"/>
            </w:tcBorders>
          </w:tcPr>
          <w:p w14:paraId="18629B10" w14:textId="77777777" w:rsidR="008040E5" w:rsidRPr="00A16111" w:rsidRDefault="008040E5">
            <w:pPr>
              <w:pStyle w:val="TAC"/>
            </w:pPr>
          </w:p>
        </w:tc>
        <w:tc>
          <w:tcPr>
            <w:tcW w:w="3451" w:type="dxa"/>
            <w:tcBorders>
              <w:top w:val="nil"/>
              <w:left w:val="nil"/>
              <w:bottom w:val="nil"/>
              <w:right w:val="nil"/>
            </w:tcBorders>
          </w:tcPr>
          <w:p w14:paraId="19E382D1" w14:textId="77777777" w:rsidR="008040E5" w:rsidRPr="00A16111" w:rsidRDefault="008040E5">
            <w:pPr>
              <w:pStyle w:val="TAC"/>
            </w:pPr>
          </w:p>
        </w:tc>
      </w:tr>
      <w:tr w:rsidR="008040E5" w14:paraId="248339A0" w14:textId="77777777">
        <w:trPr>
          <w:jc w:val="center"/>
        </w:trPr>
        <w:tc>
          <w:tcPr>
            <w:tcW w:w="918" w:type="dxa"/>
            <w:tcBorders>
              <w:top w:val="nil"/>
              <w:left w:val="nil"/>
              <w:bottom w:val="nil"/>
              <w:right w:val="nil"/>
            </w:tcBorders>
          </w:tcPr>
          <w:p w14:paraId="4BF47E45" w14:textId="77777777" w:rsidR="008040E5" w:rsidRPr="00A16111" w:rsidRDefault="008040E5">
            <w:pPr>
              <w:pStyle w:val="TAC"/>
            </w:pPr>
          </w:p>
        </w:tc>
        <w:tc>
          <w:tcPr>
            <w:tcW w:w="636" w:type="dxa"/>
            <w:tcBorders>
              <w:top w:val="nil"/>
              <w:left w:val="nil"/>
              <w:bottom w:val="nil"/>
              <w:right w:val="nil"/>
            </w:tcBorders>
          </w:tcPr>
          <w:p w14:paraId="7D9CFCD2" w14:textId="77777777" w:rsidR="008040E5" w:rsidRPr="00A16111" w:rsidRDefault="008040E5">
            <w:pPr>
              <w:pStyle w:val="TAC"/>
            </w:pPr>
          </w:p>
        </w:tc>
        <w:tc>
          <w:tcPr>
            <w:tcW w:w="262" w:type="dxa"/>
            <w:tcBorders>
              <w:top w:val="nil"/>
              <w:left w:val="nil"/>
              <w:bottom w:val="nil"/>
              <w:right w:val="nil"/>
            </w:tcBorders>
          </w:tcPr>
          <w:p w14:paraId="0A9C09BD" w14:textId="77777777" w:rsidR="008040E5" w:rsidRPr="00A16111" w:rsidRDefault="008040E5">
            <w:pPr>
              <w:pStyle w:val="TAC"/>
            </w:pPr>
          </w:p>
        </w:tc>
        <w:tc>
          <w:tcPr>
            <w:tcW w:w="393" w:type="dxa"/>
            <w:tcBorders>
              <w:top w:val="nil"/>
              <w:left w:val="single" w:sz="6" w:space="0" w:color="auto"/>
              <w:bottom w:val="nil"/>
              <w:right w:val="nil"/>
            </w:tcBorders>
          </w:tcPr>
          <w:p w14:paraId="1F2E5E78" w14:textId="77777777" w:rsidR="008040E5" w:rsidRPr="00A16111" w:rsidRDefault="008040E5">
            <w:pPr>
              <w:pStyle w:val="TAC"/>
            </w:pPr>
          </w:p>
        </w:tc>
        <w:tc>
          <w:tcPr>
            <w:tcW w:w="393" w:type="dxa"/>
            <w:tcBorders>
              <w:top w:val="nil"/>
              <w:left w:val="nil"/>
              <w:bottom w:val="nil"/>
              <w:right w:val="nil"/>
            </w:tcBorders>
          </w:tcPr>
          <w:p w14:paraId="50EAEE05" w14:textId="77777777" w:rsidR="008040E5" w:rsidRPr="00A16111" w:rsidRDefault="008040E5">
            <w:pPr>
              <w:pStyle w:val="TAC"/>
            </w:pPr>
          </w:p>
        </w:tc>
        <w:tc>
          <w:tcPr>
            <w:tcW w:w="393" w:type="dxa"/>
            <w:tcBorders>
              <w:top w:val="nil"/>
              <w:left w:val="nil"/>
              <w:bottom w:val="nil"/>
              <w:right w:val="nil"/>
            </w:tcBorders>
          </w:tcPr>
          <w:p w14:paraId="5FBA1A25" w14:textId="77777777" w:rsidR="008040E5" w:rsidRPr="00A16111" w:rsidRDefault="008040E5">
            <w:pPr>
              <w:pStyle w:val="TAC"/>
            </w:pPr>
          </w:p>
        </w:tc>
        <w:tc>
          <w:tcPr>
            <w:tcW w:w="393" w:type="dxa"/>
            <w:tcBorders>
              <w:top w:val="nil"/>
              <w:left w:val="nil"/>
              <w:bottom w:val="nil"/>
              <w:right w:val="nil"/>
            </w:tcBorders>
          </w:tcPr>
          <w:p w14:paraId="0189DF9A" w14:textId="77777777" w:rsidR="008040E5" w:rsidRPr="00A16111" w:rsidRDefault="008040E5">
            <w:pPr>
              <w:pStyle w:val="TAC"/>
            </w:pPr>
          </w:p>
        </w:tc>
        <w:tc>
          <w:tcPr>
            <w:tcW w:w="393" w:type="dxa"/>
            <w:tcBorders>
              <w:top w:val="nil"/>
              <w:left w:val="nil"/>
              <w:bottom w:val="nil"/>
              <w:right w:val="nil"/>
            </w:tcBorders>
          </w:tcPr>
          <w:p w14:paraId="2153C87A" w14:textId="77777777" w:rsidR="008040E5" w:rsidRPr="00A16111" w:rsidRDefault="008040E5">
            <w:pPr>
              <w:pStyle w:val="TAC"/>
            </w:pPr>
          </w:p>
        </w:tc>
        <w:tc>
          <w:tcPr>
            <w:tcW w:w="393" w:type="dxa"/>
            <w:tcBorders>
              <w:top w:val="nil"/>
              <w:left w:val="nil"/>
              <w:bottom w:val="nil"/>
              <w:right w:val="nil"/>
            </w:tcBorders>
          </w:tcPr>
          <w:p w14:paraId="263EA646" w14:textId="77777777" w:rsidR="008040E5" w:rsidRPr="00A16111" w:rsidRDefault="008040E5">
            <w:pPr>
              <w:pStyle w:val="TAC"/>
            </w:pPr>
          </w:p>
        </w:tc>
        <w:tc>
          <w:tcPr>
            <w:tcW w:w="393" w:type="dxa"/>
            <w:tcBorders>
              <w:top w:val="nil"/>
              <w:left w:val="nil"/>
              <w:bottom w:val="nil"/>
              <w:right w:val="nil"/>
            </w:tcBorders>
          </w:tcPr>
          <w:p w14:paraId="4C7D8204" w14:textId="77777777" w:rsidR="008040E5" w:rsidRPr="00A16111" w:rsidRDefault="008040E5">
            <w:pPr>
              <w:pStyle w:val="TAC"/>
            </w:pPr>
          </w:p>
        </w:tc>
        <w:tc>
          <w:tcPr>
            <w:tcW w:w="393" w:type="dxa"/>
            <w:tcBorders>
              <w:top w:val="nil"/>
              <w:left w:val="nil"/>
              <w:bottom w:val="nil"/>
            </w:tcBorders>
          </w:tcPr>
          <w:p w14:paraId="05F1A697" w14:textId="77777777" w:rsidR="008040E5" w:rsidRPr="00A16111" w:rsidRDefault="008040E5">
            <w:pPr>
              <w:pStyle w:val="TAC"/>
            </w:pPr>
          </w:p>
        </w:tc>
        <w:tc>
          <w:tcPr>
            <w:tcW w:w="77" w:type="dxa"/>
            <w:tcBorders>
              <w:top w:val="nil"/>
              <w:bottom w:val="nil"/>
              <w:right w:val="nil"/>
            </w:tcBorders>
          </w:tcPr>
          <w:p w14:paraId="2290A375" w14:textId="77777777" w:rsidR="008040E5" w:rsidRPr="00A16111" w:rsidRDefault="008040E5">
            <w:pPr>
              <w:pStyle w:val="TAC"/>
            </w:pPr>
          </w:p>
        </w:tc>
        <w:tc>
          <w:tcPr>
            <w:tcW w:w="77" w:type="dxa"/>
            <w:tcBorders>
              <w:top w:val="nil"/>
              <w:left w:val="nil"/>
              <w:bottom w:val="nil"/>
              <w:right w:val="nil"/>
            </w:tcBorders>
          </w:tcPr>
          <w:p w14:paraId="21DB869D" w14:textId="77777777" w:rsidR="008040E5" w:rsidRPr="00A16111" w:rsidRDefault="008040E5">
            <w:pPr>
              <w:pStyle w:val="TAC"/>
            </w:pPr>
          </w:p>
        </w:tc>
        <w:tc>
          <w:tcPr>
            <w:tcW w:w="77" w:type="dxa"/>
            <w:tcBorders>
              <w:top w:val="nil"/>
              <w:left w:val="nil"/>
              <w:bottom w:val="nil"/>
              <w:right w:val="nil"/>
            </w:tcBorders>
          </w:tcPr>
          <w:p w14:paraId="7DC7F6F8" w14:textId="77777777" w:rsidR="008040E5" w:rsidRPr="00A16111" w:rsidRDefault="008040E5">
            <w:pPr>
              <w:pStyle w:val="TAC"/>
            </w:pPr>
          </w:p>
        </w:tc>
        <w:tc>
          <w:tcPr>
            <w:tcW w:w="77" w:type="dxa"/>
            <w:tcBorders>
              <w:top w:val="nil"/>
              <w:left w:val="nil"/>
              <w:bottom w:val="nil"/>
              <w:right w:val="nil"/>
            </w:tcBorders>
          </w:tcPr>
          <w:p w14:paraId="7B5A824C" w14:textId="77777777" w:rsidR="008040E5" w:rsidRPr="00A16111" w:rsidRDefault="008040E5">
            <w:pPr>
              <w:pStyle w:val="TAC"/>
            </w:pPr>
          </w:p>
        </w:tc>
        <w:tc>
          <w:tcPr>
            <w:tcW w:w="113" w:type="dxa"/>
            <w:tcBorders>
              <w:top w:val="nil"/>
              <w:left w:val="nil"/>
              <w:bottom w:val="nil"/>
              <w:right w:val="nil"/>
            </w:tcBorders>
          </w:tcPr>
          <w:p w14:paraId="5A45A7B3" w14:textId="77777777" w:rsidR="008040E5" w:rsidRPr="00A16111" w:rsidRDefault="008040E5">
            <w:pPr>
              <w:pStyle w:val="TAC"/>
            </w:pPr>
          </w:p>
        </w:tc>
        <w:tc>
          <w:tcPr>
            <w:tcW w:w="77" w:type="dxa"/>
            <w:tcBorders>
              <w:top w:val="nil"/>
              <w:left w:val="nil"/>
              <w:bottom w:val="nil"/>
              <w:right w:val="nil"/>
            </w:tcBorders>
          </w:tcPr>
          <w:p w14:paraId="3D3F753D" w14:textId="77777777" w:rsidR="008040E5" w:rsidRPr="00A16111" w:rsidRDefault="008040E5">
            <w:pPr>
              <w:pStyle w:val="TAC"/>
            </w:pPr>
          </w:p>
        </w:tc>
        <w:tc>
          <w:tcPr>
            <w:tcW w:w="77" w:type="dxa"/>
            <w:tcBorders>
              <w:top w:val="nil"/>
              <w:left w:val="nil"/>
              <w:bottom w:val="nil"/>
              <w:right w:val="nil"/>
            </w:tcBorders>
          </w:tcPr>
          <w:p w14:paraId="46817EA0" w14:textId="77777777" w:rsidR="008040E5" w:rsidRPr="00A16111" w:rsidRDefault="008040E5">
            <w:pPr>
              <w:pStyle w:val="TAC"/>
            </w:pPr>
          </w:p>
        </w:tc>
        <w:tc>
          <w:tcPr>
            <w:tcW w:w="77" w:type="dxa"/>
            <w:tcBorders>
              <w:top w:val="nil"/>
              <w:left w:val="nil"/>
              <w:bottom w:val="nil"/>
              <w:right w:val="nil"/>
            </w:tcBorders>
          </w:tcPr>
          <w:p w14:paraId="70E39551" w14:textId="77777777" w:rsidR="008040E5" w:rsidRPr="00A16111" w:rsidRDefault="008040E5">
            <w:pPr>
              <w:pStyle w:val="TAC"/>
            </w:pPr>
          </w:p>
        </w:tc>
        <w:tc>
          <w:tcPr>
            <w:tcW w:w="77" w:type="dxa"/>
            <w:tcBorders>
              <w:top w:val="single" w:sz="6" w:space="0" w:color="auto"/>
              <w:left w:val="nil"/>
              <w:bottom w:val="nil"/>
              <w:right w:val="nil"/>
            </w:tcBorders>
          </w:tcPr>
          <w:p w14:paraId="65E4326B" w14:textId="77777777" w:rsidR="008040E5" w:rsidRPr="00A16111" w:rsidRDefault="008040E5">
            <w:pPr>
              <w:pStyle w:val="TAC"/>
            </w:pPr>
          </w:p>
        </w:tc>
        <w:tc>
          <w:tcPr>
            <w:tcW w:w="77" w:type="dxa"/>
            <w:tcBorders>
              <w:top w:val="single" w:sz="6" w:space="0" w:color="auto"/>
              <w:left w:val="nil"/>
              <w:bottom w:val="nil"/>
              <w:right w:val="single" w:sz="6" w:space="0" w:color="auto"/>
            </w:tcBorders>
          </w:tcPr>
          <w:p w14:paraId="7E6F2595" w14:textId="77777777" w:rsidR="008040E5" w:rsidRPr="00A16111" w:rsidRDefault="008040E5">
            <w:pPr>
              <w:pStyle w:val="TAC"/>
            </w:pPr>
          </w:p>
        </w:tc>
        <w:tc>
          <w:tcPr>
            <w:tcW w:w="3451" w:type="dxa"/>
            <w:tcBorders>
              <w:top w:val="nil"/>
              <w:left w:val="nil"/>
              <w:bottom w:val="nil"/>
              <w:right w:val="nil"/>
            </w:tcBorders>
          </w:tcPr>
          <w:p w14:paraId="0901C8DB" w14:textId="77777777" w:rsidR="008040E5" w:rsidRPr="00A16111" w:rsidRDefault="008040E5">
            <w:pPr>
              <w:pStyle w:val="TAC"/>
            </w:pPr>
          </w:p>
        </w:tc>
      </w:tr>
      <w:tr w:rsidR="008040E5" w14:paraId="6660B8EB" w14:textId="77777777">
        <w:trPr>
          <w:trHeight w:hRule="exact" w:val="60"/>
          <w:jc w:val="center"/>
        </w:trPr>
        <w:tc>
          <w:tcPr>
            <w:tcW w:w="918" w:type="dxa"/>
            <w:tcBorders>
              <w:top w:val="nil"/>
              <w:left w:val="nil"/>
              <w:bottom w:val="nil"/>
              <w:right w:val="nil"/>
            </w:tcBorders>
          </w:tcPr>
          <w:p w14:paraId="59466E37" w14:textId="77777777" w:rsidR="008040E5" w:rsidRPr="00A16111" w:rsidRDefault="008040E5">
            <w:pPr>
              <w:pStyle w:val="TAC"/>
            </w:pPr>
          </w:p>
        </w:tc>
        <w:tc>
          <w:tcPr>
            <w:tcW w:w="636" w:type="dxa"/>
            <w:tcBorders>
              <w:top w:val="nil"/>
              <w:left w:val="nil"/>
              <w:bottom w:val="nil"/>
              <w:right w:val="nil"/>
            </w:tcBorders>
          </w:tcPr>
          <w:p w14:paraId="7DFF0B91" w14:textId="77777777" w:rsidR="008040E5" w:rsidRPr="00A16111" w:rsidRDefault="008040E5">
            <w:pPr>
              <w:pStyle w:val="TAC"/>
            </w:pPr>
          </w:p>
        </w:tc>
        <w:tc>
          <w:tcPr>
            <w:tcW w:w="262" w:type="dxa"/>
            <w:tcBorders>
              <w:top w:val="nil"/>
              <w:left w:val="nil"/>
              <w:bottom w:val="nil"/>
              <w:right w:val="nil"/>
            </w:tcBorders>
          </w:tcPr>
          <w:p w14:paraId="3C6BC6D7" w14:textId="77777777" w:rsidR="008040E5" w:rsidRPr="00A16111" w:rsidRDefault="008040E5">
            <w:pPr>
              <w:pStyle w:val="TAC"/>
            </w:pPr>
          </w:p>
        </w:tc>
        <w:tc>
          <w:tcPr>
            <w:tcW w:w="393" w:type="dxa"/>
            <w:tcBorders>
              <w:top w:val="single" w:sz="6" w:space="0" w:color="auto"/>
              <w:left w:val="single" w:sz="6" w:space="0" w:color="auto"/>
              <w:bottom w:val="nil"/>
              <w:right w:val="nil"/>
            </w:tcBorders>
          </w:tcPr>
          <w:p w14:paraId="0DB8080A" w14:textId="77777777" w:rsidR="008040E5" w:rsidRPr="00A16111" w:rsidRDefault="008040E5">
            <w:pPr>
              <w:pStyle w:val="TAC"/>
            </w:pPr>
          </w:p>
          <w:p w14:paraId="68192A9E" w14:textId="77777777" w:rsidR="008040E5" w:rsidRPr="00A16111" w:rsidRDefault="008040E5">
            <w:pPr>
              <w:pStyle w:val="TAC"/>
            </w:pPr>
          </w:p>
          <w:p w14:paraId="2884D813" w14:textId="77777777" w:rsidR="008040E5" w:rsidRPr="00A16111" w:rsidRDefault="008040E5">
            <w:pPr>
              <w:pStyle w:val="TAC"/>
            </w:pPr>
          </w:p>
        </w:tc>
        <w:tc>
          <w:tcPr>
            <w:tcW w:w="393" w:type="dxa"/>
            <w:tcBorders>
              <w:top w:val="nil"/>
              <w:left w:val="nil"/>
              <w:bottom w:val="nil"/>
              <w:right w:val="nil"/>
            </w:tcBorders>
          </w:tcPr>
          <w:p w14:paraId="0B62213B" w14:textId="77777777" w:rsidR="008040E5" w:rsidRPr="00A16111" w:rsidRDefault="008040E5">
            <w:pPr>
              <w:pStyle w:val="TAC"/>
            </w:pPr>
          </w:p>
        </w:tc>
        <w:tc>
          <w:tcPr>
            <w:tcW w:w="393" w:type="dxa"/>
            <w:tcBorders>
              <w:top w:val="nil"/>
              <w:left w:val="nil"/>
              <w:bottom w:val="nil"/>
              <w:right w:val="nil"/>
            </w:tcBorders>
          </w:tcPr>
          <w:p w14:paraId="4EA17D1E" w14:textId="77777777" w:rsidR="008040E5" w:rsidRPr="00A16111" w:rsidRDefault="008040E5">
            <w:pPr>
              <w:pStyle w:val="TAC"/>
            </w:pPr>
          </w:p>
        </w:tc>
        <w:tc>
          <w:tcPr>
            <w:tcW w:w="393" w:type="dxa"/>
            <w:tcBorders>
              <w:top w:val="nil"/>
              <w:left w:val="nil"/>
              <w:bottom w:val="nil"/>
              <w:right w:val="nil"/>
            </w:tcBorders>
          </w:tcPr>
          <w:p w14:paraId="2449D9F1" w14:textId="77777777" w:rsidR="008040E5" w:rsidRPr="00A16111" w:rsidRDefault="008040E5">
            <w:pPr>
              <w:pStyle w:val="TAC"/>
            </w:pPr>
          </w:p>
        </w:tc>
        <w:tc>
          <w:tcPr>
            <w:tcW w:w="393" w:type="dxa"/>
            <w:tcBorders>
              <w:top w:val="nil"/>
              <w:left w:val="nil"/>
              <w:bottom w:val="nil"/>
              <w:right w:val="nil"/>
            </w:tcBorders>
          </w:tcPr>
          <w:p w14:paraId="403AB78F" w14:textId="77777777" w:rsidR="008040E5" w:rsidRPr="00A16111" w:rsidRDefault="008040E5">
            <w:pPr>
              <w:pStyle w:val="TAC"/>
            </w:pPr>
          </w:p>
        </w:tc>
        <w:tc>
          <w:tcPr>
            <w:tcW w:w="393" w:type="dxa"/>
            <w:tcBorders>
              <w:top w:val="nil"/>
              <w:left w:val="nil"/>
              <w:bottom w:val="nil"/>
              <w:right w:val="nil"/>
            </w:tcBorders>
          </w:tcPr>
          <w:p w14:paraId="27A0CDF4" w14:textId="77777777" w:rsidR="008040E5" w:rsidRPr="00A16111" w:rsidRDefault="008040E5">
            <w:pPr>
              <w:pStyle w:val="TAC"/>
            </w:pPr>
          </w:p>
        </w:tc>
        <w:tc>
          <w:tcPr>
            <w:tcW w:w="393" w:type="dxa"/>
            <w:tcBorders>
              <w:top w:val="nil"/>
              <w:left w:val="nil"/>
              <w:bottom w:val="nil"/>
              <w:right w:val="nil"/>
            </w:tcBorders>
          </w:tcPr>
          <w:p w14:paraId="5F09DDC9" w14:textId="77777777" w:rsidR="008040E5" w:rsidRPr="00A16111" w:rsidRDefault="008040E5">
            <w:pPr>
              <w:pStyle w:val="TAC"/>
            </w:pPr>
          </w:p>
        </w:tc>
        <w:tc>
          <w:tcPr>
            <w:tcW w:w="393" w:type="dxa"/>
            <w:tcBorders>
              <w:top w:val="single" w:sz="6" w:space="0" w:color="auto"/>
              <w:left w:val="nil"/>
              <w:bottom w:val="nil"/>
            </w:tcBorders>
          </w:tcPr>
          <w:p w14:paraId="188E4130" w14:textId="77777777" w:rsidR="008040E5" w:rsidRPr="00A16111" w:rsidRDefault="008040E5">
            <w:pPr>
              <w:pStyle w:val="TAC"/>
            </w:pPr>
          </w:p>
        </w:tc>
        <w:tc>
          <w:tcPr>
            <w:tcW w:w="77" w:type="dxa"/>
            <w:tcBorders>
              <w:top w:val="nil"/>
              <w:bottom w:val="nil"/>
              <w:right w:val="nil"/>
            </w:tcBorders>
          </w:tcPr>
          <w:p w14:paraId="246787C2" w14:textId="77777777" w:rsidR="008040E5" w:rsidRPr="00A16111" w:rsidRDefault="008040E5">
            <w:pPr>
              <w:pStyle w:val="TAC"/>
            </w:pPr>
          </w:p>
        </w:tc>
        <w:tc>
          <w:tcPr>
            <w:tcW w:w="77" w:type="dxa"/>
            <w:tcBorders>
              <w:top w:val="nil"/>
              <w:left w:val="nil"/>
              <w:bottom w:val="nil"/>
              <w:right w:val="nil"/>
            </w:tcBorders>
          </w:tcPr>
          <w:p w14:paraId="32CFF598" w14:textId="77777777" w:rsidR="008040E5" w:rsidRPr="00A16111" w:rsidRDefault="008040E5">
            <w:pPr>
              <w:pStyle w:val="TAC"/>
            </w:pPr>
          </w:p>
        </w:tc>
        <w:tc>
          <w:tcPr>
            <w:tcW w:w="77" w:type="dxa"/>
            <w:tcBorders>
              <w:top w:val="nil"/>
              <w:left w:val="nil"/>
              <w:bottom w:val="nil"/>
              <w:right w:val="nil"/>
            </w:tcBorders>
          </w:tcPr>
          <w:p w14:paraId="6F0D9312" w14:textId="77777777" w:rsidR="008040E5" w:rsidRPr="00A16111" w:rsidRDefault="008040E5">
            <w:pPr>
              <w:pStyle w:val="TAC"/>
            </w:pPr>
          </w:p>
        </w:tc>
        <w:tc>
          <w:tcPr>
            <w:tcW w:w="77" w:type="dxa"/>
            <w:tcBorders>
              <w:top w:val="nil"/>
              <w:left w:val="nil"/>
              <w:bottom w:val="nil"/>
              <w:right w:val="nil"/>
            </w:tcBorders>
          </w:tcPr>
          <w:p w14:paraId="76D004FC" w14:textId="77777777" w:rsidR="008040E5" w:rsidRPr="00A16111" w:rsidRDefault="008040E5">
            <w:pPr>
              <w:pStyle w:val="TAC"/>
            </w:pPr>
          </w:p>
        </w:tc>
        <w:tc>
          <w:tcPr>
            <w:tcW w:w="113" w:type="dxa"/>
            <w:tcBorders>
              <w:top w:val="nil"/>
              <w:left w:val="nil"/>
              <w:bottom w:val="nil"/>
              <w:right w:val="nil"/>
            </w:tcBorders>
          </w:tcPr>
          <w:p w14:paraId="255C23AC" w14:textId="77777777" w:rsidR="008040E5" w:rsidRPr="00A16111" w:rsidRDefault="008040E5">
            <w:pPr>
              <w:pStyle w:val="TAC"/>
            </w:pPr>
          </w:p>
        </w:tc>
        <w:tc>
          <w:tcPr>
            <w:tcW w:w="77" w:type="dxa"/>
            <w:tcBorders>
              <w:top w:val="nil"/>
              <w:left w:val="nil"/>
              <w:bottom w:val="nil"/>
              <w:right w:val="nil"/>
            </w:tcBorders>
          </w:tcPr>
          <w:p w14:paraId="5AD13528" w14:textId="77777777" w:rsidR="008040E5" w:rsidRPr="00A16111" w:rsidRDefault="008040E5">
            <w:pPr>
              <w:pStyle w:val="TAC"/>
            </w:pPr>
          </w:p>
        </w:tc>
        <w:tc>
          <w:tcPr>
            <w:tcW w:w="77" w:type="dxa"/>
            <w:tcBorders>
              <w:top w:val="nil"/>
              <w:left w:val="nil"/>
              <w:bottom w:val="nil"/>
              <w:right w:val="nil"/>
            </w:tcBorders>
          </w:tcPr>
          <w:p w14:paraId="26F117CC" w14:textId="77777777" w:rsidR="008040E5" w:rsidRPr="00A16111" w:rsidRDefault="008040E5">
            <w:pPr>
              <w:pStyle w:val="TAC"/>
            </w:pPr>
          </w:p>
        </w:tc>
        <w:tc>
          <w:tcPr>
            <w:tcW w:w="77" w:type="dxa"/>
            <w:tcBorders>
              <w:top w:val="nil"/>
              <w:left w:val="nil"/>
              <w:bottom w:val="nil"/>
              <w:right w:val="nil"/>
            </w:tcBorders>
          </w:tcPr>
          <w:p w14:paraId="0A2AC5E7" w14:textId="77777777" w:rsidR="008040E5" w:rsidRPr="00A16111" w:rsidRDefault="008040E5">
            <w:pPr>
              <w:pStyle w:val="TAC"/>
            </w:pPr>
          </w:p>
        </w:tc>
        <w:tc>
          <w:tcPr>
            <w:tcW w:w="77" w:type="dxa"/>
            <w:tcBorders>
              <w:top w:val="nil"/>
              <w:left w:val="nil"/>
              <w:bottom w:val="nil"/>
              <w:right w:val="nil"/>
            </w:tcBorders>
          </w:tcPr>
          <w:p w14:paraId="25F6EBC3" w14:textId="77777777" w:rsidR="008040E5" w:rsidRPr="00A16111" w:rsidRDefault="008040E5">
            <w:pPr>
              <w:pStyle w:val="TAC"/>
            </w:pPr>
          </w:p>
        </w:tc>
        <w:tc>
          <w:tcPr>
            <w:tcW w:w="77" w:type="dxa"/>
            <w:tcBorders>
              <w:top w:val="nil"/>
              <w:left w:val="nil"/>
              <w:bottom w:val="nil"/>
              <w:right w:val="single" w:sz="6" w:space="0" w:color="auto"/>
            </w:tcBorders>
          </w:tcPr>
          <w:p w14:paraId="0CBF5E33" w14:textId="77777777" w:rsidR="008040E5" w:rsidRPr="00A16111" w:rsidRDefault="008040E5">
            <w:pPr>
              <w:pStyle w:val="TAC"/>
            </w:pPr>
          </w:p>
        </w:tc>
        <w:tc>
          <w:tcPr>
            <w:tcW w:w="3451" w:type="dxa"/>
            <w:tcBorders>
              <w:top w:val="nil"/>
              <w:left w:val="nil"/>
              <w:bottom w:val="nil"/>
              <w:right w:val="nil"/>
            </w:tcBorders>
          </w:tcPr>
          <w:p w14:paraId="248D9382" w14:textId="77777777" w:rsidR="008040E5" w:rsidRPr="00A16111" w:rsidRDefault="008040E5">
            <w:pPr>
              <w:pStyle w:val="TAC"/>
            </w:pPr>
          </w:p>
        </w:tc>
      </w:tr>
      <w:tr w:rsidR="008040E5" w14:paraId="4DB97F03" w14:textId="77777777">
        <w:trPr>
          <w:jc w:val="center"/>
        </w:trPr>
        <w:tc>
          <w:tcPr>
            <w:tcW w:w="918" w:type="dxa"/>
            <w:tcBorders>
              <w:top w:val="nil"/>
              <w:left w:val="nil"/>
              <w:bottom w:val="nil"/>
              <w:right w:val="nil"/>
            </w:tcBorders>
          </w:tcPr>
          <w:p w14:paraId="27A2EF48" w14:textId="77777777" w:rsidR="008040E5" w:rsidRPr="00A16111" w:rsidRDefault="008040E5">
            <w:pPr>
              <w:pStyle w:val="TAC"/>
            </w:pPr>
          </w:p>
        </w:tc>
        <w:tc>
          <w:tcPr>
            <w:tcW w:w="636" w:type="dxa"/>
            <w:tcBorders>
              <w:top w:val="nil"/>
              <w:left w:val="nil"/>
              <w:bottom w:val="nil"/>
              <w:right w:val="nil"/>
            </w:tcBorders>
          </w:tcPr>
          <w:p w14:paraId="30C263D1" w14:textId="77777777" w:rsidR="008040E5" w:rsidRPr="00A16111" w:rsidRDefault="008040E5">
            <w:pPr>
              <w:pStyle w:val="TAC"/>
              <w:jc w:val="left"/>
            </w:pPr>
          </w:p>
        </w:tc>
        <w:tc>
          <w:tcPr>
            <w:tcW w:w="262" w:type="dxa"/>
            <w:tcBorders>
              <w:top w:val="nil"/>
              <w:left w:val="nil"/>
              <w:bottom w:val="nil"/>
              <w:right w:val="nil"/>
            </w:tcBorders>
          </w:tcPr>
          <w:p w14:paraId="2C7C076B" w14:textId="77777777" w:rsidR="008040E5" w:rsidRPr="00A16111" w:rsidRDefault="008040E5">
            <w:pPr>
              <w:pStyle w:val="TAC"/>
            </w:pPr>
            <w:r w:rsidRPr="00A16111">
              <w:t>7</w:t>
            </w:r>
          </w:p>
        </w:tc>
        <w:tc>
          <w:tcPr>
            <w:tcW w:w="393" w:type="dxa"/>
            <w:tcBorders>
              <w:top w:val="nil"/>
              <w:left w:val="nil"/>
              <w:bottom w:val="nil"/>
              <w:right w:val="nil"/>
            </w:tcBorders>
          </w:tcPr>
          <w:p w14:paraId="2D355A15" w14:textId="77777777" w:rsidR="008040E5" w:rsidRPr="00A16111" w:rsidRDefault="008040E5">
            <w:pPr>
              <w:pStyle w:val="TAC"/>
            </w:pPr>
          </w:p>
        </w:tc>
        <w:tc>
          <w:tcPr>
            <w:tcW w:w="393" w:type="dxa"/>
            <w:tcBorders>
              <w:top w:val="nil"/>
              <w:left w:val="nil"/>
              <w:bottom w:val="nil"/>
              <w:right w:val="nil"/>
            </w:tcBorders>
          </w:tcPr>
          <w:p w14:paraId="72CD92AB" w14:textId="77777777" w:rsidR="008040E5" w:rsidRPr="00A16111" w:rsidRDefault="008040E5">
            <w:pPr>
              <w:pStyle w:val="TAC"/>
            </w:pPr>
          </w:p>
        </w:tc>
        <w:tc>
          <w:tcPr>
            <w:tcW w:w="393" w:type="dxa"/>
            <w:tcBorders>
              <w:top w:val="nil"/>
              <w:left w:val="nil"/>
              <w:bottom w:val="nil"/>
              <w:right w:val="nil"/>
            </w:tcBorders>
          </w:tcPr>
          <w:p w14:paraId="5380AF6B" w14:textId="77777777" w:rsidR="008040E5" w:rsidRPr="00A16111" w:rsidRDefault="008040E5">
            <w:pPr>
              <w:pStyle w:val="TAC"/>
            </w:pPr>
          </w:p>
        </w:tc>
        <w:tc>
          <w:tcPr>
            <w:tcW w:w="393" w:type="dxa"/>
            <w:tcBorders>
              <w:top w:val="nil"/>
              <w:left w:val="nil"/>
              <w:bottom w:val="nil"/>
              <w:right w:val="nil"/>
            </w:tcBorders>
          </w:tcPr>
          <w:p w14:paraId="0AD67B1C" w14:textId="77777777" w:rsidR="008040E5" w:rsidRPr="00A16111" w:rsidRDefault="008040E5">
            <w:pPr>
              <w:pStyle w:val="TAC"/>
            </w:pPr>
          </w:p>
        </w:tc>
        <w:tc>
          <w:tcPr>
            <w:tcW w:w="393" w:type="dxa"/>
            <w:tcBorders>
              <w:top w:val="nil"/>
              <w:left w:val="nil"/>
              <w:bottom w:val="nil"/>
              <w:right w:val="nil"/>
            </w:tcBorders>
          </w:tcPr>
          <w:p w14:paraId="613D8F7A" w14:textId="77777777" w:rsidR="008040E5" w:rsidRPr="00A16111" w:rsidRDefault="008040E5">
            <w:pPr>
              <w:pStyle w:val="TAC"/>
            </w:pPr>
          </w:p>
        </w:tc>
        <w:tc>
          <w:tcPr>
            <w:tcW w:w="393" w:type="dxa"/>
            <w:tcBorders>
              <w:top w:val="nil"/>
              <w:left w:val="nil"/>
              <w:bottom w:val="nil"/>
              <w:right w:val="nil"/>
            </w:tcBorders>
          </w:tcPr>
          <w:p w14:paraId="11B61EE7" w14:textId="77777777" w:rsidR="008040E5" w:rsidRPr="00A16111" w:rsidRDefault="008040E5">
            <w:pPr>
              <w:pStyle w:val="TAC"/>
            </w:pPr>
          </w:p>
        </w:tc>
        <w:tc>
          <w:tcPr>
            <w:tcW w:w="393" w:type="dxa"/>
            <w:tcBorders>
              <w:top w:val="nil"/>
              <w:left w:val="nil"/>
              <w:bottom w:val="nil"/>
              <w:right w:val="nil"/>
            </w:tcBorders>
          </w:tcPr>
          <w:p w14:paraId="12CC46C2" w14:textId="77777777" w:rsidR="008040E5" w:rsidRPr="00A16111" w:rsidRDefault="008040E5">
            <w:pPr>
              <w:pStyle w:val="TAC"/>
            </w:pPr>
          </w:p>
        </w:tc>
        <w:tc>
          <w:tcPr>
            <w:tcW w:w="393" w:type="dxa"/>
            <w:tcBorders>
              <w:top w:val="nil"/>
              <w:left w:val="nil"/>
              <w:bottom w:val="nil"/>
              <w:right w:val="nil"/>
            </w:tcBorders>
          </w:tcPr>
          <w:p w14:paraId="41C334DA" w14:textId="77777777" w:rsidR="008040E5" w:rsidRPr="00A16111" w:rsidRDefault="008040E5">
            <w:pPr>
              <w:pStyle w:val="TAC"/>
            </w:pPr>
          </w:p>
        </w:tc>
        <w:tc>
          <w:tcPr>
            <w:tcW w:w="77" w:type="dxa"/>
            <w:tcBorders>
              <w:top w:val="nil"/>
              <w:left w:val="nil"/>
              <w:bottom w:val="nil"/>
              <w:right w:val="nil"/>
            </w:tcBorders>
          </w:tcPr>
          <w:p w14:paraId="78CF67C2" w14:textId="77777777" w:rsidR="008040E5" w:rsidRPr="00A16111" w:rsidRDefault="008040E5">
            <w:pPr>
              <w:pStyle w:val="TAC"/>
            </w:pPr>
          </w:p>
        </w:tc>
        <w:tc>
          <w:tcPr>
            <w:tcW w:w="77" w:type="dxa"/>
            <w:tcBorders>
              <w:top w:val="nil"/>
              <w:left w:val="nil"/>
              <w:bottom w:val="nil"/>
              <w:right w:val="nil"/>
            </w:tcBorders>
          </w:tcPr>
          <w:p w14:paraId="47CC7224" w14:textId="77777777" w:rsidR="008040E5" w:rsidRPr="00A16111" w:rsidRDefault="008040E5">
            <w:pPr>
              <w:pStyle w:val="TAC"/>
            </w:pPr>
          </w:p>
        </w:tc>
        <w:tc>
          <w:tcPr>
            <w:tcW w:w="77" w:type="dxa"/>
            <w:tcBorders>
              <w:top w:val="nil"/>
              <w:left w:val="nil"/>
              <w:bottom w:val="nil"/>
              <w:right w:val="nil"/>
            </w:tcBorders>
          </w:tcPr>
          <w:p w14:paraId="0943A1E1" w14:textId="77777777" w:rsidR="008040E5" w:rsidRPr="00A16111" w:rsidRDefault="008040E5">
            <w:pPr>
              <w:pStyle w:val="TAC"/>
            </w:pPr>
          </w:p>
        </w:tc>
        <w:tc>
          <w:tcPr>
            <w:tcW w:w="77" w:type="dxa"/>
            <w:tcBorders>
              <w:top w:val="nil"/>
              <w:left w:val="nil"/>
              <w:bottom w:val="nil"/>
              <w:right w:val="nil"/>
            </w:tcBorders>
          </w:tcPr>
          <w:p w14:paraId="02A5DD34" w14:textId="77777777" w:rsidR="008040E5" w:rsidRPr="00A16111" w:rsidRDefault="008040E5">
            <w:pPr>
              <w:pStyle w:val="TAC"/>
            </w:pPr>
          </w:p>
        </w:tc>
        <w:tc>
          <w:tcPr>
            <w:tcW w:w="113" w:type="dxa"/>
            <w:tcBorders>
              <w:top w:val="nil"/>
              <w:left w:val="nil"/>
              <w:bottom w:val="nil"/>
              <w:right w:val="nil"/>
            </w:tcBorders>
          </w:tcPr>
          <w:p w14:paraId="3023CAAA" w14:textId="77777777" w:rsidR="008040E5" w:rsidRPr="00A16111" w:rsidRDefault="008040E5">
            <w:pPr>
              <w:pStyle w:val="TAC"/>
            </w:pPr>
          </w:p>
        </w:tc>
        <w:tc>
          <w:tcPr>
            <w:tcW w:w="77" w:type="dxa"/>
            <w:tcBorders>
              <w:top w:val="nil"/>
              <w:left w:val="nil"/>
              <w:bottom w:val="nil"/>
              <w:right w:val="nil"/>
            </w:tcBorders>
          </w:tcPr>
          <w:p w14:paraId="6822AD21" w14:textId="77777777" w:rsidR="008040E5" w:rsidRPr="00A16111" w:rsidRDefault="008040E5">
            <w:pPr>
              <w:pStyle w:val="TAC"/>
            </w:pPr>
          </w:p>
        </w:tc>
        <w:tc>
          <w:tcPr>
            <w:tcW w:w="77" w:type="dxa"/>
            <w:tcBorders>
              <w:top w:val="nil"/>
              <w:left w:val="nil"/>
              <w:bottom w:val="nil"/>
              <w:right w:val="nil"/>
            </w:tcBorders>
          </w:tcPr>
          <w:p w14:paraId="1558C5E0" w14:textId="77777777" w:rsidR="008040E5" w:rsidRPr="00A16111" w:rsidRDefault="008040E5">
            <w:pPr>
              <w:pStyle w:val="TAC"/>
            </w:pPr>
          </w:p>
        </w:tc>
        <w:tc>
          <w:tcPr>
            <w:tcW w:w="77" w:type="dxa"/>
            <w:tcBorders>
              <w:top w:val="nil"/>
              <w:left w:val="nil"/>
              <w:bottom w:val="nil"/>
              <w:right w:val="nil"/>
            </w:tcBorders>
          </w:tcPr>
          <w:p w14:paraId="09ABD1A9" w14:textId="77777777" w:rsidR="008040E5" w:rsidRPr="00A16111" w:rsidRDefault="008040E5">
            <w:pPr>
              <w:pStyle w:val="TAC"/>
            </w:pPr>
          </w:p>
        </w:tc>
        <w:tc>
          <w:tcPr>
            <w:tcW w:w="77" w:type="dxa"/>
            <w:tcBorders>
              <w:top w:val="nil"/>
              <w:left w:val="nil"/>
              <w:bottom w:val="nil"/>
              <w:right w:val="nil"/>
            </w:tcBorders>
          </w:tcPr>
          <w:p w14:paraId="1F96E51D" w14:textId="77777777" w:rsidR="008040E5" w:rsidRPr="00A16111" w:rsidRDefault="008040E5">
            <w:pPr>
              <w:pStyle w:val="TAC"/>
            </w:pPr>
          </w:p>
        </w:tc>
        <w:tc>
          <w:tcPr>
            <w:tcW w:w="77" w:type="dxa"/>
            <w:tcBorders>
              <w:top w:val="nil"/>
              <w:left w:val="nil"/>
              <w:bottom w:val="nil"/>
              <w:right w:val="single" w:sz="6" w:space="0" w:color="auto"/>
            </w:tcBorders>
          </w:tcPr>
          <w:p w14:paraId="7AE03D28" w14:textId="77777777" w:rsidR="008040E5" w:rsidRPr="00A16111" w:rsidRDefault="008040E5">
            <w:pPr>
              <w:pStyle w:val="TAC"/>
            </w:pPr>
          </w:p>
        </w:tc>
        <w:tc>
          <w:tcPr>
            <w:tcW w:w="3451" w:type="dxa"/>
            <w:tcBorders>
              <w:top w:val="nil"/>
              <w:left w:val="nil"/>
              <w:bottom w:val="nil"/>
              <w:right w:val="nil"/>
            </w:tcBorders>
          </w:tcPr>
          <w:p w14:paraId="07972D82" w14:textId="77777777" w:rsidR="008040E5" w:rsidRPr="00A16111" w:rsidRDefault="008040E5">
            <w:pPr>
              <w:pStyle w:val="TAC"/>
              <w:jc w:val="left"/>
              <w:rPr>
                <w:sz w:val="16"/>
              </w:rPr>
            </w:pPr>
            <w:r w:rsidRPr="00A16111">
              <w:sym w:font="Tempus Sans ITC" w:char="2014"/>
            </w:r>
            <w:r w:rsidRPr="00A16111">
              <w:t>TP-DT</w:t>
            </w:r>
          </w:p>
        </w:tc>
      </w:tr>
      <w:tr w:rsidR="008040E5" w14:paraId="2ACCB75A" w14:textId="77777777">
        <w:trPr>
          <w:trHeight w:hRule="exact" w:val="60"/>
          <w:jc w:val="center"/>
        </w:trPr>
        <w:tc>
          <w:tcPr>
            <w:tcW w:w="918" w:type="dxa"/>
            <w:tcBorders>
              <w:top w:val="nil"/>
              <w:left w:val="nil"/>
              <w:bottom w:val="nil"/>
              <w:right w:val="nil"/>
            </w:tcBorders>
          </w:tcPr>
          <w:p w14:paraId="604A6510" w14:textId="77777777" w:rsidR="008040E5" w:rsidRPr="00A16111" w:rsidRDefault="008040E5">
            <w:pPr>
              <w:pStyle w:val="TAC"/>
            </w:pPr>
          </w:p>
        </w:tc>
        <w:tc>
          <w:tcPr>
            <w:tcW w:w="636" w:type="dxa"/>
            <w:tcBorders>
              <w:top w:val="nil"/>
              <w:left w:val="nil"/>
              <w:bottom w:val="nil"/>
              <w:right w:val="nil"/>
            </w:tcBorders>
          </w:tcPr>
          <w:p w14:paraId="211401E3" w14:textId="77777777" w:rsidR="008040E5" w:rsidRPr="00A16111" w:rsidRDefault="008040E5">
            <w:pPr>
              <w:pStyle w:val="TAC"/>
            </w:pPr>
          </w:p>
        </w:tc>
        <w:tc>
          <w:tcPr>
            <w:tcW w:w="262" w:type="dxa"/>
            <w:tcBorders>
              <w:top w:val="nil"/>
              <w:left w:val="nil"/>
              <w:bottom w:val="nil"/>
              <w:right w:val="nil"/>
            </w:tcBorders>
          </w:tcPr>
          <w:p w14:paraId="17992A99" w14:textId="77777777" w:rsidR="008040E5" w:rsidRPr="00A16111" w:rsidRDefault="008040E5">
            <w:pPr>
              <w:pStyle w:val="TAC"/>
            </w:pPr>
          </w:p>
        </w:tc>
        <w:tc>
          <w:tcPr>
            <w:tcW w:w="393" w:type="dxa"/>
            <w:tcBorders>
              <w:top w:val="nil"/>
              <w:left w:val="single" w:sz="6" w:space="0" w:color="auto"/>
              <w:bottom w:val="nil"/>
              <w:right w:val="nil"/>
            </w:tcBorders>
          </w:tcPr>
          <w:p w14:paraId="6A03EDD8" w14:textId="77777777" w:rsidR="008040E5" w:rsidRPr="00A16111" w:rsidRDefault="008040E5">
            <w:pPr>
              <w:pStyle w:val="TAC"/>
            </w:pPr>
          </w:p>
        </w:tc>
        <w:tc>
          <w:tcPr>
            <w:tcW w:w="393" w:type="dxa"/>
            <w:tcBorders>
              <w:top w:val="nil"/>
              <w:left w:val="nil"/>
              <w:bottom w:val="nil"/>
              <w:right w:val="nil"/>
            </w:tcBorders>
          </w:tcPr>
          <w:p w14:paraId="33C87580" w14:textId="77777777" w:rsidR="008040E5" w:rsidRPr="00A16111" w:rsidRDefault="008040E5">
            <w:pPr>
              <w:pStyle w:val="TAC"/>
            </w:pPr>
          </w:p>
        </w:tc>
        <w:tc>
          <w:tcPr>
            <w:tcW w:w="393" w:type="dxa"/>
            <w:tcBorders>
              <w:top w:val="nil"/>
              <w:left w:val="nil"/>
              <w:bottom w:val="nil"/>
              <w:right w:val="nil"/>
            </w:tcBorders>
          </w:tcPr>
          <w:p w14:paraId="2C5076E8" w14:textId="77777777" w:rsidR="008040E5" w:rsidRPr="00A16111" w:rsidRDefault="008040E5">
            <w:pPr>
              <w:pStyle w:val="TAC"/>
            </w:pPr>
          </w:p>
        </w:tc>
        <w:tc>
          <w:tcPr>
            <w:tcW w:w="393" w:type="dxa"/>
            <w:tcBorders>
              <w:top w:val="nil"/>
              <w:left w:val="nil"/>
              <w:bottom w:val="nil"/>
              <w:right w:val="nil"/>
            </w:tcBorders>
          </w:tcPr>
          <w:p w14:paraId="25EE8018" w14:textId="77777777" w:rsidR="008040E5" w:rsidRPr="00A16111" w:rsidRDefault="008040E5">
            <w:pPr>
              <w:pStyle w:val="TAC"/>
            </w:pPr>
          </w:p>
        </w:tc>
        <w:tc>
          <w:tcPr>
            <w:tcW w:w="393" w:type="dxa"/>
            <w:tcBorders>
              <w:top w:val="nil"/>
              <w:left w:val="nil"/>
              <w:bottom w:val="nil"/>
              <w:right w:val="nil"/>
            </w:tcBorders>
          </w:tcPr>
          <w:p w14:paraId="49B4DC14" w14:textId="77777777" w:rsidR="008040E5" w:rsidRPr="00A16111" w:rsidRDefault="008040E5">
            <w:pPr>
              <w:pStyle w:val="TAC"/>
            </w:pPr>
          </w:p>
        </w:tc>
        <w:tc>
          <w:tcPr>
            <w:tcW w:w="393" w:type="dxa"/>
            <w:tcBorders>
              <w:top w:val="nil"/>
              <w:left w:val="nil"/>
              <w:bottom w:val="nil"/>
              <w:right w:val="nil"/>
            </w:tcBorders>
          </w:tcPr>
          <w:p w14:paraId="3A6BD06B" w14:textId="77777777" w:rsidR="008040E5" w:rsidRPr="00A16111" w:rsidRDefault="008040E5">
            <w:pPr>
              <w:pStyle w:val="TAC"/>
            </w:pPr>
          </w:p>
        </w:tc>
        <w:tc>
          <w:tcPr>
            <w:tcW w:w="393" w:type="dxa"/>
            <w:tcBorders>
              <w:top w:val="nil"/>
              <w:left w:val="nil"/>
              <w:bottom w:val="nil"/>
              <w:right w:val="nil"/>
            </w:tcBorders>
          </w:tcPr>
          <w:p w14:paraId="55277AF4" w14:textId="77777777" w:rsidR="008040E5" w:rsidRPr="00A16111" w:rsidRDefault="008040E5">
            <w:pPr>
              <w:pStyle w:val="TAC"/>
            </w:pPr>
          </w:p>
        </w:tc>
        <w:tc>
          <w:tcPr>
            <w:tcW w:w="393" w:type="dxa"/>
            <w:tcBorders>
              <w:top w:val="nil"/>
              <w:left w:val="nil"/>
              <w:bottom w:val="nil"/>
              <w:right w:val="single" w:sz="6" w:space="0" w:color="auto"/>
            </w:tcBorders>
          </w:tcPr>
          <w:p w14:paraId="66A4B390" w14:textId="77777777" w:rsidR="008040E5" w:rsidRPr="00A16111" w:rsidRDefault="008040E5">
            <w:pPr>
              <w:pStyle w:val="TAC"/>
            </w:pPr>
          </w:p>
        </w:tc>
        <w:tc>
          <w:tcPr>
            <w:tcW w:w="77" w:type="dxa"/>
            <w:tcBorders>
              <w:top w:val="nil"/>
              <w:left w:val="nil"/>
              <w:bottom w:val="nil"/>
              <w:right w:val="nil"/>
            </w:tcBorders>
          </w:tcPr>
          <w:p w14:paraId="57897BBE" w14:textId="77777777" w:rsidR="008040E5" w:rsidRPr="00A16111" w:rsidRDefault="008040E5">
            <w:pPr>
              <w:pStyle w:val="TAC"/>
            </w:pPr>
          </w:p>
        </w:tc>
        <w:tc>
          <w:tcPr>
            <w:tcW w:w="77" w:type="dxa"/>
            <w:tcBorders>
              <w:top w:val="nil"/>
              <w:left w:val="nil"/>
              <w:bottom w:val="nil"/>
              <w:right w:val="nil"/>
            </w:tcBorders>
          </w:tcPr>
          <w:p w14:paraId="505D1F75" w14:textId="77777777" w:rsidR="008040E5" w:rsidRPr="00A16111" w:rsidRDefault="008040E5">
            <w:pPr>
              <w:pStyle w:val="TAC"/>
            </w:pPr>
          </w:p>
        </w:tc>
        <w:tc>
          <w:tcPr>
            <w:tcW w:w="77" w:type="dxa"/>
            <w:tcBorders>
              <w:top w:val="nil"/>
              <w:left w:val="nil"/>
              <w:bottom w:val="nil"/>
              <w:right w:val="nil"/>
            </w:tcBorders>
          </w:tcPr>
          <w:p w14:paraId="1F8CB9E0" w14:textId="77777777" w:rsidR="008040E5" w:rsidRPr="00A16111" w:rsidRDefault="008040E5">
            <w:pPr>
              <w:pStyle w:val="TAC"/>
            </w:pPr>
          </w:p>
        </w:tc>
        <w:tc>
          <w:tcPr>
            <w:tcW w:w="77" w:type="dxa"/>
            <w:tcBorders>
              <w:top w:val="nil"/>
              <w:left w:val="nil"/>
              <w:bottom w:val="nil"/>
              <w:right w:val="nil"/>
            </w:tcBorders>
          </w:tcPr>
          <w:p w14:paraId="74C38F34" w14:textId="77777777" w:rsidR="008040E5" w:rsidRPr="00A16111" w:rsidRDefault="008040E5">
            <w:pPr>
              <w:pStyle w:val="TAC"/>
            </w:pPr>
          </w:p>
        </w:tc>
        <w:tc>
          <w:tcPr>
            <w:tcW w:w="113" w:type="dxa"/>
            <w:tcBorders>
              <w:top w:val="nil"/>
              <w:left w:val="nil"/>
              <w:bottom w:val="nil"/>
              <w:right w:val="nil"/>
            </w:tcBorders>
          </w:tcPr>
          <w:p w14:paraId="0D59AD03" w14:textId="77777777" w:rsidR="008040E5" w:rsidRPr="00A16111" w:rsidRDefault="008040E5">
            <w:pPr>
              <w:pStyle w:val="TAC"/>
            </w:pPr>
          </w:p>
        </w:tc>
        <w:tc>
          <w:tcPr>
            <w:tcW w:w="77" w:type="dxa"/>
            <w:tcBorders>
              <w:top w:val="nil"/>
              <w:left w:val="nil"/>
              <w:bottom w:val="nil"/>
              <w:right w:val="nil"/>
            </w:tcBorders>
          </w:tcPr>
          <w:p w14:paraId="444F0DF4" w14:textId="77777777" w:rsidR="008040E5" w:rsidRPr="00A16111" w:rsidRDefault="008040E5">
            <w:pPr>
              <w:pStyle w:val="TAC"/>
            </w:pPr>
          </w:p>
        </w:tc>
        <w:tc>
          <w:tcPr>
            <w:tcW w:w="77" w:type="dxa"/>
            <w:tcBorders>
              <w:top w:val="nil"/>
              <w:left w:val="nil"/>
              <w:bottom w:val="nil"/>
              <w:right w:val="nil"/>
            </w:tcBorders>
          </w:tcPr>
          <w:p w14:paraId="27D71685" w14:textId="77777777" w:rsidR="008040E5" w:rsidRPr="00A16111" w:rsidRDefault="008040E5">
            <w:pPr>
              <w:pStyle w:val="TAC"/>
            </w:pPr>
          </w:p>
        </w:tc>
        <w:tc>
          <w:tcPr>
            <w:tcW w:w="77" w:type="dxa"/>
            <w:tcBorders>
              <w:top w:val="nil"/>
              <w:left w:val="nil"/>
              <w:bottom w:val="nil"/>
              <w:right w:val="nil"/>
            </w:tcBorders>
          </w:tcPr>
          <w:p w14:paraId="0187ADBC" w14:textId="77777777" w:rsidR="008040E5" w:rsidRPr="00A16111" w:rsidRDefault="008040E5">
            <w:pPr>
              <w:pStyle w:val="TAC"/>
            </w:pPr>
          </w:p>
        </w:tc>
        <w:tc>
          <w:tcPr>
            <w:tcW w:w="77" w:type="dxa"/>
            <w:tcBorders>
              <w:top w:val="nil"/>
              <w:left w:val="nil"/>
              <w:bottom w:val="nil"/>
              <w:right w:val="nil"/>
            </w:tcBorders>
          </w:tcPr>
          <w:p w14:paraId="4D20A85D" w14:textId="77777777" w:rsidR="008040E5" w:rsidRPr="00A16111" w:rsidRDefault="008040E5">
            <w:pPr>
              <w:pStyle w:val="TAC"/>
            </w:pPr>
          </w:p>
        </w:tc>
        <w:tc>
          <w:tcPr>
            <w:tcW w:w="77" w:type="dxa"/>
            <w:tcBorders>
              <w:top w:val="nil"/>
              <w:left w:val="nil"/>
              <w:bottom w:val="nil"/>
              <w:right w:val="single" w:sz="6" w:space="0" w:color="auto"/>
            </w:tcBorders>
          </w:tcPr>
          <w:p w14:paraId="78E7D1EC" w14:textId="77777777" w:rsidR="008040E5" w:rsidRPr="00A16111" w:rsidRDefault="008040E5">
            <w:pPr>
              <w:pStyle w:val="TAC"/>
            </w:pPr>
          </w:p>
        </w:tc>
        <w:tc>
          <w:tcPr>
            <w:tcW w:w="3451" w:type="dxa"/>
            <w:tcBorders>
              <w:top w:val="nil"/>
              <w:left w:val="nil"/>
              <w:bottom w:val="nil"/>
              <w:right w:val="nil"/>
            </w:tcBorders>
          </w:tcPr>
          <w:p w14:paraId="706D43BE" w14:textId="77777777" w:rsidR="008040E5" w:rsidRDefault="008040E5">
            <w:pPr>
              <w:pStyle w:val="TAL"/>
              <w:rPr>
                <w:sz w:val="16"/>
              </w:rPr>
            </w:pPr>
          </w:p>
        </w:tc>
      </w:tr>
      <w:tr w:rsidR="008040E5" w14:paraId="2BE49384" w14:textId="77777777">
        <w:trPr>
          <w:trHeight w:hRule="exact" w:val="60"/>
          <w:jc w:val="center"/>
        </w:trPr>
        <w:tc>
          <w:tcPr>
            <w:tcW w:w="918" w:type="dxa"/>
            <w:tcBorders>
              <w:top w:val="nil"/>
              <w:left w:val="nil"/>
              <w:bottom w:val="nil"/>
              <w:right w:val="nil"/>
            </w:tcBorders>
          </w:tcPr>
          <w:p w14:paraId="0AA2BDC2" w14:textId="77777777" w:rsidR="008040E5" w:rsidRPr="00A16111" w:rsidRDefault="008040E5">
            <w:pPr>
              <w:pStyle w:val="TAC"/>
            </w:pPr>
          </w:p>
        </w:tc>
        <w:tc>
          <w:tcPr>
            <w:tcW w:w="636" w:type="dxa"/>
            <w:tcBorders>
              <w:top w:val="nil"/>
              <w:left w:val="nil"/>
              <w:bottom w:val="nil"/>
              <w:right w:val="nil"/>
            </w:tcBorders>
          </w:tcPr>
          <w:p w14:paraId="20566896" w14:textId="77777777" w:rsidR="008040E5" w:rsidRPr="00A16111" w:rsidRDefault="008040E5">
            <w:pPr>
              <w:pStyle w:val="TAC"/>
            </w:pPr>
          </w:p>
        </w:tc>
        <w:tc>
          <w:tcPr>
            <w:tcW w:w="262" w:type="dxa"/>
            <w:tcBorders>
              <w:top w:val="nil"/>
              <w:left w:val="nil"/>
              <w:bottom w:val="nil"/>
              <w:right w:val="nil"/>
            </w:tcBorders>
          </w:tcPr>
          <w:p w14:paraId="2DF7034E" w14:textId="77777777" w:rsidR="008040E5" w:rsidRPr="00A16111" w:rsidRDefault="008040E5">
            <w:pPr>
              <w:pStyle w:val="TAC"/>
            </w:pPr>
          </w:p>
        </w:tc>
        <w:tc>
          <w:tcPr>
            <w:tcW w:w="393" w:type="dxa"/>
            <w:tcBorders>
              <w:top w:val="single" w:sz="6" w:space="0" w:color="auto"/>
              <w:left w:val="single" w:sz="6" w:space="0" w:color="auto"/>
              <w:bottom w:val="nil"/>
              <w:right w:val="nil"/>
            </w:tcBorders>
          </w:tcPr>
          <w:p w14:paraId="7846A5BE" w14:textId="77777777" w:rsidR="008040E5" w:rsidRPr="00A16111" w:rsidRDefault="008040E5">
            <w:pPr>
              <w:pStyle w:val="TAC"/>
            </w:pPr>
          </w:p>
        </w:tc>
        <w:tc>
          <w:tcPr>
            <w:tcW w:w="393" w:type="dxa"/>
            <w:tcBorders>
              <w:top w:val="nil"/>
              <w:left w:val="nil"/>
              <w:bottom w:val="nil"/>
              <w:right w:val="nil"/>
            </w:tcBorders>
          </w:tcPr>
          <w:p w14:paraId="49516521" w14:textId="77777777" w:rsidR="008040E5" w:rsidRPr="00A16111" w:rsidRDefault="008040E5">
            <w:pPr>
              <w:pStyle w:val="TAC"/>
            </w:pPr>
          </w:p>
        </w:tc>
        <w:tc>
          <w:tcPr>
            <w:tcW w:w="393" w:type="dxa"/>
            <w:tcBorders>
              <w:top w:val="nil"/>
              <w:left w:val="nil"/>
              <w:bottom w:val="nil"/>
              <w:right w:val="nil"/>
            </w:tcBorders>
          </w:tcPr>
          <w:p w14:paraId="52A18D9C" w14:textId="77777777" w:rsidR="008040E5" w:rsidRPr="00A16111" w:rsidRDefault="008040E5">
            <w:pPr>
              <w:pStyle w:val="TAC"/>
            </w:pPr>
          </w:p>
        </w:tc>
        <w:tc>
          <w:tcPr>
            <w:tcW w:w="393" w:type="dxa"/>
            <w:tcBorders>
              <w:top w:val="nil"/>
              <w:left w:val="nil"/>
              <w:bottom w:val="nil"/>
              <w:right w:val="nil"/>
            </w:tcBorders>
          </w:tcPr>
          <w:p w14:paraId="1AC285B9" w14:textId="77777777" w:rsidR="008040E5" w:rsidRPr="00A16111" w:rsidRDefault="008040E5">
            <w:pPr>
              <w:pStyle w:val="TAC"/>
            </w:pPr>
          </w:p>
        </w:tc>
        <w:tc>
          <w:tcPr>
            <w:tcW w:w="393" w:type="dxa"/>
            <w:tcBorders>
              <w:top w:val="nil"/>
              <w:left w:val="nil"/>
              <w:bottom w:val="nil"/>
              <w:right w:val="nil"/>
            </w:tcBorders>
          </w:tcPr>
          <w:p w14:paraId="3390BAD6" w14:textId="77777777" w:rsidR="008040E5" w:rsidRPr="00A16111" w:rsidRDefault="008040E5">
            <w:pPr>
              <w:pStyle w:val="TAC"/>
            </w:pPr>
          </w:p>
        </w:tc>
        <w:tc>
          <w:tcPr>
            <w:tcW w:w="393" w:type="dxa"/>
            <w:tcBorders>
              <w:top w:val="nil"/>
              <w:left w:val="nil"/>
              <w:bottom w:val="nil"/>
              <w:right w:val="nil"/>
            </w:tcBorders>
          </w:tcPr>
          <w:p w14:paraId="525C7929" w14:textId="77777777" w:rsidR="008040E5" w:rsidRPr="00A16111" w:rsidRDefault="008040E5">
            <w:pPr>
              <w:pStyle w:val="TAC"/>
            </w:pPr>
          </w:p>
        </w:tc>
        <w:tc>
          <w:tcPr>
            <w:tcW w:w="393" w:type="dxa"/>
            <w:tcBorders>
              <w:top w:val="nil"/>
              <w:left w:val="nil"/>
              <w:bottom w:val="nil"/>
              <w:right w:val="nil"/>
            </w:tcBorders>
          </w:tcPr>
          <w:p w14:paraId="40A0F66E" w14:textId="77777777" w:rsidR="008040E5" w:rsidRPr="00A16111" w:rsidRDefault="008040E5">
            <w:pPr>
              <w:pStyle w:val="TAC"/>
            </w:pPr>
          </w:p>
        </w:tc>
        <w:tc>
          <w:tcPr>
            <w:tcW w:w="393" w:type="dxa"/>
            <w:tcBorders>
              <w:top w:val="single" w:sz="6" w:space="0" w:color="auto"/>
              <w:left w:val="nil"/>
              <w:bottom w:val="nil"/>
              <w:right w:val="single" w:sz="6" w:space="0" w:color="auto"/>
            </w:tcBorders>
          </w:tcPr>
          <w:p w14:paraId="7A1AC04F" w14:textId="77777777" w:rsidR="008040E5" w:rsidRPr="00A16111" w:rsidRDefault="008040E5">
            <w:pPr>
              <w:pStyle w:val="TAC"/>
            </w:pPr>
          </w:p>
        </w:tc>
        <w:tc>
          <w:tcPr>
            <w:tcW w:w="77" w:type="dxa"/>
            <w:tcBorders>
              <w:top w:val="nil"/>
              <w:left w:val="nil"/>
              <w:bottom w:val="nil"/>
              <w:right w:val="nil"/>
            </w:tcBorders>
          </w:tcPr>
          <w:p w14:paraId="6F509B8B" w14:textId="77777777" w:rsidR="008040E5" w:rsidRPr="00A16111" w:rsidRDefault="008040E5">
            <w:pPr>
              <w:pStyle w:val="TAC"/>
            </w:pPr>
          </w:p>
        </w:tc>
        <w:tc>
          <w:tcPr>
            <w:tcW w:w="77" w:type="dxa"/>
            <w:tcBorders>
              <w:top w:val="nil"/>
              <w:left w:val="nil"/>
              <w:bottom w:val="nil"/>
              <w:right w:val="nil"/>
            </w:tcBorders>
          </w:tcPr>
          <w:p w14:paraId="026C25A7" w14:textId="77777777" w:rsidR="008040E5" w:rsidRPr="00A16111" w:rsidRDefault="008040E5">
            <w:pPr>
              <w:pStyle w:val="TAC"/>
            </w:pPr>
          </w:p>
        </w:tc>
        <w:tc>
          <w:tcPr>
            <w:tcW w:w="77" w:type="dxa"/>
            <w:tcBorders>
              <w:top w:val="nil"/>
              <w:left w:val="nil"/>
              <w:bottom w:val="nil"/>
              <w:right w:val="nil"/>
            </w:tcBorders>
          </w:tcPr>
          <w:p w14:paraId="09ED186A" w14:textId="77777777" w:rsidR="008040E5" w:rsidRPr="00A16111" w:rsidRDefault="008040E5">
            <w:pPr>
              <w:pStyle w:val="TAC"/>
            </w:pPr>
          </w:p>
        </w:tc>
        <w:tc>
          <w:tcPr>
            <w:tcW w:w="77" w:type="dxa"/>
            <w:tcBorders>
              <w:top w:val="nil"/>
              <w:left w:val="nil"/>
              <w:bottom w:val="nil"/>
              <w:right w:val="nil"/>
            </w:tcBorders>
          </w:tcPr>
          <w:p w14:paraId="67CE5C72" w14:textId="77777777" w:rsidR="008040E5" w:rsidRPr="00A16111" w:rsidRDefault="008040E5">
            <w:pPr>
              <w:pStyle w:val="TAC"/>
            </w:pPr>
          </w:p>
        </w:tc>
        <w:tc>
          <w:tcPr>
            <w:tcW w:w="113" w:type="dxa"/>
            <w:tcBorders>
              <w:top w:val="nil"/>
              <w:left w:val="nil"/>
              <w:bottom w:val="nil"/>
              <w:right w:val="nil"/>
            </w:tcBorders>
          </w:tcPr>
          <w:p w14:paraId="72BD6C40" w14:textId="77777777" w:rsidR="008040E5" w:rsidRPr="00A16111" w:rsidRDefault="008040E5">
            <w:pPr>
              <w:pStyle w:val="TAC"/>
            </w:pPr>
          </w:p>
        </w:tc>
        <w:tc>
          <w:tcPr>
            <w:tcW w:w="77" w:type="dxa"/>
            <w:tcBorders>
              <w:top w:val="nil"/>
              <w:left w:val="nil"/>
              <w:bottom w:val="nil"/>
              <w:right w:val="nil"/>
            </w:tcBorders>
          </w:tcPr>
          <w:p w14:paraId="67EEC4EA" w14:textId="77777777" w:rsidR="008040E5" w:rsidRPr="00A16111" w:rsidRDefault="008040E5">
            <w:pPr>
              <w:pStyle w:val="TAC"/>
            </w:pPr>
          </w:p>
        </w:tc>
        <w:tc>
          <w:tcPr>
            <w:tcW w:w="77" w:type="dxa"/>
            <w:tcBorders>
              <w:top w:val="nil"/>
              <w:left w:val="nil"/>
              <w:bottom w:val="nil"/>
              <w:right w:val="nil"/>
            </w:tcBorders>
          </w:tcPr>
          <w:p w14:paraId="4E0533FA" w14:textId="77777777" w:rsidR="008040E5" w:rsidRPr="00A16111" w:rsidRDefault="008040E5">
            <w:pPr>
              <w:pStyle w:val="TAC"/>
            </w:pPr>
          </w:p>
        </w:tc>
        <w:tc>
          <w:tcPr>
            <w:tcW w:w="77" w:type="dxa"/>
            <w:tcBorders>
              <w:top w:val="nil"/>
              <w:left w:val="nil"/>
              <w:bottom w:val="nil"/>
              <w:right w:val="nil"/>
            </w:tcBorders>
          </w:tcPr>
          <w:p w14:paraId="38A7D809" w14:textId="77777777" w:rsidR="008040E5" w:rsidRPr="00A16111" w:rsidRDefault="008040E5">
            <w:pPr>
              <w:pStyle w:val="TAC"/>
            </w:pPr>
          </w:p>
        </w:tc>
        <w:tc>
          <w:tcPr>
            <w:tcW w:w="77" w:type="dxa"/>
            <w:tcBorders>
              <w:top w:val="nil"/>
              <w:left w:val="nil"/>
              <w:bottom w:val="nil"/>
              <w:right w:val="nil"/>
            </w:tcBorders>
          </w:tcPr>
          <w:p w14:paraId="1A179F6C" w14:textId="77777777" w:rsidR="008040E5" w:rsidRPr="00A16111" w:rsidRDefault="008040E5">
            <w:pPr>
              <w:pStyle w:val="TAC"/>
            </w:pPr>
          </w:p>
        </w:tc>
        <w:tc>
          <w:tcPr>
            <w:tcW w:w="77" w:type="dxa"/>
            <w:tcBorders>
              <w:top w:val="nil"/>
              <w:left w:val="nil"/>
              <w:bottom w:val="nil"/>
              <w:right w:val="single" w:sz="6" w:space="0" w:color="auto"/>
            </w:tcBorders>
          </w:tcPr>
          <w:p w14:paraId="174BB705" w14:textId="77777777" w:rsidR="008040E5" w:rsidRPr="00A16111" w:rsidRDefault="008040E5">
            <w:pPr>
              <w:pStyle w:val="TAC"/>
            </w:pPr>
          </w:p>
        </w:tc>
        <w:tc>
          <w:tcPr>
            <w:tcW w:w="3451" w:type="dxa"/>
            <w:tcBorders>
              <w:top w:val="nil"/>
              <w:left w:val="nil"/>
              <w:bottom w:val="nil"/>
              <w:right w:val="nil"/>
            </w:tcBorders>
          </w:tcPr>
          <w:p w14:paraId="4EB90AEA" w14:textId="77777777" w:rsidR="008040E5" w:rsidRDefault="008040E5">
            <w:pPr>
              <w:pStyle w:val="TAL"/>
              <w:rPr>
                <w:sz w:val="16"/>
              </w:rPr>
            </w:pPr>
          </w:p>
        </w:tc>
      </w:tr>
      <w:tr w:rsidR="008040E5" w14:paraId="62BF43AD" w14:textId="77777777">
        <w:trPr>
          <w:trHeight w:hRule="exact" w:val="60"/>
          <w:jc w:val="center"/>
        </w:trPr>
        <w:tc>
          <w:tcPr>
            <w:tcW w:w="918" w:type="dxa"/>
            <w:tcBorders>
              <w:top w:val="nil"/>
              <w:left w:val="nil"/>
              <w:bottom w:val="nil"/>
              <w:right w:val="nil"/>
            </w:tcBorders>
          </w:tcPr>
          <w:p w14:paraId="7AFC06FE" w14:textId="77777777" w:rsidR="008040E5" w:rsidRPr="00A16111" w:rsidRDefault="008040E5">
            <w:pPr>
              <w:pStyle w:val="TAC"/>
            </w:pPr>
          </w:p>
        </w:tc>
        <w:tc>
          <w:tcPr>
            <w:tcW w:w="636" w:type="dxa"/>
            <w:tcBorders>
              <w:top w:val="nil"/>
              <w:left w:val="nil"/>
              <w:bottom w:val="nil"/>
              <w:right w:val="nil"/>
            </w:tcBorders>
          </w:tcPr>
          <w:p w14:paraId="31A52886" w14:textId="77777777" w:rsidR="008040E5" w:rsidRPr="00A16111" w:rsidRDefault="008040E5">
            <w:pPr>
              <w:pStyle w:val="TAC"/>
            </w:pPr>
          </w:p>
        </w:tc>
        <w:tc>
          <w:tcPr>
            <w:tcW w:w="262" w:type="dxa"/>
            <w:tcBorders>
              <w:top w:val="nil"/>
              <w:left w:val="nil"/>
              <w:bottom w:val="nil"/>
              <w:right w:val="nil"/>
            </w:tcBorders>
          </w:tcPr>
          <w:p w14:paraId="28106609" w14:textId="77777777" w:rsidR="008040E5" w:rsidRPr="00A16111" w:rsidRDefault="008040E5">
            <w:pPr>
              <w:pStyle w:val="TAC"/>
            </w:pPr>
          </w:p>
        </w:tc>
        <w:tc>
          <w:tcPr>
            <w:tcW w:w="393" w:type="dxa"/>
            <w:tcBorders>
              <w:top w:val="nil"/>
              <w:left w:val="single" w:sz="6" w:space="0" w:color="auto"/>
              <w:bottom w:val="nil"/>
              <w:right w:val="nil"/>
            </w:tcBorders>
          </w:tcPr>
          <w:p w14:paraId="18273A71" w14:textId="77777777" w:rsidR="008040E5" w:rsidRPr="00A16111" w:rsidRDefault="008040E5">
            <w:pPr>
              <w:pStyle w:val="TAC"/>
            </w:pPr>
          </w:p>
        </w:tc>
        <w:tc>
          <w:tcPr>
            <w:tcW w:w="393" w:type="dxa"/>
            <w:tcBorders>
              <w:top w:val="nil"/>
              <w:left w:val="nil"/>
              <w:bottom w:val="nil"/>
              <w:right w:val="nil"/>
            </w:tcBorders>
          </w:tcPr>
          <w:p w14:paraId="33F9CC5B" w14:textId="77777777" w:rsidR="008040E5" w:rsidRPr="00A16111" w:rsidRDefault="008040E5">
            <w:pPr>
              <w:pStyle w:val="TAC"/>
            </w:pPr>
          </w:p>
        </w:tc>
        <w:tc>
          <w:tcPr>
            <w:tcW w:w="393" w:type="dxa"/>
            <w:tcBorders>
              <w:top w:val="nil"/>
              <w:left w:val="nil"/>
              <w:bottom w:val="nil"/>
              <w:right w:val="nil"/>
            </w:tcBorders>
          </w:tcPr>
          <w:p w14:paraId="11218798" w14:textId="77777777" w:rsidR="008040E5" w:rsidRPr="00A16111" w:rsidRDefault="008040E5">
            <w:pPr>
              <w:pStyle w:val="TAC"/>
            </w:pPr>
          </w:p>
        </w:tc>
        <w:tc>
          <w:tcPr>
            <w:tcW w:w="393" w:type="dxa"/>
            <w:tcBorders>
              <w:top w:val="nil"/>
              <w:left w:val="nil"/>
              <w:bottom w:val="nil"/>
              <w:right w:val="nil"/>
            </w:tcBorders>
          </w:tcPr>
          <w:p w14:paraId="4E5B7F1A" w14:textId="77777777" w:rsidR="008040E5" w:rsidRPr="00A16111" w:rsidRDefault="008040E5">
            <w:pPr>
              <w:pStyle w:val="TAC"/>
            </w:pPr>
          </w:p>
        </w:tc>
        <w:tc>
          <w:tcPr>
            <w:tcW w:w="393" w:type="dxa"/>
            <w:tcBorders>
              <w:top w:val="nil"/>
              <w:left w:val="nil"/>
              <w:bottom w:val="nil"/>
              <w:right w:val="nil"/>
            </w:tcBorders>
          </w:tcPr>
          <w:p w14:paraId="2727DAB8" w14:textId="77777777" w:rsidR="008040E5" w:rsidRPr="00A16111" w:rsidRDefault="008040E5">
            <w:pPr>
              <w:pStyle w:val="TAC"/>
            </w:pPr>
          </w:p>
        </w:tc>
        <w:tc>
          <w:tcPr>
            <w:tcW w:w="393" w:type="dxa"/>
            <w:tcBorders>
              <w:top w:val="nil"/>
              <w:left w:val="nil"/>
              <w:bottom w:val="nil"/>
              <w:right w:val="nil"/>
            </w:tcBorders>
          </w:tcPr>
          <w:p w14:paraId="3EFE8941" w14:textId="77777777" w:rsidR="008040E5" w:rsidRPr="00A16111" w:rsidRDefault="008040E5">
            <w:pPr>
              <w:pStyle w:val="TAC"/>
            </w:pPr>
          </w:p>
        </w:tc>
        <w:tc>
          <w:tcPr>
            <w:tcW w:w="393" w:type="dxa"/>
            <w:tcBorders>
              <w:top w:val="nil"/>
              <w:left w:val="nil"/>
              <w:bottom w:val="nil"/>
              <w:right w:val="nil"/>
            </w:tcBorders>
          </w:tcPr>
          <w:p w14:paraId="45E4563C" w14:textId="77777777" w:rsidR="008040E5" w:rsidRPr="00A16111" w:rsidRDefault="008040E5">
            <w:pPr>
              <w:pStyle w:val="TAC"/>
            </w:pPr>
          </w:p>
        </w:tc>
        <w:tc>
          <w:tcPr>
            <w:tcW w:w="393" w:type="dxa"/>
            <w:tcBorders>
              <w:top w:val="nil"/>
              <w:left w:val="nil"/>
              <w:bottom w:val="nil"/>
              <w:right w:val="single" w:sz="6" w:space="0" w:color="auto"/>
            </w:tcBorders>
          </w:tcPr>
          <w:p w14:paraId="63CD0A8B" w14:textId="77777777" w:rsidR="008040E5" w:rsidRPr="00A16111" w:rsidRDefault="008040E5">
            <w:pPr>
              <w:pStyle w:val="TAC"/>
            </w:pPr>
          </w:p>
        </w:tc>
        <w:tc>
          <w:tcPr>
            <w:tcW w:w="77" w:type="dxa"/>
            <w:tcBorders>
              <w:top w:val="nil"/>
              <w:left w:val="nil"/>
              <w:bottom w:val="nil"/>
              <w:right w:val="nil"/>
            </w:tcBorders>
          </w:tcPr>
          <w:p w14:paraId="4C1A7307" w14:textId="77777777" w:rsidR="008040E5" w:rsidRPr="00A16111" w:rsidRDefault="008040E5">
            <w:pPr>
              <w:pStyle w:val="TAC"/>
            </w:pPr>
          </w:p>
        </w:tc>
        <w:tc>
          <w:tcPr>
            <w:tcW w:w="77" w:type="dxa"/>
            <w:tcBorders>
              <w:top w:val="nil"/>
              <w:left w:val="nil"/>
              <w:bottom w:val="nil"/>
              <w:right w:val="nil"/>
            </w:tcBorders>
          </w:tcPr>
          <w:p w14:paraId="2DBBA90A" w14:textId="77777777" w:rsidR="008040E5" w:rsidRPr="00A16111" w:rsidRDefault="008040E5">
            <w:pPr>
              <w:pStyle w:val="TAC"/>
            </w:pPr>
          </w:p>
        </w:tc>
        <w:tc>
          <w:tcPr>
            <w:tcW w:w="77" w:type="dxa"/>
            <w:tcBorders>
              <w:top w:val="nil"/>
              <w:left w:val="nil"/>
              <w:bottom w:val="nil"/>
              <w:right w:val="nil"/>
            </w:tcBorders>
          </w:tcPr>
          <w:p w14:paraId="1350A1C7" w14:textId="77777777" w:rsidR="008040E5" w:rsidRPr="00A16111" w:rsidRDefault="008040E5">
            <w:pPr>
              <w:pStyle w:val="TAC"/>
            </w:pPr>
          </w:p>
        </w:tc>
        <w:tc>
          <w:tcPr>
            <w:tcW w:w="77" w:type="dxa"/>
            <w:tcBorders>
              <w:top w:val="nil"/>
              <w:left w:val="nil"/>
              <w:bottom w:val="nil"/>
              <w:right w:val="nil"/>
            </w:tcBorders>
          </w:tcPr>
          <w:p w14:paraId="175B0B2A" w14:textId="77777777" w:rsidR="008040E5" w:rsidRPr="00A16111" w:rsidRDefault="008040E5">
            <w:pPr>
              <w:pStyle w:val="TAC"/>
            </w:pPr>
          </w:p>
        </w:tc>
        <w:tc>
          <w:tcPr>
            <w:tcW w:w="113" w:type="dxa"/>
            <w:tcBorders>
              <w:top w:val="nil"/>
              <w:left w:val="nil"/>
              <w:bottom w:val="nil"/>
              <w:right w:val="nil"/>
            </w:tcBorders>
          </w:tcPr>
          <w:p w14:paraId="1AC802C2" w14:textId="77777777" w:rsidR="008040E5" w:rsidRPr="00A16111" w:rsidRDefault="008040E5">
            <w:pPr>
              <w:pStyle w:val="TAC"/>
            </w:pPr>
          </w:p>
        </w:tc>
        <w:tc>
          <w:tcPr>
            <w:tcW w:w="77" w:type="dxa"/>
            <w:tcBorders>
              <w:top w:val="nil"/>
              <w:left w:val="nil"/>
              <w:bottom w:val="nil"/>
              <w:right w:val="nil"/>
            </w:tcBorders>
          </w:tcPr>
          <w:p w14:paraId="061E7E4F" w14:textId="77777777" w:rsidR="008040E5" w:rsidRPr="00A16111" w:rsidRDefault="008040E5">
            <w:pPr>
              <w:pStyle w:val="TAC"/>
            </w:pPr>
          </w:p>
        </w:tc>
        <w:tc>
          <w:tcPr>
            <w:tcW w:w="77" w:type="dxa"/>
            <w:tcBorders>
              <w:top w:val="nil"/>
              <w:left w:val="nil"/>
              <w:bottom w:val="nil"/>
              <w:right w:val="nil"/>
            </w:tcBorders>
          </w:tcPr>
          <w:p w14:paraId="5AE04828" w14:textId="77777777" w:rsidR="008040E5" w:rsidRPr="00A16111" w:rsidRDefault="008040E5">
            <w:pPr>
              <w:pStyle w:val="TAC"/>
            </w:pPr>
          </w:p>
        </w:tc>
        <w:tc>
          <w:tcPr>
            <w:tcW w:w="77" w:type="dxa"/>
            <w:tcBorders>
              <w:top w:val="nil"/>
              <w:left w:val="nil"/>
              <w:bottom w:val="nil"/>
              <w:right w:val="nil"/>
            </w:tcBorders>
          </w:tcPr>
          <w:p w14:paraId="693D0DDB" w14:textId="77777777" w:rsidR="008040E5" w:rsidRPr="00A16111" w:rsidRDefault="008040E5">
            <w:pPr>
              <w:pStyle w:val="TAC"/>
            </w:pPr>
          </w:p>
        </w:tc>
        <w:tc>
          <w:tcPr>
            <w:tcW w:w="77" w:type="dxa"/>
            <w:tcBorders>
              <w:top w:val="nil"/>
              <w:left w:val="nil"/>
              <w:bottom w:val="nil"/>
              <w:right w:val="nil"/>
            </w:tcBorders>
          </w:tcPr>
          <w:p w14:paraId="664976E7" w14:textId="77777777" w:rsidR="008040E5" w:rsidRPr="00A16111" w:rsidRDefault="008040E5">
            <w:pPr>
              <w:pStyle w:val="TAC"/>
            </w:pPr>
          </w:p>
        </w:tc>
        <w:tc>
          <w:tcPr>
            <w:tcW w:w="77" w:type="dxa"/>
            <w:tcBorders>
              <w:top w:val="nil"/>
              <w:left w:val="nil"/>
              <w:bottom w:val="nil"/>
              <w:right w:val="single" w:sz="6" w:space="0" w:color="auto"/>
            </w:tcBorders>
          </w:tcPr>
          <w:p w14:paraId="2B636EC9" w14:textId="77777777" w:rsidR="008040E5" w:rsidRPr="00A16111" w:rsidRDefault="008040E5">
            <w:pPr>
              <w:pStyle w:val="TAC"/>
            </w:pPr>
          </w:p>
        </w:tc>
        <w:tc>
          <w:tcPr>
            <w:tcW w:w="3451" w:type="dxa"/>
            <w:tcBorders>
              <w:top w:val="nil"/>
              <w:left w:val="nil"/>
              <w:bottom w:val="nil"/>
              <w:right w:val="nil"/>
            </w:tcBorders>
          </w:tcPr>
          <w:p w14:paraId="209DD9F5" w14:textId="77777777" w:rsidR="008040E5" w:rsidRDefault="008040E5">
            <w:pPr>
              <w:pStyle w:val="TAL"/>
              <w:rPr>
                <w:sz w:val="16"/>
              </w:rPr>
            </w:pPr>
          </w:p>
        </w:tc>
      </w:tr>
      <w:tr w:rsidR="008040E5" w14:paraId="50837149" w14:textId="77777777">
        <w:trPr>
          <w:trHeight w:hRule="exact" w:val="60"/>
          <w:jc w:val="center"/>
        </w:trPr>
        <w:tc>
          <w:tcPr>
            <w:tcW w:w="918" w:type="dxa"/>
            <w:tcBorders>
              <w:top w:val="nil"/>
              <w:left w:val="nil"/>
              <w:bottom w:val="nil"/>
              <w:right w:val="nil"/>
            </w:tcBorders>
          </w:tcPr>
          <w:p w14:paraId="5E941C1D" w14:textId="77777777" w:rsidR="008040E5" w:rsidRPr="00A16111" w:rsidRDefault="008040E5">
            <w:pPr>
              <w:pStyle w:val="TAC"/>
            </w:pPr>
          </w:p>
        </w:tc>
        <w:tc>
          <w:tcPr>
            <w:tcW w:w="636" w:type="dxa"/>
            <w:tcBorders>
              <w:top w:val="nil"/>
              <w:left w:val="nil"/>
              <w:bottom w:val="nil"/>
              <w:right w:val="nil"/>
            </w:tcBorders>
          </w:tcPr>
          <w:p w14:paraId="73075D53" w14:textId="77777777" w:rsidR="008040E5" w:rsidRPr="00A16111" w:rsidRDefault="008040E5">
            <w:pPr>
              <w:pStyle w:val="TAC"/>
            </w:pPr>
          </w:p>
        </w:tc>
        <w:tc>
          <w:tcPr>
            <w:tcW w:w="262" w:type="dxa"/>
            <w:tcBorders>
              <w:top w:val="nil"/>
              <w:left w:val="nil"/>
              <w:bottom w:val="nil"/>
              <w:right w:val="nil"/>
            </w:tcBorders>
          </w:tcPr>
          <w:p w14:paraId="7C941C5B" w14:textId="77777777" w:rsidR="008040E5" w:rsidRPr="00A16111" w:rsidRDefault="008040E5">
            <w:pPr>
              <w:pStyle w:val="TAC"/>
            </w:pPr>
          </w:p>
        </w:tc>
        <w:tc>
          <w:tcPr>
            <w:tcW w:w="393" w:type="dxa"/>
            <w:tcBorders>
              <w:top w:val="nil"/>
              <w:left w:val="single" w:sz="6" w:space="0" w:color="auto"/>
              <w:bottom w:val="nil"/>
              <w:right w:val="nil"/>
            </w:tcBorders>
          </w:tcPr>
          <w:p w14:paraId="5910BBC7" w14:textId="77777777" w:rsidR="008040E5" w:rsidRPr="00A16111" w:rsidRDefault="008040E5">
            <w:pPr>
              <w:pStyle w:val="TAC"/>
            </w:pPr>
          </w:p>
        </w:tc>
        <w:tc>
          <w:tcPr>
            <w:tcW w:w="393" w:type="dxa"/>
            <w:tcBorders>
              <w:top w:val="nil"/>
              <w:left w:val="nil"/>
              <w:bottom w:val="nil"/>
              <w:right w:val="nil"/>
            </w:tcBorders>
          </w:tcPr>
          <w:p w14:paraId="7200B0B5" w14:textId="77777777" w:rsidR="008040E5" w:rsidRPr="00A16111" w:rsidRDefault="008040E5">
            <w:pPr>
              <w:pStyle w:val="TAC"/>
            </w:pPr>
          </w:p>
        </w:tc>
        <w:tc>
          <w:tcPr>
            <w:tcW w:w="393" w:type="dxa"/>
            <w:tcBorders>
              <w:top w:val="nil"/>
              <w:left w:val="nil"/>
              <w:bottom w:val="nil"/>
              <w:right w:val="nil"/>
            </w:tcBorders>
          </w:tcPr>
          <w:p w14:paraId="1F8813C8" w14:textId="77777777" w:rsidR="008040E5" w:rsidRPr="00A16111" w:rsidRDefault="008040E5">
            <w:pPr>
              <w:pStyle w:val="TAC"/>
            </w:pPr>
          </w:p>
        </w:tc>
        <w:tc>
          <w:tcPr>
            <w:tcW w:w="393" w:type="dxa"/>
            <w:tcBorders>
              <w:top w:val="nil"/>
              <w:left w:val="nil"/>
              <w:bottom w:val="nil"/>
              <w:right w:val="nil"/>
            </w:tcBorders>
          </w:tcPr>
          <w:p w14:paraId="426B953B" w14:textId="77777777" w:rsidR="008040E5" w:rsidRPr="00A16111" w:rsidRDefault="008040E5">
            <w:pPr>
              <w:pStyle w:val="TAC"/>
            </w:pPr>
          </w:p>
        </w:tc>
        <w:tc>
          <w:tcPr>
            <w:tcW w:w="393" w:type="dxa"/>
            <w:tcBorders>
              <w:top w:val="nil"/>
              <w:left w:val="nil"/>
              <w:bottom w:val="nil"/>
              <w:right w:val="nil"/>
            </w:tcBorders>
          </w:tcPr>
          <w:p w14:paraId="3448CD67" w14:textId="77777777" w:rsidR="008040E5" w:rsidRPr="00A16111" w:rsidRDefault="008040E5">
            <w:pPr>
              <w:pStyle w:val="TAC"/>
            </w:pPr>
          </w:p>
        </w:tc>
        <w:tc>
          <w:tcPr>
            <w:tcW w:w="393" w:type="dxa"/>
            <w:tcBorders>
              <w:top w:val="nil"/>
              <w:left w:val="nil"/>
              <w:bottom w:val="nil"/>
              <w:right w:val="nil"/>
            </w:tcBorders>
          </w:tcPr>
          <w:p w14:paraId="67FCC181" w14:textId="77777777" w:rsidR="008040E5" w:rsidRPr="00A16111" w:rsidRDefault="008040E5">
            <w:pPr>
              <w:pStyle w:val="TAC"/>
            </w:pPr>
          </w:p>
        </w:tc>
        <w:tc>
          <w:tcPr>
            <w:tcW w:w="393" w:type="dxa"/>
            <w:tcBorders>
              <w:top w:val="nil"/>
              <w:left w:val="nil"/>
              <w:bottom w:val="nil"/>
              <w:right w:val="nil"/>
            </w:tcBorders>
          </w:tcPr>
          <w:p w14:paraId="669870F1" w14:textId="77777777" w:rsidR="008040E5" w:rsidRPr="00A16111" w:rsidRDefault="008040E5">
            <w:pPr>
              <w:pStyle w:val="TAC"/>
            </w:pPr>
          </w:p>
        </w:tc>
        <w:tc>
          <w:tcPr>
            <w:tcW w:w="393" w:type="dxa"/>
            <w:tcBorders>
              <w:top w:val="nil"/>
              <w:left w:val="nil"/>
              <w:bottom w:val="nil"/>
              <w:right w:val="single" w:sz="6" w:space="0" w:color="auto"/>
            </w:tcBorders>
          </w:tcPr>
          <w:p w14:paraId="0131A9CB" w14:textId="77777777" w:rsidR="008040E5" w:rsidRPr="00A16111" w:rsidRDefault="008040E5">
            <w:pPr>
              <w:pStyle w:val="TAC"/>
            </w:pPr>
          </w:p>
        </w:tc>
        <w:tc>
          <w:tcPr>
            <w:tcW w:w="77" w:type="dxa"/>
            <w:tcBorders>
              <w:top w:val="nil"/>
              <w:left w:val="nil"/>
              <w:bottom w:val="nil"/>
              <w:right w:val="nil"/>
            </w:tcBorders>
          </w:tcPr>
          <w:p w14:paraId="694B74DC" w14:textId="77777777" w:rsidR="008040E5" w:rsidRPr="00A16111" w:rsidRDefault="008040E5">
            <w:pPr>
              <w:pStyle w:val="TAC"/>
            </w:pPr>
          </w:p>
        </w:tc>
        <w:tc>
          <w:tcPr>
            <w:tcW w:w="77" w:type="dxa"/>
            <w:tcBorders>
              <w:top w:val="nil"/>
              <w:left w:val="nil"/>
              <w:bottom w:val="nil"/>
              <w:right w:val="nil"/>
            </w:tcBorders>
          </w:tcPr>
          <w:p w14:paraId="0ECF0AE5" w14:textId="77777777" w:rsidR="008040E5" w:rsidRPr="00A16111" w:rsidRDefault="008040E5">
            <w:pPr>
              <w:pStyle w:val="TAC"/>
            </w:pPr>
          </w:p>
        </w:tc>
        <w:tc>
          <w:tcPr>
            <w:tcW w:w="77" w:type="dxa"/>
            <w:tcBorders>
              <w:top w:val="nil"/>
              <w:left w:val="nil"/>
              <w:bottom w:val="nil"/>
              <w:right w:val="nil"/>
            </w:tcBorders>
          </w:tcPr>
          <w:p w14:paraId="37E1B282" w14:textId="77777777" w:rsidR="008040E5" w:rsidRPr="00A16111" w:rsidRDefault="008040E5">
            <w:pPr>
              <w:pStyle w:val="TAC"/>
            </w:pPr>
          </w:p>
        </w:tc>
        <w:tc>
          <w:tcPr>
            <w:tcW w:w="77" w:type="dxa"/>
            <w:tcBorders>
              <w:top w:val="nil"/>
              <w:left w:val="nil"/>
              <w:bottom w:val="nil"/>
              <w:right w:val="nil"/>
            </w:tcBorders>
          </w:tcPr>
          <w:p w14:paraId="6889EB5B" w14:textId="77777777" w:rsidR="008040E5" w:rsidRPr="00A16111" w:rsidRDefault="008040E5">
            <w:pPr>
              <w:pStyle w:val="TAC"/>
            </w:pPr>
          </w:p>
        </w:tc>
        <w:tc>
          <w:tcPr>
            <w:tcW w:w="113" w:type="dxa"/>
            <w:tcBorders>
              <w:top w:val="nil"/>
              <w:left w:val="nil"/>
              <w:bottom w:val="nil"/>
              <w:right w:val="nil"/>
            </w:tcBorders>
          </w:tcPr>
          <w:p w14:paraId="0E1702DD" w14:textId="77777777" w:rsidR="008040E5" w:rsidRPr="00A16111" w:rsidRDefault="008040E5">
            <w:pPr>
              <w:pStyle w:val="TAC"/>
            </w:pPr>
          </w:p>
        </w:tc>
        <w:tc>
          <w:tcPr>
            <w:tcW w:w="77" w:type="dxa"/>
            <w:tcBorders>
              <w:top w:val="nil"/>
              <w:left w:val="nil"/>
              <w:bottom w:val="nil"/>
              <w:right w:val="nil"/>
            </w:tcBorders>
          </w:tcPr>
          <w:p w14:paraId="23D594FB" w14:textId="77777777" w:rsidR="008040E5" w:rsidRPr="00A16111" w:rsidRDefault="008040E5">
            <w:pPr>
              <w:pStyle w:val="TAC"/>
            </w:pPr>
          </w:p>
        </w:tc>
        <w:tc>
          <w:tcPr>
            <w:tcW w:w="77" w:type="dxa"/>
            <w:tcBorders>
              <w:top w:val="nil"/>
              <w:left w:val="nil"/>
              <w:bottom w:val="nil"/>
              <w:right w:val="nil"/>
            </w:tcBorders>
          </w:tcPr>
          <w:p w14:paraId="53C1199B" w14:textId="77777777" w:rsidR="008040E5" w:rsidRPr="00A16111" w:rsidRDefault="008040E5">
            <w:pPr>
              <w:pStyle w:val="TAC"/>
            </w:pPr>
          </w:p>
        </w:tc>
        <w:tc>
          <w:tcPr>
            <w:tcW w:w="77" w:type="dxa"/>
            <w:tcBorders>
              <w:top w:val="nil"/>
              <w:left w:val="nil"/>
              <w:bottom w:val="nil"/>
              <w:right w:val="nil"/>
            </w:tcBorders>
          </w:tcPr>
          <w:p w14:paraId="32002088" w14:textId="77777777" w:rsidR="008040E5" w:rsidRPr="00A16111" w:rsidRDefault="008040E5">
            <w:pPr>
              <w:pStyle w:val="TAC"/>
            </w:pPr>
          </w:p>
        </w:tc>
        <w:tc>
          <w:tcPr>
            <w:tcW w:w="77" w:type="dxa"/>
            <w:tcBorders>
              <w:top w:val="nil"/>
              <w:left w:val="nil"/>
              <w:bottom w:val="nil"/>
              <w:right w:val="nil"/>
            </w:tcBorders>
          </w:tcPr>
          <w:p w14:paraId="49ECD759" w14:textId="77777777" w:rsidR="008040E5" w:rsidRPr="00A16111" w:rsidRDefault="008040E5">
            <w:pPr>
              <w:pStyle w:val="TAC"/>
            </w:pPr>
          </w:p>
        </w:tc>
        <w:tc>
          <w:tcPr>
            <w:tcW w:w="77" w:type="dxa"/>
            <w:tcBorders>
              <w:top w:val="nil"/>
              <w:left w:val="nil"/>
              <w:bottom w:val="nil"/>
              <w:right w:val="single" w:sz="6" w:space="0" w:color="auto"/>
            </w:tcBorders>
          </w:tcPr>
          <w:p w14:paraId="1E0E5849" w14:textId="77777777" w:rsidR="008040E5" w:rsidRPr="00A16111" w:rsidRDefault="008040E5">
            <w:pPr>
              <w:pStyle w:val="TAC"/>
            </w:pPr>
          </w:p>
        </w:tc>
        <w:tc>
          <w:tcPr>
            <w:tcW w:w="3451" w:type="dxa"/>
            <w:tcBorders>
              <w:top w:val="nil"/>
              <w:left w:val="nil"/>
              <w:bottom w:val="nil"/>
              <w:right w:val="nil"/>
            </w:tcBorders>
          </w:tcPr>
          <w:p w14:paraId="275DB207" w14:textId="77777777" w:rsidR="008040E5" w:rsidRDefault="008040E5">
            <w:pPr>
              <w:pStyle w:val="TAL"/>
              <w:rPr>
                <w:sz w:val="16"/>
              </w:rPr>
            </w:pPr>
          </w:p>
        </w:tc>
      </w:tr>
      <w:tr w:rsidR="008040E5" w14:paraId="43DBC354" w14:textId="77777777">
        <w:trPr>
          <w:trHeight w:hRule="exact" w:val="60"/>
          <w:jc w:val="center"/>
        </w:trPr>
        <w:tc>
          <w:tcPr>
            <w:tcW w:w="918" w:type="dxa"/>
            <w:tcBorders>
              <w:top w:val="nil"/>
              <w:left w:val="nil"/>
              <w:bottom w:val="nil"/>
              <w:right w:val="nil"/>
            </w:tcBorders>
          </w:tcPr>
          <w:p w14:paraId="5D9DE6F1" w14:textId="77777777" w:rsidR="008040E5" w:rsidRPr="00A16111" w:rsidRDefault="008040E5">
            <w:pPr>
              <w:pStyle w:val="TAC"/>
            </w:pPr>
          </w:p>
        </w:tc>
        <w:tc>
          <w:tcPr>
            <w:tcW w:w="636" w:type="dxa"/>
            <w:tcBorders>
              <w:top w:val="nil"/>
              <w:left w:val="nil"/>
              <w:bottom w:val="nil"/>
              <w:right w:val="nil"/>
            </w:tcBorders>
          </w:tcPr>
          <w:p w14:paraId="0DB19B33" w14:textId="77777777" w:rsidR="008040E5" w:rsidRPr="00A16111" w:rsidRDefault="008040E5">
            <w:pPr>
              <w:pStyle w:val="TAC"/>
            </w:pPr>
          </w:p>
        </w:tc>
        <w:tc>
          <w:tcPr>
            <w:tcW w:w="262" w:type="dxa"/>
            <w:tcBorders>
              <w:top w:val="nil"/>
              <w:left w:val="nil"/>
              <w:bottom w:val="nil"/>
              <w:right w:val="single" w:sz="6" w:space="0" w:color="auto"/>
            </w:tcBorders>
          </w:tcPr>
          <w:p w14:paraId="719B995D" w14:textId="77777777" w:rsidR="008040E5" w:rsidRPr="00A16111" w:rsidRDefault="008040E5">
            <w:pPr>
              <w:pStyle w:val="TAC"/>
            </w:pPr>
          </w:p>
        </w:tc>
        <w:tc>
          <w:tcPr>
            <w:tcW w:w="393" w:type="dxa"/>
            <w:tcBorders>
              <w:top w:val="nil"/>
              <w:left w:val="nil"/>
              <w:bottom w:val="nil"/>
              <w:right w:val="nil"/>
            </w:tcBorders>
          </w:tcPr>
          <w:p w14:paraId="79577A92" w14:textId="77777777" w:rsidR="008040E5" w:rsidRPr="00A16111" w:rsidRDefault="008040E5">
            <w:pPr>
              <w:pStyle w:val="TAC"/>
            </w:pPr>
          </w:p>
        </w:tc>
        <w:tc>
          <w:tcPr>
            <w:tcW w:w="393" w:type="dxa"/>
            <w:tcBorders>
              <w:top w:val="nil"/>
              <w:left w:val="nil"/>
              <w:bottom w:val="nil"/>
              <w:right w:val="nil"/>
            </w:tcBorders>
          </w:tcPr>
          <w:p w14:paraId="2C06218F" w14:textId="77777777" w:rsidR="008040E5" w:rsidRPr="00A16111" w:rsidRDefault="008040E5">
            <w:pPr>
              <w:pStyle w:val="TAC"/>
            </w:pPr>
          </w:p>
        </w:tc>
        <w:tc>
          <w:tcPr>
            <w:tcW w:w="393" w:type="dxa"/>
            <w:tcBorders>
              <w:top w:val="nil"/>
              <w:left w:val="nil"/>
              <w:bottom w:val="nil"/>
              <w:right w:val="nil"/>
            </w:tcBorders>
          </w:tcPr>
          <w:p w14:paraId="024241CC" w14:textId="77777777" w:rsidR="008040E5" w:rsidRPr="00A16111" w:rsidRDefault="008040E5">
            <w:pPr>
              <w:pStyle w:val="TAC"/>
            </w:pPr>
          </w:p>
        </w:tc>
        <w:tc>
          <w:tcPr>
            <w:tcW w:w="393" w:type="dxa"/>
            <w:tcBorders>
              <w:top w:val="nil"/>
              <w:left w:val="nil"/>
              <w:bottom w:val="nil"/>
              <w:right w:val="nil"/>
            </w:tcBorders>
          </w:tcPr>
          <w:p w14:paraId="42E2D03A" w14:textId="77777777" w:rsidR="008040E5" w:rsidRPr="00A16111" w:rsidRDefault="008040E5">
            <w:pPr>
              <w:pStyle w:val="TAC"/>
            </w:pPr>
          </w:p>
        </w:tc>
        <w:tc>
          <w:tcPr>
            <w:tcW w:w="393" w:type="dxa"/>
            <w:tcBorders>
              <w:top w:val="nil"/>
              <w:left w:val="nil"/>
              <w:bottom w:val="nil"/>
              <w:right w:val="nil"/>
            </w:tcBorders>
          </w:tcPr>
          <w:p w14:paraId="125B25DB" w14:textId="77777777" w:rsidR="008040E5" w:rsidRPr="00A16111" w:rsidRDefault="008040E5">
            <w:pPr>
              <w:pStyle w:val="TAC"/>
            </w:pPr>
          </w:p>
        </w:tc>
        <w:tc>
          <w:tcPr>
            <w:tcW w:w="393" w:type="dxa"/>
            <w:tcBorders>
              <w:top w:val="nil"/>
              <w:left w:val="nil"/>
              <w:bottom w:val="nil"/>
              <w:right w:val="nil"/>
            </w:tcBorders>
          </w:tcPr>
          <w:p w14:paraId="4DC7F270" w14:textId="77777777" w:rsidR="008040E5" w:rsidRPr="00A16111" w:rsidRDefault="008040E5">
            <w:pPr>
              <w:pStyle w:val="TAC"/>
            </w:pPr>
          </w:p>
        </w:tc>
        <w:tc>
          <w:tcPr>
            <w:tcW w:w="393" w:type="dxa"/>
            <w:tcBorders>
              <w:top w:val="nil"/>
              <w:left w:val="nil"/>
              <w:bottom w:val="nil"/>
              <w:right w:val="nil"/>
            </w:tcBorders>
          </w:tcPr>
          <w:p w14:paraId="0AAC8F27" w14:textId="77777777" w:rsidR="008040E5" w:rsidRPr="00A16111" w:rsidRDefault="008040E5">
            <w:pPr>
              <w:pStyle w:val="TAC"/>
            </w:pPr>
          </w:p>
        </w:tc>
        <w:tc>
          <w:tcPr>
            <w:tcW w:w="393" w:type="dxa"/>
            <w:tcBorders>
              <w:top w:val="nil"/>
              <w:left w:val="nil"/>
              <w:bottom w:val="nil"/>
              <w:right w:val="nil"/>
            </w:tcBorders>
          </w:tcPr>
          <w:p w14:paraId="18FC8431" w14:textId="77777777" w:rsidR="008040E5" w:rsidRPr="00A16111" w:rsidRDefault="008040E5">
            <w:pPr>
              <w:pStyle w:val="TAC"/>
            </w:pPr>
          </w:p>
        </w:tc>
        <w:tc>
          <w:tcPr>
            <w:tcW w:w="77" w:type="dxa"/>
            <w:tcBorders>
              <w:top w:val="nil"/>
              <w:left w:val="single" w:sz="6" w:space="0" w:color="auto"/>
              <w:bottom w:val="nil"/>
              <w:right w:val="nil"/>
            </w:tcBorders>
          </w:tcPr>
          <w:p w14:paraId="2A68080B" w14:textId="77777777" w:rsidR="008040E5" w:rsidRPr="00A16111" w:rsidRDefault="008040E5">
            <w:pPr>
              <w:pStyle w:val="TAC"/>
            </w:pPr>
          </w:p>
        </w:tc>
        <w:tc>
          <w:tcPr>
            <w:tcW w:w="77" w:type="dxa"/>
            <w:tcBorders>
              <w:top w:val="nil"/>
              <w:left w:val="nil"/>
              <w:bottom w:val="nil"/>
              <w:right w:val="nil"/>
            </w:tcBorders>
          </w:tcPr>
          <w:p w14:paraId="74096955" w14:textId="77777777" w:rsidR="008040E5" w:rsidRPr="00A16111" w:rsidRDefault="008040E5">
            <w:pPr>
              <w:pStyle w:val="TAC"/>
            </w:pPr>
          </w:p>
        </w:tc>
        <w:tc>
          <w:tcPr>
            <w:tcW w:w="77" w:type="dxa"/>
            <w:tcBorders>
              <w:top w:val="nil"/>
              <w:left w:val="nil"/>
              <w:bottom w:val="nil"/>
              <w:right w:val="nil"/>
            </w:tcBorders>
          </w:tcPr>
          <w:p w14:paraId="281ACBD4" w14:textId="77777777" w:rsidR="008040E5" w:rsidRPr="00A16111" w:rsidRDefault="008040E5">
            <w:pPr>
              <w:pStyle w:val="TAC"/>
            </w:pPr>
          </w:p>
        </w:tc>
        <w:tc>
          <w:tcPr>
            <w:tcW w:w="77" w:type="dxa"/>
            <w:tcBorders>
              <w:top w:val="nil"/>
              <w:left w:val="nil"/>
              <w:bottom w:val="nil"/>
              <w:right w:val="nil"/>
            </w:tcBorders>
          </w:tcPr>
          <w:p w14:paraId="270A57DD" w14:textId="77777777" w:rsidR="008040E5" w:rsidRPr="00A16111" w:rsidRDefault="008040E5">
            <w:pPr>
              <w:pStyle w:val="TAC"/>
            </w:pPr>
          </w:p>
        </w:tc>
        <w:tc>
          <w:tcPr>
            <w:tcW w:w="113" w:type="dxa"/>
            <w:tcBorders>
              <w:top w:val="nil"/>
              <w:left w:val="nil"/>
              <w:bottom w:val="nil"/>
              <w:right w:val="nil"/>
            </w:tcBorders>
          </w:tcPr>
          <w:p w14:paraId="52D97693" w14:textId="77777777" w:rsidR="008040E5" w:rsidRPr="00A16111" w:rsidRDefault="008040E5">
            <w:pPr>
              <w:pStyle w:val="TAC"/>
            </w:pPr>
          </w:p>
        </w:tc>
        <w:tc>
          <w:tcPr>
            <w:tcW w:w="77" w:type="dxa"/>
            <w:tcBorders>
              <w:top w:val="nil"/>
              <w:left w:val="nil"/>
              <w:bottom w:val="nil"/>
              <w:right w:val="nil"/>
            </w:tcBorders>
          </w:tcPr>
          <w:p w14:paraId="7BA6D591" w14:textId="77777777" w:rsidR="008040E5" w:rsidRPr="00A16111" w:rsidRDefault="008040E5">
            <w:pPr>
              <w:pStyle w:val="TAC"/>
            </w:pPr>
          </w:p>
        </w:tc>
        <w:tc>
          <w:tcPr>
            <w:tcW w:w="77" w:type="dxa"/>
            <w:tcBorders>
              <w:top w:val="nil"/>
              <w:left w:val="nil"/>
              <w:bottom w:val="nil"/>
              <w:right w:val="nil"/>
            </w:tcBorders>
          </w:tcPr>
          <w:p w14:paraId="4A5C18A8" w14:textId="77777777" w:rsidR="008040E5" w:rsidRPr="00A16111" w:rsidRDefault="008040E5">
            <w:pPr>
              <w:pStyle w:val="TAC"/>
            </w:pPr>
          </w:p>
        </w:tc>
        <w:tc>
          <w:tcPr>
            <w:tcW w:w="77" w:type="dxa"/>
            <w:tcBorders>
              <w:top w:val="nil"/>
              <w:left w:val="nil"/>
              <w:bottom w:val="nil"/>
              <w:right w:val="nil"/>
            </w:tcBorders>
          </w:tcPr>
          <w:p w14:paraId="4A2ABDF9" w14:textId="77777777" w:rsidR="008040E5" w:rsidRPr="00A16111" w:rsidRDefault="008040E5">
            <w:pPr>
              <w:pStyle w:val="TAC"/>
            </w:pPr>
          </w:p>
        </w:tc>
        <w:tc>
          <w:tcPr>
            <w:tcW w:w="77" w:type="dxa"/>
            <w:tcBorders>
              <w:top w:val="nil"/>
              <w:left w:val="nil"/>
              <w:bottom w:val="nil"/>
              <w:right w:val="nil"/>
            </w:tcBorders>
          </w:tcPr>
          <w:p w14:paraId="64C6C43C" w14:textId="77777777" w:rsidR="008040E5" w:rsidRPr="00A16111" w:rsidRDefault="008040E5">
            <w:pPr>
              <w:pStyle w:val="TAC"/>
            </w:pPr>
          </w:p>
        </w:tc>
        <w:tc>
          <w:tcPr>
            <w:tcW w:w="77" w:type="dxa"/>
            <w:tcBorders>
              <w:top w:val="nil"/>
              <w:left w:val="nil"/>
              <w:bottom w:val="nil"/>
              <w:right w:val="single" w:sz="6" w:space="0" w:color="auto"/>
            </w:tcBorders>
          </w:tcPr>
          <w:p w14:paraId="38631647" w14:textId="77777777" w:rsidR="008040E5" w:rsidRPr="00A16111" w:rsidRDefault="008040E5">
            <w:pPr>
              <w:pStyle w:val="TAC"/>
            </w:pPr>
          </w:p>
        </w:tc>
        <w:tc>
          <w:tcPr>
            <w:tcW w:w="3451" w:type="dxa"/>
            <w:tcBorders>
              <w:top w:val="nil"/>
              <w:left w:val="nil"/>
              <w:bottom w:val="nil"/>
              <w:right w:val="nil"/>
            </w:tcBorders>
          </w:tcPr>
          <w:p w14:paraId="4C5A6B86" w14:textId="77777777" w:rsidR="008040E5" w:rsidRDefault="008040E5">
            <w:pPr>
              <w:pStyle w:val="TAL"/>
              <w:rPr>
                <w:sz w:val="16"/>
              </w:rPr>
            </w:pPr>
          </w:p>
        </w:tc>
      </w:tr>
      <w:tr w:rsidR="008040E5" w14:paraId="0AE82EB8" w14:textId="77777777">
        <w:trPr>
          <w:trHeight w:hRule="exact" w:val="60"/>
          <w:jc w:val="center"/>
        </w:trPr>
        <w:tc>
          <w:tcPr>
            <w:tcW w:w="918" w:type="dxa"/>
            <w:tcBorders>
              <w:top w:val="nil"/>
              <w:left w:val="nil"/>
              <w:bottom w:val="nil"/>
              <w:right w:val="nil"/>
            </w:tcBorders>
          </w:tcPr>
          <w:p w14:paraId="60E14A93" w14:textId="77777777" w:rsidR="008040E5" w:rsidRPr="00A16111" w:rsidRDefault="008040E5">
            <w:pPr>
              <w:pStyle w:val="TAC"/>
            </w:pPr>
          </w:p>
        </w:tc>
        <w:tc>
          <w:tcPr>
            <w:tcW w:w="636" w:type="dxa"/>
            <w:tcBorders>
              <w:top w:val="nil"/>
              <w:left w:val="nil"/>
              <w:bottom w:val="nil"/>
              <w:right w:val="nil"/>
            </w:tcBorders>
          </w:tcPr>
          <w:p w14:paraId="3DF6DA2B" w14:textId="77777777" w:rsidR="008040E5" w:rsidRPr="00A16111" w:rsidRDefault="008040E5">
            <w:pPr>
              <w:pStyle w:val="TAC"/>
            </w:pPr>
          </w:p>
        </w:tc>
        <w:tc>
          <w:tcPr>
            <w:tcW w:w="262" w:type="dxa"/>
            <w:tcBorders>
              <w:top w:val="nil"/>
              <w:left w:val="nil"/>
              <w:bottom w:val="nil"/>
            </w:tcBorders>
          </w:tcPr>
          <w:p w14:paraId="421C8B9F" w14:textId="77777777" w:rsidR="008040E5" w:rsidRPr="00A16111" w:rsidRDefault="008040E5">
            <w:pPr>
              <w:pStyle w:val="TAC"/>
            </w:pPr>
          </w:p>
        </w:tc>
        <w:tc>
          <w:tcPr>
            <w:tcW w:w="393" w:type="dxa"/>
            <w:tcBorders>
              <w:top w:val="nil"/>
            </w:tcBorders>
          </w:tcPr>
          <w:p w14:paraId="5C253118" w14:textId="77777777" w:rsidR="008040E5" w:rsidRPr="00A16111" w:rsidRDefault="008040E5">
            <w:pPr>
              <w:pStyle w:val="TAC"/>
            </w:pPr>
          </w:p>
        </w:tc>
        <w:tc>
          <w:tcPr>
            <w:tcW w:w="393" w:type="dxa"/>
            <w:tcBorders>
              <w:top w:val="nil"/>
            </w:tcBorders>
          </w:tcPr>
          <w:p w14:paraId="19D959DC" w14:textId="77777777" w:rsidR="008040E5" w:rsidRPr="00A16111" w:rsidRDefault="008040E5">
            <w:pPr>
              <w:pStyle w:val="TAC"/>
            </w:pPr>
          </w:p>
        </w:tc>
        <w:tc>
          <w:tcPr>
            <w:tcW w:w="393" w:type="dxa"/>
            <w:tcBorders>
              <w:top w:val="nil"/>
            </w:tcBorders>
          </w:tcPr>
          <w:p w14:paraId="4259153A" w14:textId="77777777" w:rsidR="008040E5" w:rsidRPr="00A16111" w:rsidRDefault="008040E5">
            <w:pPr>
              <w:pStyle w:val="TAC"/>
            </w:pPr>
          </w:p>
        </w:tc>
        <w:tc>
          <w:tcPr>
            <w:tcW w:w="393" w:type="dxa"/>
            <w:tcBorders>
              <w:top w:val="nil"/>
            </w:tcBorders>
          </w:tcPr>
          <w:p w14:paraId="6E9036C5" w14:textId="77777777" w:rsidR="008040E5" w:rsidRPr="00A16111" w:rsidRDefault="008040E5">
            <w:pPr>
              <w:pStyle w:val="TAC"/>
            </w:pPr>
          </w:p>
        </w:tc>
        <w:tc>
          <w:tcPr>
            <w:tcW w:w="393" w:type="dxa"/>
            <w:tcBorders>
              <w:top w:val="nil"/>
            </w:tcBorders>
          </w:tcPr>
          <w:p w14:paraId="2D922891" w14:textId="77777777" w:rsidR="008040E5" w:rsidRPr="00A16111" w:rsidRDefault="008040E5">
            <w:pPr>
              <w:pStyle w:val="TAC"/>
            </w:pPr>
          </w:p>
        </w:tc>
        <w:tc>
          <w:tcPr>
            <w:tcW w:w="393" w:type="dxa"/>
            <w:tcBorders>
              <w:top w:val="nil"/>
            </w:tcBorders>
          </w:tcPr>
          <w:p w14:paraId="5B2B0609" w14:textId="77777777" w:rsidR="008040E5" w:rsidRPr="00A16111" w:rsidRDefault="008040E5">
            <w:pPr>
              <w:pStyle w:val="TAC"/>
            </w:pPr>
          </w:p>
        </w:tc>
        <w:tc>
          <w:tcPr>
            <w:tcW w:w="393" w:type="dxa"/>
            <w:tcBorders>
              <w:top w:val="nil"/>
            </w:tcBorders>
          </w:tcPr>
          <w:p w14:paraId="1C936C6D" w14:textId="77777777" w:rsidR="008040E5" w:rsidRPr="00A16111" w:rsidRDefault="008040E5">
            <w:pPr>
              <w:pStyle w:val="TAC"/>
            </w:pPr>
          </w:p>
        </w:tc>
        <w:tc>
          <w:tcPr>
            <w:tcW w:w="393" w:type="dxa"/>
            <w:tcBorders>
              <w:top w:val="nil"/>
            </w:tcBorders>
          </w:tcPr>
          <w:p w14:paraId="5EB34D50" w14:textId="77777777" w:rsidR="008040E5" w:rsidRPr="00A16111" w:rsidRDefault="008040E5">
            <w:pPr>
              <w:pStyle w:val="TAC"/>
            </w:pPr>
          </w:p>
        </w:tc>
        <w:tc>
          <w:tcPr>
            <w:tcW w:w="77" w:type="dxa"/>
            <w:tcBorders>
              <w:top w:val="nil"/>
              <w:bottom w:val="nil"/>
              <w:right w:val="nil"/>
            </w:tcBorders>
          </w:tcPr>
          <w:p w14:paraId="1FA9ED5A" w14:textId="77777777" w:rsidR="008040E5" w:rsidRPr="00A16111" w:rsidRDefault="008040E5">
            <w:pPr>
              <w:pStyle w:val="TAC"/>
            </w:pPr>
          </w:p>
        </w:tc>
        <w:tc>
          <w:tcPr>
            <w:tcW w:w="77" w:type="dxa"/>
            <w:tcBorders>
              <w:top w:val="nil"/>
              <w:left w:val="nil"/>
              <w:bottom w:val="nil"/>
              <w:right w:val="nil"/>
            </w:tcBorders>
          </w:tcPr>
          <w:p w14:paraId="55034FC4" w14:textId="77777777" w:rsidR="008040E5" w:rsidRPr="00A16111" w:rsidRDefault="008040E5">
            <w:pPr>
              <w:pStyle w:val="TAC"/>
            </w:pPr>
          </w:p>
        </w:tc>
        <w:tc>
          <w:tcPr>
            <w:tcW w:w="77" w:type="dxa"/>
            <w:tcBorders>
              <w:top w:val="nil"/>
              <w:left w:val="nil"/>
              <w:bottom w:val="nil"/>
              <w:right w:val="nil"/>
            </w:tcBorders>
          </w:tcPr>
          <w:p w14:paraId="7B17E346" w14:textId="77777777" w:rsidR="008040E5" w:rsidRPr="00A16111" w:rsidRDefault="008040E5">
            <w:pPr>
              <w:pStyle w:val="TAC"/>
            </w:pPr>
          </w:p>
        </w:tc>
        <w:tc>
          <w:tcPr>
            <w:tcW w:w="77" w:type="dxa"/>
            <w:tcBorders>
              <w:top w:val="nil"/>
              <w:left w:val="nil"/>
              <w:bottom w:val="nil"/>
              <w:right w:val="nil"/>
            </w:tcBorders>
          </w:tcPr>
          <w:p w14:paraId="5E76E2CC" w14:textId="77777777" w:rsidR="008040E5" w:rsidRPr="00A16111" w:rsidRDefault="008040E5">
            <w:pPr>
              <w:pStyle w:val="TAC"/>
            </w:pPr>
          </w:p>
        </w:tc>
        <w:tc>
          <w:tcPr>
            <w:tcW w:w="113" w:type="dxa"/>
            <w:tcBorders>
              <w:top w:val="nil"/>
              <w:left w:val="nil"/>
              <w:bottom w:val="nil"/>
              <w:right w:val="nil"/>
            </w:tcBorders>
          </w:tcPr>
          <w:p w14:paraId="11E79B62" w14:textId="77777777" w:rsidR="008040E5" w:rsidRPr="00A16111" w:rsidRDefault="008040E5">
            <w:pPr>
              <w:pStyle w:val="TAC"/>
            </w:pPr>
          </w:p>
        </w:tc>
        <w:tc>
          <w:tcPr>
            <w:tcW w:w="77" w:type="dxa"/>
            <w:tcBorders>
              <w:top w:val="nil"/>
              <w:left w:val="nil"/>
              <w:bottom w:val="nil"/>
              <w:right w:val="nil"/>
            </w:tcBorders>
          </w:tcPr>
          <w:p w14:paraId="7D40A7F5" w14:textId="77777777" w:rsidR="008040E5" w:rsidRPr="00A16111" w:rsidRDefault="008040E5">
            <w:pPr>
              <w:pStyle w:val="TAC"/>
            </w:pPr>
          </w:p>
        </w:tc>
        <w:tc>
          <w:tcPr>
            <w:tcW w:w="77" w:type="dxa"/>
            <w:tcBorders>
              <w:top w:val="nil"/>
              <w:left w:val="nil"/>
              <w:bottom w:val="nil"/>
              <w:right w:val="nil"/>
            </w:tcBorders>
          </w:tcPr>
          <w:p w14:paraId="34786C66" w14:textId="77777777" w:rsidR="008040E5" w:rsidRPr="00A16111" w:rsidRDefault="008040E5">
            <w:pPr>
              <w:pStyle w:val="TAC"/>
            </w:pPr>
          </w:p>
        </w:tc>
        <w:tc>
          <w:tcPr>
            <w:tcW w:w="77" w:type="dxa"/>
            <w:tcBorders>
              <w:top w:val="nil"/>
              <w:left w:val="nil"/>
              <w:bottom w:val="nil"/>
              <w:right w:val="nil"/>
            </w:tcBorders>
          </w:tcPr>
          <w:p w14:paraId="0AE34B6A" w14:textId="77777777" w:rsidR="008040E5" w:rsidRPr="00A16111" w:rsidRDefault="008040E5">
            <w:pPr>
              <w:pStyle w:val="TAC"/>
            </w:pPr>
          </w:p>
        </w:tc>
        <w:tc>
          <w:tcPr>
            <w:tcW w:w="77" w:type="dxa"/>
            <w:tcBorders>
              <w:top w:val="single" w:sz="6" w:space="0" w:color="auto"/>
              <w:left w:val="nil"/>
              <w:bottom w:val="nil"/>
              <w:right w:val="nil"/>
            </w:tcBorders>
          </w:tcPr>
          <w:p w14:paraId="4CD0EA7D" w14:textId="77777777" w:rsidR="008040E5" w:rsidRPr="00A16111" w:rsidRDefault="008040E5">
            <w:pPr>
              <w:pStyle w:val="TAC"/>
            </w:pPr>
          </w:p>
        </w:tc>
        <w:tc>
          <w:tcPr>
            <w:tcW w:w="77" w:type="dxa"/>
            <w:tcBorders>
              <w:top w:val="single" w:sz="6" w:space="0" w:color="auto"/>
              <w:left w:val="nil"/>
              <w:bottom w:val="nil"/>
              <w:right w:val="nil"/>
            </w:tcBorders>
          </w:tcPr>
          <w:p w14:paraId="05C0941B" w14:textId="77777777" w:rsidR="008040E5" w:rsidRPr="00A16111" w:rsidRDefault="008040E5">
            <w:pPr>
              <w:pStyle w:val="TAC"/>
            </w:pPr>
          </w:p>
        </w:tc>
        <w:tc>
          <w:tcPr>
            <w:tcW w:w="3451" w:type="dxa"/>
            <w:tcBorders>
              <w:top w:val="nil"/>
              <w:left w:val="nil"/>
              <w:bottom w:val="nil"/>
              <w:right w:val="nil"/>
            </w:tcBorders>
          </w:tcPr>
          <w:p w14:paraId="47FE895A" w14:textId="77777777" w:rsidR="008040E5" w:rsidRPr="00A16111" w:rsidRDefault="008040E5">
            <w:pPr>
              <w:pStyle w:val="TAC"/>
            </w:pPr>
          </w:p>
        </w:tc>
      </w:tr>
      <w:tr w:rsidR="008040E5" w14:paraId="20636A28" w14:textId="77777777">
        <w:trPr>
          <w:trHeight w:hRule="exact" w:val="60"/>
          <w:jc w:val="center"/>
        </w:trPr>
        <w:tc>
          <w:tcPr>
            <w:tcW w:w="918" w:type="dxa"/>
            <w:tcBorders>
              <w:top w:val="nil"/>
              <w:left w:val="nil"/>
              <w:bottom w:val="nil"/>
              <w:right w:val="nil"/>
            </w:tcBorders>
          </w:tcPr>
          <w:p w14:paraId="08550756" w14:textId="77777777" w:rsidR="008040E5" w:rsidRPr="00A16111" w:rsidRDefault="008040E5">
            <w:pPr>
              <w:pStyle w:val="TAC"/>
            </w:pPr>
          </w:p>
        </w:tc>
        <w:tc>
          <w:tcPr>
            <w:tcW w:w="636" w:type="dxa"/>
            <w:tcBorders>
              <w:top w:val="nil"/>
              <w:left w:val="nil"/>
              <w:bottom w:val="nil"/>
              <w:right w:val="nil"/>
            </w:tcBorders>
          </w:tcPr>
          <w:p w14:paraId="41073473" w14:textId="77777777" w:rsidR="008040E5" w:rsidRPr="00A16111" w:rsidRDefault="008040E5">
            <w:pPr>
              <w:pStyle w:val="TAC"/>
            </w:pPr>
          </w:p>
        </w:tc>
        <w:tc>
          <w:tcPr>
            <w:tcW w:w="262" w:type="dxa"/>
            <w:tcBorders>
              <w:top w:val="nil"/>
              <w:left w:val="nil"/>
              <w:bottom w:val="nil"/>
            </w:tcBorders>
          </w:tcPr>
          <w:p w14:paraId="4C74012F" w14:textId="77777777" w:rsidR="008040E5" w:rsidRPr="00A16111" w:rsidRDefault="008040E5">
            <w:pPr>
              <w:pStyle w:val="TAC"/>
            </w:pPr>
          </w:p>
        </w:tc>
        <w:tc>
          <w:tcPr>
            <w:tcW w:w="393" w:type="dxa"/>
            <w:tcBorders>
              <w:top w:val="single" w:sz="6" w:space="0" w:color="auto"/>
              <w:bottom w:val="nil"/>
            </w:tcBorders>
          </w:tcPr>
          <w:p w14:paraId="195E4703" w14:textId="77777777" w:rsidR="008040E5" w:rsidRPr="00A16111" w:rsidRDefault="008040E5">
            <w:pPr>
              <w:pStyle w:val="TAC"/>
            </w:pPr>
          </w:p>
          <w:p w14:paraId="50D6F6E3" w14:textId="77777777" w:rsidR="008040E5" w:rsidRPr="00A16111" w:rsidRDefault="008040E5">
            <w:pPr>
              <w:pStyle w:val="TAC"/>
            </w:pPr>
          </w:p>
          <w:p w14:paraId="61CA302A" w14:textId="77777777" w:rsidR="008040E5" w:rsidRPr="00A16111" w:rsidRDefault="008040E5">
            <w:pPr>
              <w:pStyle w:val="TAC"/>
            </w:pPr>
          </w:p>
        </w:tc>
        <w:tc>
          <w:tcPr>
            <w:tcW w:w="393" w:type="dxa"/>
            <w:tcBorders>
              <w:top w:val="single" w:sz="6" w:space="0" w:color="auto"/>
              <w:bottom w:val="nil"/>
            </w:tcBorders>
          </w:tcPr>
          <w:p w14:paraId="24A6A2F6" w14:textId="77777777" w:rsidR="008040E5" w:rsidRPr="00A16111" w:rsidRDefault="008040E5">
            <w:pPr>
              <w:pStyle w:val="TAC"/>
            </w:pPr>
          </w:p>
        </w:tc>
        <w:tc>
          <w:tcPr>
            <w:tcW w:w="393" w:type="dxa"/>
            <w:tcBorders>
              <w:top w:val="single" w:sz="6" w:space="0" w:color="auto"/>
              <w:bottom w:val="nil"/>
            </w:tcBorders>
          </w:tcPr>
          <w:p w14:paraId="27C679D5" w14:textId="77777777" w:rsidR="008040E5" w:rsidRPr="00A16111" w:rsidRDefault="008040E5">
            <w:pPr>
              <w:pStyle w:val="TAC"/>
            </w:pPr>
          </w:p>
        </w:tc>
        <w:tc>
          <w:tcPr>
            <w:tcW w:w="393" w:type="dxa"/>
            <w:tcBorders>
              <w:top w:val="single" w:sz="6" w:space="0" w:color="auto"/>
              <w:bottom w:val="nil"/>
            </w:tcBorders>
          </w:tcPr>
          <w:p w14:paraId="043C9848" w14:textId="77777777" w:rsidR="008040E5" w:rsidRPr="00A16111" w:rsidRDefault="008040E5">
            <w:pPr>
              <w:pStyle w:val="TAC"/>
            </w:pPr>
          </w:p>
        </w:tc>
        <w:tc>
          <w:tcPr>
            <w:tcW w:w="393" w:type="dxa"/>
            <w:tcBorders>
              <w:top w:val="single" w:sz="6" w:space="0" w:color="auto"/>
              <w:bottom w:val="nil"/>
            </w:tcBorders>
          </w:tcPr>
          <w:p w14:paraId="23AAA29A" w14:textId="77777777" w:rsidR="008040E5" w:rsidRPr="00A16111" w:rsidRDefault="008040E5">
            <w:pPr>
              <w:pStyle w:val="TAC"/>
            </w:pPr>
          </w:p>
        </w:tc>
        <w:tc>
          <w:tcPr>
            <w:tcW w:w="393" w:type="dxa"/>
            <w:tcBorders>
              <w:top w:val="single" w:sz="6" w:space="0" w:color="auto"/>
              <w:bottom w:val="nil"/>
            </w:tcBorders>
          </w:tcPr>
          <w:p w14:paraId="642CBA5F" w14:textId="77777777" w:rsidR="008040E5" w:rsidRPr="00A16111" w:rsidRDefault="008040E5">
            <w:pPr>
              <w:pStyle w:val="TAC"/>
            </w:pPr>
          </w:p>
        </w:tc>
        <w:tc>
          <w:tcPr>
            <w:tcW w:w="393" w:type="dxa"/>
            <w:tcBorders>
              <w:top w:val="single" w:sz="6" w:space="0" w:color="auto"/>
              <w:bottom w:val="nil"/>
            </w:tcBorders>
          </w:tcPr>
          <w:p w14:paraId="22F6B2D8" w14:textId="77777777" w:rsidR="008040E5" w:rsidRPr="00A16111" w:rsidRDefault="008040E5">
            <w:pPr>
              <w:pStyle w:val="TAC"/>
            </w:pPr>
          </w:p>
        </w:tc>
        <w:tc>
          <w:tcPr>
            <w:tcW w:w="393" w:type="dxa"/>
            <w:tcBorders>
              <w:top w:val="single" w:sz="6" w:space="0" w:color="auto"/>
              <w:bottom w:val="nil"/>
            </w:tcBorders>
          </w:tcPr>
          <w:p w14:paraId="6D37C442" w14:textId="77777777" w:rsidR="008040E5" w:rsidRPr="00A16111" w:rsidRDefault="008040E5">
            <w:pPr>
              <w:pStyle w:val="TAC"/>
            </w:pPr>
          </w:p>
        </w:tc>
        <w:tc>
          <w:tcPr>
            <w:tcW w:w="77" w:type="dxa"/>
            <w:tcBorders>
              <w:top w:val="nil"/>
              <w:bottom w:val="nil"/>
              <w:right w:val="nil"/>
            </w:tcBorders>
          </w:tcPr>
          <w:p w14:paraId="0F71163C" w14:textId="77777777" w:rsidR="008040E5" w:rsidRPr="00A16111" w:rsidRDefault="008040E5">
            <w:pPr>
              <w:pStyle w:val="TAC"/>
            </w:pPr>
          </w:p>
        </w:tc>
        <w:tc>
          <w:tcPr>
            <w:tcW w:w="77" w:type="dxa"/>
            <w:tcBorders>
              <w:top w:val="nil"/>
              <w:left w:val="nil"/>
              <w:bottom w:val="nil"/>
              <w:right w:val="nil"/>
            </w:tcBorders>
          </w:tcPr>
          <w:p w14:paraId="006EB1D3" w14:textId="77777777" w:rsidR="008040E5" w:rsidRPr="00A16111" w:rsidRDefault="008040E5">
            <w:pPr>
              <w:pStyle w:val="TAC"/>
            </w:pPr>
          </w:p>
        </w:tc>
        <w:tc>
          <w:tcPr>
            <w:tcW w:w="77" w:type="dxa"/>
            <w:tcBorders>
              <w:top w:val="nil"/>
              <w:left w:val="nil"/>
              <w:bottom w:val="nil"/>
              <w:right w:val="nil"/>
            </w:tcBorders>
          </w:tcPr>
          <w:p w14:paraId="31A89DB5" w14:textId="77777777" w:rsidR="008040E5" w:rsidRPr="00A16111" w:rsidRDefault="008040E5">
            <w:pPr>
              <w:pStyle w:val="TAC"/>
            </w:pPr>
          </w:p>
        </w:tc>
        <w:tc>
          <w:tcPr>
            <w:tcW w:w="77" w:type="dxa"/>
            <w:tcBorders>
              <w:top w:val="nil"/>
              <w:left w:val="nil"/>
              <w:bottom w:val="nil"/>
              <w:right w:val="nil"/>
            </w:tcBorders>
          </w:tcPr>
          <w:p w14:paraId="2CB6E91F" w14:textId="77777777" w:rsidR="008040E5" w:rsidRPr="00A16111" w:rsidRDefault="008040E5">
            <w:pPr>
              <w:pStyle w:val="TAC"/>
            </w:pPr>
          </w:p>
        </w:tc>
        <w:tc>
          <w:tcPr>
            <w:tcW w:w="113" w:type="dxa"/>
            <w:tcBorders>
              <w:top w:val="nil"/>
              <w:left w:val="nil"/>
              <w:bottom w:val="nil"/>
              <w:right w:val="nil"/>
            </w:tcBorders>
          </w:tcPr>
          <w:p w14:paraId="001A0A5E" w14:textId="77777777" w:rsidR="008040E5" w:rsidRPr="00A16111" w:rsidRDefault="008040E5">
            <w:pPr>
              <w:pStyle w:val="TAC"/>
            </w:pPr>
          </w:p>
        </w:tc>
        <w:tc>
          <w:tcPr>
            <w:tcW w:w="77" w:type="dxa"/>
            <w:tcBorders>
              <w:top w:val="nil"/>
              <w:left w:val="nil"/>
              <w:bottom w:val="nil"/>
              <w:right w:val="nil"/>
            </w:tcBorders>
          </w:tcPr>
          <w:p w14:paraId="020C678B" w14:textId="77777777" w:rsidR="008040E5" w:rsidRPr="00A16111" w:rsidRDefault="008040E5">
            <w:pPr>
              <w:pStyle w:val="TAC"/>
            </w:pPr>
          </w:p>
        </w:tc>
        <w:tc>
          <w:tcPr>
            <w:tcW w:w="77" w:type="dxa"/>
            <w:tcBorders>
              <w:top w:val="nil"/>
              <w:left w:val="nil"/>
              <w:bottom w:val="nil"/>
              <w:right w:val="nil"/>
            </w:tcBorders>
          </w:tcPr>
          <w:p w14:paraId="30ED01D9" w14:textId="77777777" w:rsidR="008040E5" w:rsidRPr="00A16111" w:rsidRDefault="008040E5">
            <w:pPr>
              <w:pStyle w:val="TAC"/>
            </w:pPr>
          </w:p>
        </w:tc>
        <w:tc>
          <w:tcPr>
            <w:tcW w:w="77" w:type="dxa"/>
            <w:tcBorders>
              <w:top w:val="nil"/>
              <w:left w:val="nil"/>
              <w:bottom w:val="nil"/>
              <w:right w:val="nil"/>
            </w:tcBorders>
          </w:tcPr>
          <w:p w14:paraId="0F6CB0D6" w14:textId="77777777" w:rsidR="008040E5" w:rsidRPr="00A16111" w:rsidRDefault="008040E5">
            <w:pPr>
              <w:pStyle w:val="TAC"/>
            </w:pPr>
          </w:p>
        </w:tc>
        <w:tc>
          <w:tcPr>
            <w:tcW w:w="77" w:type="dxa"/>
            <w:tcBorders>
              <w:top w:val="nil"/>
              <w:left w:val="nil"/>
              <w:bottom w:val="nil"/>
              <w:right w:val="nil"/>
            </w:tcBorders>
          </w:tcPr>
          <w:p w14:paraId="57C8B6DD" w14:textId="77777777" w:rsidR="008040E5" w:rsidRPr="00A16111" w:rsidRDefault="008040E5">
            <w:pPr>
              <w:pStyle w:val="TAC"/>
            </w:pPr>
          </w:p>
        </w:tc>
        <w:tc>
          <w:tcPr>
            <w:tcW w:w="77" w:type="dxa"/>
            <w:tcBorders>
              <w:top w:val="nil"/>
              <w:left w:val="nil"/>
              <w:bottom w:val="nil"/>
              <w:right w:val="nil"/>
            </w:tcBorders>
          </w:tcPr>
          <w:p w14:paraId="4A1C342C" w14:textId="77777777" w:rsidR="008040E5" w:rsidRPr="00A16111" w:rsidRDefault="008040E5">
            <w:pPr>
              <w:pStyle w:val="TAC"/>
            </w:pPr>
          </w:p>
        </w:tc>
        <w:tc>
          <w:tcPr>
            <w:tcW w:w="3451" w:type="dxa"/>
            <w:tcBorders>
              <w:top w:val="nil"/>
              <w:left w:val="nil"/>
              <w:bottom w:val="nil"/>
              <w:right w:val="nil"/>
            </w:tcBorders>
          </w:tcPr>
          <w:p w14:paraId="370A4770" w14:textId="77777777" w:rsidR="008040E5" w:rsidRPr="00A16111" w:rsidRDefault="008040E5">
            <w:pPr>
              <w:pStyle w:val="TAC"/>
            </w:pPr>
          </w:p>
        </w:tc>
      </w:tr>
      <w:tr w:rsidR="008040E5" w14:paraId="2A7D22FD" w14:textId="77777777">
        <w:trPr>
          <w:jc w:val="center"/>
        </w:trPr>
        <w:tc>
          <w:tcPr>
            <w:tcW w:w="918" w:type="dxa"/>
            <w:tcBorders>
              <w:top w:val="nil"/>
              <w:left w:val="nil"/>
              <w:bottom w:val="nil"/>
              <w:right w:val="nil"/>
            </w:tcBorders>
          </w:tcPr>
          <w:p w14:paraId="20EC4B89" w14:textId="77777777" w:rsidR="008040E5" w:rsidRPr="00A16111" w:rsidRDefault="008040E5">
            <w:pPr>
              <w:pStyle w:val="TAC"/>
            </w:pPr>
          </w:p>
        </w:tc>
        <w:tc>
          <w:tcPr>
            <w:tcW w:w="636" w:type="dxa"/>
            <w:tcBorders>
              <w:top w:val="nil"/>
              <w:left w:val="nil"/>
              <w:bottom w:val="nil"/>
              <w:right w:val="nil"/>
            </w:tcBorders>
          </w:tcPr>
          <w:p w14:paraId="241A99CB" w14:textId="77777777" w:rsidR="008040E5" w:rsidRPr="00A16111" w:rsidRDefault="008040E5">
            <w:pPr>
              <w:pStyle w:val="TAC"/>
            </w:pPr>
          </w:p>
        </w:tc>
        <w:tc>
          <w:tcPr>
            <w:tcW w:w="262" w:type="dxa"/>
            <w:tcBorders>
              <w:top w:val="nil"/>
              <w:left w:val="nil"/>
              <w:bottom w:val="nil"/>
              <w:right w:val="single" w:sz="6" w:space="0" w:color="auto"/>
            </w:tcBorders>
          </w:tcPr>
          <w:p w14:paraId="2B8ABE1D" w14:textId="77777777" w:rsidR="008040E5" w:rsidRPr="00A16111" w:rsidRDefault="008040E5">
            <w:pPr>
              <w:pStyle w:val="TAC"/>
            </w:pPr>
            <w:r w:rsidRPr="00A16111">
              <w:t>1</w:t>
            </w:r>
          </w:p>
        </w:tc>
        <w:tc>
          <w:tcPr>
            <w:tcW w:w="393" w:type="dxa"/>
            <w:tcBorders>
              <w:top w:val="nil"/>
              <w:left w:val="nil"/>
              <w:bottom w:val="nil"/>
              <w:right w:val="nil"/>
            </w:tcBorders>
          </w:tcPr>
          <w:p w14:paraId="04AC2F50" w14:textId="77777777" w:rsidR="008040E5" w:rsidRPr="00A16111" w:rsidRDefault="008040E5">
            <w:pPr>
              <w:pStyle w:val="TAC"/>
            </w:pPr>
          </w:p>
        </w:tc>
        <w:tc>
          <w:tcPr>
            <w:tcW w:w="393" w:type="dxa"/>
            <w:tcBorders>
              <w:top w:val="nil"/>
              <w:left w:val="nil"/>
              <w:bottom w:val="nil"/>
              <w:right w:val="nil"/>
            </w:tcBorders>
          </w:tcPr>
          <w:p w14:paraId="5C9FBC32" w14:textId="77777777" w:rsidR="008040E5" w:rsidRPr="00A16111" w:rsidRDefault="008040E5">
            <w:pPr>
              <w:pStyle w:val="TAC"/>
            </w:pPr>
          </w:p>
        </w:tc>
        <w:tc>
          <w:tcPr>
            <w:tcW w:w="393" w:type="dxa"/>
            <w:tcBorders>
              <w:top w:val="nil"/>
              <w:left w:val="nil"/>
              <w:bottom w:val="nil"/>
              <w:right w:val="nil"/>
            </w:tcBorders>
          </w:tcPr>
          <w:p w14:paraId="7703A37A" w14:textId="77777777" w:rsidR="008040E5" w:rsidRPr="00A16111" w:rsidRDefault="008040E5">
            <w:pPr>
              <w:pStyle w:val="TAC"/>
            </w:pPr>
          </w:p>
        </w:tc>
        <w:tc>
          <w:tcPr>
            <w:tcW w:w="393" w:type="dxa"/>
            <w:tcBorders>
              <w:top w:val="nil"/>
              <w:left w:val="nil"/>
              <w:bottom w:val="nil"/>
              <w:right w:val="nil"/>
            </w:tcBorders>
          </w:tcPr>
          <w:p w14:paraId="61A36CF0" w14:textId="77777777" w:rsidR="008040E5" w:rsidRPr="00A16111" w:rsidRDefault="008040E5">
            <w:pPr>
              <w:pStyle w:val="TAC"/>
            </w:pPr>
          </w:p>
        </w:tc>
        <w:tc>
          <w:tcPr>
            <w:tcW w:w="393" w:type="dxa"/>
            <w:tcBorders>
              <w:top w:val="nil"/>
              <w:left w:val="nil"/>
              <w:bottom w:val="nil"/>
              <w:right w:val="nil"/>
            </w:tcBorders>
          </w:tcPr>
          <w:p w14:paraId="55972980" w14:textId="77777777" w:rsidR="008040E5" w:rsidRPr="00A16111" w:rsidRDefault="008040E5">
            <w:pPr>
              <w:pStyle w:val="TAC"/>
            </w:pPr>
          </w:p>
        </w:tc>
        <w:tc>
          <w:tcPr>
            <w:tcW w:w="393" w:type="dxa"/>
            <w:tcBorders>
              <w:top w:val="nil"/>
              <w:left w:val="nil"/>
              <w:bottom w:val="nil"/>
              <w:right w:val="nil"/>
            </w:tcBorders>
          </w:tcPr>
          <w:p w14:paraId="231FE613" w14:textId="77777777" w:rsidR="008040E5" w:rsidRPr="00A16111" w:rsidRDefault="008040E5">
            <w:pPr>
              <w:pStyle w:val="TAC"/>
            </w:pPr>
          </w:p>
        </w:tc>
        <w:tc>
          <w:tcPr>
            <w:tcW w:w="393" w:type="dxa"/>
            <w:tcBorders>
              <w:top w:val="nil"/>
              <w:left w:val="nil"/>
              <w:bottom w:val="nil"/>
              <w:right w:val="nil"/>
            </w:tcBorders>
          </w:tcPr>
          <w:p w14:paraId="19CA20D3" w14:textId="77777777" w:rsidR="008040E5" w:rsidRPr="00A16111" w:rsidRDefault="008040E5">
            <w:pPr>
              <w:pStyle w:val="TAC"/>
            </w:pPr>
          </w:p>
        </w:tc>
        <w:tc>
          <w:tcPr>
            <w:tcW w:w="393" w:type="dxa"/>
            <w:tcBorders>
              <w:top w:val="nil"/>
              <w:left w:val="nil"/>
              <w:bottom w:val="nil"/>
            </w:tcBorders>
          </w:tcPr>
          <w:p w14:paraId="7A5A01C9" w14:textId="77777777" w:rsidR="008040E5" w:rsidRPr="00A16111" w:rsidRDefault="008040E5">
            <w:pPr>
              <w:pStyle w:val="TAC"/>
            </w:pPr>
          </w:p>
        </w:tc>
        <w:tc>
          <w:tcPr>
            <w:tcW w:w="77" w:type="dxa"/>
            <w:tcBorders>
              <w:top w:val="nil"/>
              <w:bottom w:val="nil"/>
              <w:right w:val="nil"/>
            </w:tcBorders>
          </w:tcPr>
          <w:p w14:paraId="6A0372A1" w14:textId="77777777" w:rsidR="008040E5" w:rsidRPr="00A16111" w:rsidRDefault="008040E5">
            <w:pPr>
              <w:pStyle w:val="TAC"/>
            </w:pPr>
          </w:p>
        </w:tc>
        <w:tc>
          <w:tcPr>
            <w:tcW w:w="77" w:type="dxa"/>
            <w:tcBorders>
              <w:top w:val="nil"/>
              <w:left w:val="nil"/>
              <w:bottom w:val="nil"/>
              <w:right w:val="nil"/>
            </w:tcBorders>
          </w:tcPr>
          <w:p w14:paraId="21517902" w14:textId="77777777" w:rsidR="008040E5" w:rsidRPr="00A16111" w:rsidRDefault="008040E5">
            <w:pPr>
              <w:pStyle w:val="TAC"/>
            </w:pPr>
          </w:p>
        </w:tc>
        <w:tc>
          <w:tcPr>
            <w:tcW w:w="77" w:type="dxa"/>
            <w:tcBorders>
              <w:top w:val="nil"/>
              <w:left w:val="nil"/>
              <w:bottom w:val="nil"/>
              <w:right w:val="nil"/>
            </w:tcBorders>
          </w:tcPr>
          <w:p w14:paraId="4D9C187E" w14:textId="77777777" w:rsidR="008040E5" w:rsidRPr="00A16111" w:rsidRDefault="008040E5">
            <w:pPr>
              <w:pStyle w:val="TAC"/>
            </w:pPr>
          </w:p>
        </w:tc>
        <w:tc>
          <w:tcPr>
            <w:tcW w:w="77" w:type="dxa"/>
            <w:tcBorders>
              <w:top w:val="nil"/>
              <w:left w:val="nil"/>
              <w:bottom w:val="nil"/>
              <w:right w:val="nil"/>
            </w:tcBorders>
          </w:tcPr>
          <w:p w14:paraId="786480A6" w14:textId="77777777" w:rsidR="008040E5" w:rsidRPr="00A16111" w:rsidRDefault="008040E5">
            <w:pPr>
              <w:pStyle w:val="TAC"/>
            </w:pPr>
          </w:p>
        </w:tc>
        <w:tc>
          <w:tcPr>
            <w:tcW w:w="113" w:type="dxa"/>
            <w:tcBorders>
              <w:top w:val="nil"/>
              <w:left w:val="nil"/>
              <w:bottom w:val="nil"/>
              <w:right w:val="nil"/>
            </w:tcBorders>
          </w:tcPr>
          <w:p w14:paraId="42A84934" w14:textId="77777777" w:rsidR="008040E5" w:rsidRPr="00A16111" w:rsidRDefault="008040E5">
            <w:pPr>
              <w:pStyle w:val="TAC"/>
            </w:pPr>
          </w:p>
        </w:tc>
        <w:tc>
          <w:tcPr>
            <w:tcW w:w="77" w:type="dxa"/>
            <w:tcBorders>
              <w:top w:val="nil"/>
              <w:left w:val="nil"/>
              <w:bottom w:val="nil"/>
              <w:right w:val="nil"/>
            </w:tcBorders>
          </w:tcPr>
          <w:p w14:paraId="4D0D351E" w14:textId="77777777" w:rsidR="008040E5" w:rsidRPr="00A16111" w:rsidRDefault="008040E5">
            <w:pPr>
              <w:pStyle w:val="TAC"/>
            </w:pPr>
          </w:p>
        </w:tc>
        <w:tc>
          <w:tcPr>
            <w:tcW w:w="77" w:type="dxa"/>
            <w:tcBorders>
              <w:top w:val="nil"/>
              <w:left w:val="nil"/>
              <w:bottom w:val="nil"/>
              <w:right w:val="nil"/>
            </w:tcBorders>
          </w:tcPr>
          <w:p w14:paraId="0EBBA8F4" w14:textId="77777777" w:rsidR="008040E5" w:rsidRPr="00A16111" w:rsidRDefault="008040E5">
            <w:pPr>
              <w:pStyle w:val="TAC"/>
            </w:pPr>
          </w:p>
        </w:tc>
        <w:tc>
          <w:tcPr>
            <w:tcW w:w="77" w:type="dxa"/>
            <w:tcBorders>
              <w:top w:val="nil"/>
              <w:left w:val="nil"/>
              <w:bottom w:val="nil"/>
              <w:right w:val="nil"/>
            </w:tcBorders>
          </w:tcPr>
          <w:p w14:paraId="504D3F14" w14:textId="77777777" w:rsidR="008040E5" w:rsidRPr="00A16111" w:rsidRDefault="008040E5">
            <w:pPr>
              <w:pStyle w:val="TAC"/>
            </w:pPr>
          </w:p>
        </w:tc>
        <w:tc>
          <w:tcPr>
            <w:tcW w:w="77" w:type="dxa"/>
            <w:tcBorders>
              <w:top w:val="nil"/>
              <w:left w:val="nil"/>
              <w:bottom w:val="nil"/>
              <w:right w:val="nil"/>
            </w:tcBorders>
          </w:tcPr>
          <w:p w14:paraId="3E79C313" w14:textId="77777777" w:rsidR="008040E5" w:rsidRPr="00A16111" w:rsidRDefault="008040E5">
            <w:pPr>
              <w:pStyle w:val="TAC"/>
            </w:pPr>
          </w:p>
        </w:tc>
        <w:tc>
          <w:tcPr>
            <w:tcW w:w="77" w:type="dxa"/>
            <w:tcBorders>
              <w:top w:val="nil"/>
              <w:left w:val="nil"/>
              <w:bottom w:val="nil"/>
              <w:right w:val="nil"/>
            </w:tcBorders>
          </w:tcPr>
          <w:p w14:paraId="603D7D74" w14:textId="77777777" w:rsidR="008040E5" w:rsidRPr="00A16111" w:rsidRDefault="008040E5">
            <w:pPr>
              <w:pStyle w:val="TAC"/>
            </w:pPr>
          </w:p>
        </w:tc>
        <w:tc>
          <w:tcPr>
            <w:tcW w:w="3451" w:type="dxa"/>
            <w:tcBorders>
              <w:top w:val="nil"/>
              <w:left w:val="nil"/>
              <w:bottom w:val="nil"/>
              <w:right w:val="nil"/>
            </w:tcBorders>
          </w:tcPr>
          <w:p w14:paraId="3202A4E8" w14:textId="77777777" w:rsidR="008040E5" w:rsidRDefault="008040E5">
            <w:pPr>
              <w:pStyle w:val="TAL"/>
              <w:rPr>
                <w:sz w:val="16"/>
              </w:rPr>
            </w:pPr>
            <w:r>
              <w:t>TP-ST</w:t>
            </w:r>
          </w:p>
        </w:tc>
      </w:tr>
      <w:tr w:rsidR="008040E5" w14:paraId="0851EA25" w14:textId="77777777">
        <w:trPr>
          <w:trHeight w:hRule="exact" w:val="60"/>
          <w:jc w:val="center"/>
        </w:trPr>
        <w:tc>
          <w:tcPr>
            <w:tcW w:w="918" w:type="dxa"/>
            <w:tcBorders>
              <w:top w:val="nil"/>
              <w:left w:val="nil"/>
              <w:bottom w:val="nil"/>
              <w:right w:val="nil"/>
            </w:tcBorders>
          </w:tcPr>
          <w:p w14:paraId="1DB3FB0F" w14:textId="77777777" w:rsidR="008040E5" w:rsidRPr="00A16111" w:rsidRDefault="008040E5">
            <w:pPr>
              <w:pStyle w:val="TAC"/>
            </w:pPr>
          </w:p>
        </w:tc>
        <w:tc>
          <w:tcPr>
            <w:tcW w:w="636" w:type="dxa"/>
            <w:tcBorders>
              <w:top w:val="nil"/>
              <w:left w:val="nil"/>
              <w:bottom w:val="nil"/>
              <w:right w:val="nil"/>
            </w:tcBorders>
          </w:tcPr>
          <w:p w14:paraId="1CB33C4D" w14:textId="77777777" w:rsidR="008040E5" w:rsidRPr="00A16111" w:rsidRDefault="008040E5">
            <w:pPr>
              <w:pStyle w:val="TAC"/>
            </w:pPr>
          </w:p>
        </w:tc>
        <w:tc>
          <w:tcPr>
            <w:tcW w:w="262" w:type="dxa"/>
            <w:tcBorders>
              <w:top w:val="nil"/>
              <w:left w:val="nil"/>
              <w:bottom w:val="nil"/>
            </w:tcBorders>
          </w:tcPr>
          <w:p w14:paraId="231D2540" w14:textId="77777777" w:rsidR="008040E5" w:rsidRPr="00A16111" w:rsidRDefault="008040E5">
            <w:pPr>
              <w:pStyle w:val="TAC"/>
            </w:pPr>
          </w:p>
        </w:tc>
        <w:tc>
          <w:tcPr>
            <w:tcW w:w="393" w:type="dxa"/>
            <w:tcBorders>
              <w:top w:val="nil"/>
            </w:tcBorders>
          </w:tcPr>
          <w:p w14:paraId="302AC278" w14:textId="77777777" w:rsidR="008040E5" w:rsidRPr="00A16111" w:rsidRDefault="008040E5">
            <w:pPr>
              <w:pStyle w:val="TAC"/>
            </w:pPr>
          </w:p>
        </w:tc>
        <w:tc>
          <w:tcPr>
            <w:tcW w:w="393" w:type="dxa"/>
            <w:tcBorders>
              <w:top w:val="nil"/>
            </w:tcBorders>
          </w:tcPr>
          <w:p w14:paraId="7373549A" w14:textId="77777777" w:rsidR="008040E5" w:rsidRPr="00A16111" w:rsidRDefault="008040E5">
            <w:pPr>
              <w:pStyle w:val="TAC"/>
            </w:pPr>
          </w:p>
        </w:tc>
        <w:tc>
          <w:tcPr>
            <w:tcW w:w="393" w:type="dxa"/>
            <w:tcBorders>
              <w:top w:val="nil"/>
            </w:tcBorders>
          </w:tcPr>
          <w:p w14:paraId="2A817E13" w14:textId="77777777" w:rsidR="008040E5" w:rsidRPr="00A16111" w:rsidRDefault="008040E5">
            <w:pPr>
              <w:pStyle w:val="TAC"/>
            </w:pPr>
          </w:p>
        </w:tc>
        <w:tc>
          <w:tcPr>
            <w:tcW w:w="393" w:type="dxa"/>
            <w:tcBorders>
              <w:top w:val="nil"/>
            </w:tcBorders>
          </w:tcPr>
          <w:p w14:paraId="44CE688F" w14:textId="77777777" w:rsidR="008040E5" w:rsidRPr="00A16111" w:rsidRDefault="008040E5">
            <w:pPr>
              <w:pStyle w:val="TAC"/>
            </w:pPr>
          </w:p>
        </w:tc>
        <w:tc>
          <w:tcPr>
            <w:tcW w:w="393" w:type="dxa"/>
            <w:tcBorders>
              <w:top w:val="nil"/>
            </w:tcBorders>
          </w:tcPr>
          <w:p w14:paraId="3D8DFEA1" w14:textId="77777777" w:rsidR="008040E5" w:rsidRPr="00A16111" w:rsidRDefault="008040E5">
            <w:pPr>
              <w:pStyle w:val="TAC"/>
            </w:pPr>
          </w:p>
        </w:tc>
        <w:tc>
          <w:tcPr>
            <w:tcW w:w="393" w:type="dxa"/>
            <w:tcBorders>
              <w:top w:val="nil"/>
            </w:tcBorders>
          </w:tcPr>
          <w:p w14:paraId="0B6E47AC" w14:textId="77777777" w:rsidR="008040E5" w:rsidRPr="00A16111" w:rsidRDefault="008040E5">
            <w:pPr>
              <w:pStyle w:val="TAC"/>
            </w:pPr>
          </w:p>
        </w:tc>
        <w:tc>
          <w:tcPr>
            <w:tcW w:w="393" w:type="dxa"/>
            <w:tcBorders>
              <w:top w:val="nil"/>
            </w:tcBorders>
          </w:tcPr>
          <w:p w14:paraId="20C05B84" w14:textId="77777777" w:rsidR="008040E5" w:rsidRPr="00A16111" w:rsidRDefault="008040E5">
            <w:pPr>
              <w:pStyle w:val="TAC"/>
            </w:pPr>
          </w:p>
        </w:tc>
        <w:tc>
          <w:tcPr>
            <w:tcW w:w="393" w:type="dxa"/>
            <w:tcBorders>
              <w:top w:val="nil"/>
            </w:tcBorders>
          </w:tcPr>
          <w:p w14:paraId="0E839C1E" w14:textId="77777777" w:rsidR="008040E5" w:rsidRPr="00A16111" w:rsidRDefault="008040E5">
            <w:pPr>
              <w:pStyle w:val="TAC"/>
            </w:pPr>
          </w:p>
        </w:tc>
        <w:tc>
          <w:tcPr>
            <w:tcW w:w="77" w:type="dxa"/>
            <w:tcBorders>
              <w:top w:val="nil"/>
              <w:bottom w:val="nil"/>
              <w:right w:val="nil"/>
            </w:tcBorders>
          </w:tcPr>
          <w:p w14:paraId="6A08D11C" w14:textId="77777777" w:rsidR="008040E5" w:rsidRPr="00A16111" w:rsidRDefault="008040E5">
            <w:pPr>
              <w:pStyle w:val="TAC"/>
            </w:pPr>
          </w:p>
        </w:tc>
        <w:tc>
          <w:tcPr>
            <w:tcW w:w="77" w:type="dxa"/>
            <w:tcBorders>
              <w:top w:val="nil"/>
              <w:left w:val="nil"/>
              <w:bottom w:val="nil"/>
              <w:right w:val="nil"/>
            </w:tcBorders>
          </w:tcPr>
          <w:p w14:paraId="6F4B116F" w14:textId="77777777" w:rsidR="008040E5" w:rsidRPr="00A16111" w:rsidRDefault="008040E5">
            <w:pPr>
              <w:pStyle w:val="TAC"/>
            </w:pPr>
          </w:p>
        </w:tc>
        <w:tc>
          <w:tcPr>
            <w:tcW w:w="77" w:type="dxa"/>
            <w:tcBorders>
              <w:top w:val="nil"/>
              <w:left w:val="nil"/>
              <w:bottom w:val="nil"/>
              <w:right w:val="nil"/>
            </w:tcBorders>
          </w:tcPr>
          <w:p w14:paraId="2DE8CF9A" w14:textId="77777777" w:rsidR="008040E5" w:rsidRPr="00A16111" w:rsidRDefault="008040E5">
            <w:pPr>
              <w:pStyle w:val="TAC"/>
            </w:pPr>
          </w:p>
        </w:tc>
        <w:tc>
          <w:tcPr>
            <w:tcW w:w="77" w:type="dxa"/>
            <w:tcBorders>
              <w:top w:val="nil"/>
              <w:left w:val="nil"/>
              <w:bottom w:val="nil"/>
              <w:right w:val="nil"/>
            </w:tcBorders>
          </w:tcPr>
          <w:p w14:paraId="57711F96" w14:textId="77777777" w:rsidR="008040E5" w:rsidRPr="00A16111" w:rsidRDefault="008040E5">
            <w:pPr>
              <w:pStyle w:val="TAC"/>
            </w:pPr>
          </w:p>
        </w:tc>
        <w:tc>
          <w:tcPr>
            <w:tcW w:w="113" w:type="dxa"/>
            <w:tcBorders>
              <w:top w:val="nil"/>
              <w:left w:val="nil"/>
              <w:bottom w:val="nil"/>
              <w:right w:val="nil"/>
            </w:tcBorders>
          </w:tcPr>
          <w:p w14:paraId="29D592C3" w14:textId="77777777" w:rsidR="008040E5" w:rsidRPr="00A16111" w:rsidRDefault="008040E5">
            <w:pPr>
              <w:pStyle w:val="TAC"/>
            </w:pPr>
          </w:p>
        </w:tc>
        <w:tc>
          <w:tcPr>
            <w:tcW w:w="77" w:type="dxa"/>
            <w:tcBorders>
              <w:top w:val="nil"/>
              <w:left w:val="nil"/>
              <w:bottom w:val="nil"/>
              <w:right w:val="nil"/>
            </w:tcBorders>
          </w:tcPr>
          <w:p w14:paraId="016C1172" w14:textId="77777777" w:rsidR="008040E5" w:rsidRPr="00A16111" w:rsidRDefault="008040E5">
            <w:pPr>
              <w:pStyle w:val="TAC"/>
            </w:pPr>
          </w:p>
        </w:tc>
        <w:tc>
          <w:tcPr>
            <w:tcW w:w="77" w:type="dxa"/>
            <w:tcBorders>
              <w:top w:val="nil"/>
              <w:left w:val="nil"/>
              <w:bottom w:val="nil"/>
              <w:right w:val="nil"/>
            </w:tcBorders>
          </w:tcPr>
          <w:p w14:paraId="29E5E449" w14:textId="77777777" w:rsidR="008040E5" w:rsidRPr="00A16111" w:rsidRDefault="008040E5">
            <w:pPr>
              <w:pStyle w:val="TAC"/>
            </w:pPr>
          </w:p>
        </w:tc>
        <w:tc>
          <w:tcPr>
            <w:tcW w:w="77" w:type="dxa"/>
            <w:tcBorders>
              <w:top w:val="nil"/>
              <w:left w:val="nil"/>
              <w:bottom w:val="nil"/>
              <w:right w:val="nil"/>
            </w:tcBorders>
          </w:tcPr>
          <w:p w14:paraId="73737BE4" w14:textId="77777777" w:rsidR="008040E5" w:rsidRPr="00A16111" w:rsidRDefault="008040E5">
            <w:pPr>
              <w:pStyle w:val="TAC"/>
            </w:pPr>
          </w:p>
        </w:tc>
        <w:tc>
          <w:tcPr>
            <w:tcW w:w="77" w:type="dxa"/>
            <w:tcBorders>
              <w:top w:val="nil"/>
              <w:left w:val="nil"/>
              <w:bottom w:val="nil"/>
              <w:right w:val="nil"/>
            </w:tcBorders>
          </w:tcPr>
          <w:p w14:paraId="3064C816" w14:textId="77777777" w:rsidR="008040E5" w:rsidRPr="00A16111" w:rsidRDefault="008040E5">
            <w:pPr>
              <w:pStyle w:val="TAC"/>
            </w:pPr>
          </w:p>
        </w:tc>
        <w:tc>
          <w:tcPr>
            <w:tcW w:w="77" w:type="dxa"/>
            <w:tcBorders>
              <w:top w:val="nil"/>
              <w:left w:val="nil"/>
              <w:bottom w:val="nil"/>
              <w:right w:val="nil"/>
            </w:tcBorders>
          </w:tcPr>
          <w:p w14:paraId="255CC597" w14:textId="77777777" w:rsidR="008040E5" w:rsidRPr="00A16111" w:rsidRDefault="008040E5">
            <w:pPr>
              <w:pStyle w:val="TAC"/>
            </w:pPr>
          </w:p>
        </w:tc>
        <w:tc>
          <w:tcPr>
            <w:tcW w:w="3451" w:type="dxa"/>
            <w:tcBorders>
              <w:top w:val="nil"/>
              <w:left w:val="nil"/>
              <w:bottom w:val="nil"/>
              <w:right w:val="nil"/>
            </w:tcBorders>
          </w:tcPr>
          <w:p w14:paraId="73150446" w14:textId="77777777" w:rsidR="008040E5" w:rsidRPr="00A16111" w:rsidRDefault="008040E5">
            <w:pPr>
              <w:pStyle w:val="TAC"/>
            </w:pPr>
          </w:p>
        </w:tc>
      </w:tr>
      <w:tr w:rsidR="008040E5" w14:paraId="3ABBEB4D" w14:textId="77777777">
        <w:trPr>
          <w:trHeight w:hRule="exact" w:val="60"/>
          <w:jc w:val="center"/>
        </w:trPr>
        <w:tc>
          <w:tcPr>
            <w:tcW w:w="918" w:type="dxa"/>
            <w:tcBorders>
              <w:top w:val="nil"/>
              <w:left w:val="nil"/>
              <w:bottom w:val="nil"/>
              <w:right w:val="nil"/>
            </w:tcBorders>
          </w:tcPr>
          <w:p w14:paraId="49903288" w14:textId="77777777" w:rsidR="008040E5" w:rsidRPr="00A16111" w:rsidRDefault="008040E5">
            <w:pPr>
              <w:pStyle w:val="TAC"/>
            </w:pPr>
          </w:p>
        </w:tc>
        <w:tc>
          <w:tcPr>
            <w:tcW w:w="636" w:type="dxa"/>
            <w:tcBorders>
              <w:top w:val="nil"/>
              <w:left w:val="nil"/>
              <w:bottom w:val="nil"/>
              <w:right w:val="nil"/>
            </w:tcBorders>
          </w:tcPr>
          <w:p w14:paraId="3BEF61E0" w14:textId="77777777" w:rsidR="008040E5" w:rsidRPr="00A16111" w:rsidRDefault="008040E5">
            <w:pPr>
              <w:pStyle w:val="TAC"/>
            </w:pPr>
          </w:p>
        </w:tc>
        <w:tc>
          <w:tcPr>
            <w:tcW w:w="262" w:type="dxa"/>
            <w:tcBorders>
              <w:top w:val="nil"/>
              <w:left w:val="nil"/>
              <w:bottom w:val="nil"/>
            </w:tcBorders>
          </w:tcPr>
          <w:p w14:paraId="698A9960" w14:textId="77777777" w:rsidR="008040E5" w:rsidRPr="00A16111" w:rsidRDefault="008040E5">
            <w:pPr>
              <w:pStyle w:val="TAC"/>
            </w:pPr>
          </w:p>
        </w:tc>
        <w:tc>
          <w:tcPr>
            <w:tcW w:w="393" w:type="dxa"/>
            <w:tcBorders>
              <w:top w:val="single" w:sz="6" w:space="0" w:color="auto"/>
              <w:bottom w:val="nil"/>
            </w:tcBorders>
          </w:tcPr>
          <w:p w14:paraId="052AF143" w14:textId="77777777" w:rsidR="008040E5" w:rsidRPr="00A16111" w:rsidRDefault="008040E5">
            <w:pPr>
              <w:pStyle w:val="TAC"/>
            </w:pPr>
          </w:p>
          <w:p w14:paraId="5B7654B4" w14:textId="77777777" w:rsidR="008040E5" w:rsidRPr="00A16111" w:rsidRDefault="008040E5">
            <w:pPr>
              <w:pStyle w:val="TAC"/>
            </w:pPr>
          </w:p>
          <w:p w14:paraId="659C7486" w14:textId="77777777" w:rsidR="008040E5" w:rsidRPr="00A16111" w:rsidRDefault="008040E5">
            <w:pPr>
              <w:pStyle w:val="TAC"/>
            </w:pPr>
          </w:p>
        </w:tc>
        <w:tc>
          <w:tcPr>
            <w:tcW w:w="393" w:type="dxa"/>
            <w:tcBorders>
              <w:top w:val="single" w:sz="6" w:space="0" w:color="auto"/>
              <w:bottom w:val="nil"/>
            </w:tcBorders>
          </w:tcPr>
          <w:p w14:paraId="3E2F318A" w14:textId="77777777" w:rsidR="008040E5" w:rsidRPr="00A16111" w:rsidRDefault="008040E5">
            <w:pPr>
              <w:pStyle w:val="TAC"/>
            </w:pPr>
          </w:p>
        </w:tc>
        <w:tc>
          <w:tcPr>
            <w:tcW w:w="393" w:type="dxa"/>
            <w:tcBorders>
              <w:top w:val="single" w:sz="6" w:space="0" w:color="auto"/>
              <w:bottom w:val="nil"/>
            </w:tcBorders>
          </w:tcPr>
          <w:p w14:paraId="338C5473" w14:textId="77777777" w:rsidR="008040E5" w:rsidRPr="00A16111" w:rsidRDefault="008040E5">
            <w:pPr>
              <w:pStyle w:val="TAC"/>
            </w:pPr>
          </w:p>
        </w:tc>
        <w:tc>
          <w:tcPr>
            <w:tcW w:w="393" w:type="dxa"/>
            <w:tcBorders>
              <w:top w:val="single" w:sz="6" w:space="0" w:color="auto"/>
              <w:bottom w:val="nil"/>
            </w:tcBorders>
          </w:tcPr>
          <w:p w14:paraId="29908709" w14:textId="77777777" w:rsidR="008040E5" w:rsidRPr="00A16111" w:rsidRDefault="008040E5">
            <w:pPr>
              <w:pStyle w:val="TAC"/>
            </w:pPr>
          </w:p>
        </w:tc>
        <w:tc>
          <w:tcPr>
            <w:tcW w:w="393" w:type="dxa"/>
            <w:tcBorders>
              <w:top w:val="single" w:sz="6" w:space="0" w:color="auto"/>
              <w:bottom w:val="nil"/>
            </w:tcBorders>
          </w:tcPr>
          <w:p w14:paraId="28993425" w14:textId="77777777" w:rsidR="008040E5" w:rsidRPr="00A16111" w:rsidRDefault="008040E5">
            <w:pPr>
              <w:pStyle w:val="TAC"/>
            </w:pPr>
          </w:p>
        </w:tc>
        <w:tc>
          <w:tcPr>
            <w:tcW w:w="393" w:type="dxa"/>
            <w:tcBorders>
              <w:top w:val="single" w:sz="6" w:space="0" w:color="auto"/>
              <w:bottom w:val="nil"/>
            </w:tcBorders>
          </w:tcPr>
          <w:p w14:paraId="18723B0C" w14:textId="77777777" w:rsidR="008040E5" w:rsidRPr="00A16111" w:rsidRDefault="008040E5">
            <w:pPr>
              <w:pStyle w:val="TAC"/>
            </w:pPr>
          </w:p>
        </w:tc>
        <w:tc>
          <w:tcPr>
            <w:tcW w:w="393" w:type="dxa"/>
            <w:tcBorders>
              <w:top w:val="single" w:sz="6" w:space="0" w:color="auto"/>
              <w:bottom w:val="nil"/>
            </w:tcBorders>
          </w:tcPr>
          <w:p w14:paraId="714FF966" w14:textId="77777777" w:rsidR="008040E5" w:rsidRPr="00A16111" w:rsidRDefault="008040E5">
            <w:pPr>
              <w:pStyle w:val="TAC"/>
            </w:pPr>
          </w:p>
        </w:tc>
        <w:tc>
          <w:tcPr>
            <w:tcW w:w="393" w:type="dxa"/>
            <w:tcBorders>
              <w:top w:val="single" w:sz="6" w:space="0" w:color="auto"/>
              <w:bottom w:val="nil"/>
            </w:tcBorders>
          </w:tcPr>
          <w:p w14:paraId="241FA72E" w14:textId="77777777" w:rsidR="008040E5" w:rsidRPr="00A16111" w:rsidRDefault="008040E5">
            <w:pPr>
              <w:pStyle w:val="TAC"/>
            </w:pPr>
          </w:p>
        </w:tc>
        <w:tc>
          <w:tcPr>
            <w:tcW w:w="77" w:type="dxa"/>
            <w:tcBorders>
              <w:top w:val="nil"/>
              <w:bottom w:val="nil"/>
              <w:right w:val="nil"/>
            </w:tcBorders>
          </w:tcPr>
          <w:p w14:paraId="6D5D638E" w14:textId="77777777" w:rsidR="008040E5" w:rsidRPr="00A16111" w:rsidRDefault="008040E5">
            <w:pPr>
              <w:pStyle w:val="TAC"/>
            </w:pPr>
          </w:p>
        </w:tc>
        <w:tc>
          <w:tcPr>
            <w:tcW w:w="77" w:type="dxa"/>
            <w:tcBorders>
              <w:top w:val="nil"/>
              <w:left w:val="nil"/>
              <w:bottom w:val="nil"/>
              <w:right w:val="nil"/>
            </w:tcBorders>
          </w:tcPr>
          <w:p w14:paraId="32C1223E" w14:textId="77777777" w:rsidR="008040E5" w:rsidRPr="00A16111" w:rsidRDefault="008040E5">
            <w:pPr>
              <w:pStyle w:val="TAC"/>
            </w:pPr>
          </w:p>
        </w:tc>
        <w:tc>
          <w:tcPr>
            <w:tcW w:w="77" w:type="dxa"/>
            <w:tcBorders>
              <w:top w:val="nil"/>
              <w:left w:val="nil"/>
              <w:bottom w:val="nil"/>
              <w:right w:val="nil"/>
            </w:tcBorders>
          </w:tcPr>
          <w:p w14:paraId="364B6E7B" w14:textId="77777777" w:rsidR="008040E5" w:rsidRPr="00A16111" w:rsidRDefault="008040E5">
            <w:pPr>
              <w:pStyle w:val="TAC"/>
            </w:pPr>
          </w:p>
        </w:tc>
        <w:tc>
          <w:tcPr>
            <w:tcW w:w="77" w:type="dxa"/>
            <w:tcBorders>
              <w:top w:val="nil"/>
              <w:left w:val="nil"/>
              <w:bottom w:val="nil"/>
              <w:right w:val="nil"/>
            </w:tcBorders>
          </w:tcPr>
          <w:p w14:paraId="06DA22E1" w14:textId="77777777" w:rsidR="008040E5" w:rsidRPr="00A16111" w:rsidRDefault="008040E5">
            <w:pPr>
              <w:pStyle w:val="TAC"/>
            </w:pPr>
          </w:p>
        </w:tc>
        <w:tc>
          <w:tcPr>
            <w:tcW w:w="113" w:type="dxa"/>
            <w:tcBorders>
              <w:top w:val="nil"/>
              <w:left w:val="nil"/>
              <w:bottom w:val="nil"/>
              <w:right w:val="nil"/>
            </w:tcBorders>
          </w:tcPr>
          <w:p w14:paraId="7978BC12" w14:textId="77777777" w:rsidR="008040E5" w:rsidRPr="00A16111" w:rsidRDefault="008040E5">
            <w:pPr>
              <w:pStyle w:val="TAC"/>
            </w:pPr>
          </w:p>
        </w:tc>
        <w:tc>
          <w:tcPr>
            <w:tcW w:w="77" w:type="dxa"/>
            <w:tcBorders>
              <w:top w:val="nil"/>
              <w:left w:val="nil"/>
              <w:bottom w:val="nil"/>
              <w:right w:val="nil"/>
            </w:tcBorders>
          </w:tcPr>
          <w:p w14:paraId="27D3F06F" w14:textId="77777777" w:rsidR="008040E5" w:rsidRPr="00A16111" w:rsidRDefault="008040E5">
            <w:pPr>
              <w:pStyle w:val="TAC"/>
            </w:pPr>
          </w:p>
        </w:tc>
        <w:tc>
          <w:tcPr>
            <w:tcW w:w="77" w:type="dxa"/>
            <w:tcBorders>
              <w:top w:val="nil"/>
              <w:left w:val="nil"/>
              <w:bottom w:val="nil"/>
              <w:right w:val="nil"/>
            </w:tcBorders>
          </w:tcPr>
          <w:p w14:paraId="08BB8966" w14:textId="77777777" w:rsidR="008040E5" w:rsidRPr="00A16111" w:rsidRDefault="008040E5">
            <w:pPr>
              <w:pStyle w:val="TAC"/>
            </w:pPr>
          </w:p>
        </w:tc>
        <w:tc>
          <w:tcPr>
            <w:tcW w:w="77" w:type="dxa"/>
            <w:tcBorders>
              <w:top w:val="nil"/>
              <w:left w:val="nil"/>
              <w:bottom w:val="nil"/>
              <w:right w:val="nil"/>
            </w:tcBorders>
          </w:tcPr>
          <w:p w14:paraId="1D92D4F0" w14:textId="77777777" w:rsidR="008040E5" w:rsidRPr="00A16111" w:rsidRDefault="008040E5">
            <w:pPr>
              <w:pStyle w:val="TAC"/>
            </w:pPr>
          </w:p>
        </w:tc>
        <w:tc>
          <w:tcPr>
            <w:tcW w:w="77" w:type="dxa"/>
            <w:tcBorders>
              <w:top w:val="nil"/>
              <w:left w:val="nil"/>
              <w:bottom w:val="nil"/>
              <w:right w:val="nil"/>
            </w:tcBorders>
          </w:tcPr>
          <w:p w14:paraId="24FFCE96" w14:textId="77777777" w:rsidR="008040E5" w:rsidRPr="00A16111" w:rsidRDefault="008040E5">
            <w:pPr>
              <w:pStyle w:val="TAC"/>
            </w:pPr>
          </w:p>
        </w:tc>
        <w:tc>
          <w:tcPr>
            <w:tcW w:w="77" w:type="dxa"/>
            <w:tcBorders>
              <w:top w:val="nil"/>
              <w:left w:val="nil"/>
              <w:bottom w:val="nil"/>
              <w:right w:val="nil"/>
            </w:tcBorders>
          </w:tcPr>
          <w:p w14:paraId="04A50A57" w14:textId="77777777" w:rsidR="008040E5" w:rsidRPr="00A16111" w:rsidRDefault="008040E5">
            <w:pPr>
              <w:pStyle w:val="TAC"/>
            </w:pPr>
          </w:p>
        </w:tc>
        <w:tc>
          <w:tcPr>
            <w:tcW w:w="3451" w:type="dxa"/>
            <w:tcBorders>
              <w:top w:val="nil"/>
              <w:left w:val="nil"/>
              <w:bottom w:val="nil"/>
              <w:right w:val="nil"/>
            </w:tcBorders>
          </w:tcPr>
          <w:p w14:paraId="4A8A67C6" w14:textId="77777777" w:rsidR="008040E5" w:rsidRPr="00A16111" w:rsidRDefault="008040E5">
            <w:pPr>
              <w:pStyle w:val="TAC"/>
            </w:pPr>
          </w:p>
        </w:tc>
      </w:tr>
      <w:tr w:rsidR="008040E5" w14:paraId="72CE47C6" w14:textId="77777777">
        <w:trPr>
          <w:jc w:val="center"/>
        </w:trPr>
        <w:tc>
          <w:tcPr>
            <w:tcW w:w="918" w:type="dxa"/>
            <w:tcBorders>
              <w:top w:val="nil"/>
              <w:left w:val="nil"/>
              <w:bottom w:val="nil"/>
              <w:right w:val="nil"/>
            </w:tcBorders>
          </w:tcPr>
          <w:p w14:paraId="563EB0AE" w14:textId="77777777" w:rsidR="008040E5" w:rsidRPr="00A16111" w:rsidRDefault="008040E5">
            <w:pPr>
              <w:pStyle w:val="TAC"/>
            </w:pPr>
          </w:p>
        </w:tc>
        <w:tc>
          <w:tcPr>
            <w:tcW w:w="636" w:type="dxa"/>
            <w:tcBorders>
              <w:top w:val="nil"/>
              <w:left w:val="nil"/>
              <w:bottom w:val="nil"/>
              <w:right w:val="nil"/>
            </w:tcBorders>
          </w:tcPr>
          <w:p w14:paraId="3E0CD688" w14:textId="77777777" w:rsidR="008040E5" w:rsidRPr="00A16111" w:rsidRDefault="008040E5">
            <w:pPr>
              <w:pStyle w:val="TAC"/>
              <w:jc w:val="right"/>
            </w:pPr>
            <w:r w:rsidRPr="00A16111">
              <w:t>1</w:t>
            </w:r>
          </w:p>
        </w:tc>
        <w:tc>
          <w:tcPr>
            <w:tcW w:w="262" w:type="dxa"/>
            <w:tcBorders>
              <w:top w:val="nil"/>
              <w:left w:val="nil"/>
              <w:bottom w:val="nil"/>
              <w:right w:val="single" w:sz="6" w:space="0" w:color="auto"/>
            </w:tcBorders>
          </w:tcPr>
          <w:p w14:paraId="0D8EF8A6" w14:textId="77777777" w:rsidR="008040E5" w:rsidRPr="00A16111" w:rsidRDefault="008040E5">
            <w:pPr>
              <w:pStyle w:val="TAC"/>
            </w:pPr>
          </w:p>
        </w:tc>
        <w:tc>
          <w:tcPr>
            <w:tcW w:w="393" w:type="dxa"/>
            <w:tcBorders>
              <w:top w:val="nil"/>
              <w:left w:val="nil"/>
              <w:bottom w:val="nil"/>
              <w:right w:val="nil"/>
            </w:tcBorders>
          </w:tcPr>
          <w:p w14:paraId="40E5B898" w14:textId="77777777" w:rsidR="008040E5" w:rsidRPr="00A16111" w:rsidRDefault="008040E5">
            <w:pPr>
              <w:pStyle w:val="TAC"/>
            </w:pPr>
          </w:p>
        </w:tc>
        <w:tc>
          <w:tcPr>
            <w:tcW w:w="393" w:type="dxa"/>
            <w:tcBorders>
              <w:top w:val="nil"/>
              <w:left w:val="nil"/>
              <w:bottom w:val="nil"/>
              <w:right w:val="nil"/>
            </w:tcBorders>
          </w:tcPr>
          <w:p w14:paraId="47E77337" w14:textId="77777777" w:rsidR="008040E5" w:rsidRPr="00A16111" w:rsidRDefault="008040E5">
            <w:pPr>
              <w:pStyle w:val="TAC"/>
            </w:pPr>
          </w:p>
        </w:tc>
        <w:tc>
          <w:tcPr>
            <w:tcW w:w="393" w:type="dxa"/>
            <w:tcBorders>
              <w:top w:val="nil"/>
              <w:left w:val="nil"/>
              <w:bottom w:val="nil"/>
              <w:right w:val="nil"/>
            </w:tcBorders>
          </w:tcPr>
          <w:p w14:paraId="153BD036" w14:textId="77777777" w:rsidR="008040E5" w:rsidRPr="00A16111" w:rsidRDefault="008040E5">
            <w:pPr>
              <w:pStyle w:val="TAC"/>
            </w:pPr>
          </w:p>
        </w:tc>
        <w:tc>
          <w:tcPr>
            <w:tcW w:w="393" w:type="dxa"/>
            <w:tcBorders>
              <w:top w:val="nil"/>
              <w:left w:val="nil"/>
              <w:bottom w:val="nil"/>
              <w:right w:val="nil"/>
            </w:tcBorders>
          </w:tcPr>
          <w:p w14:paraId="32AF692E" w14:textId="77777777" w:rsidR="008040E5" w:rsidRPr="00A16111" w:rsidRDefault="008040E5">
            <w:pPr>
              <w:pStyle w:val="TAC"/>
            </w:pPr>
          </w:p>
        </w:tc>
        <w:tc>
          <w:tcPr>
            <w:tcW w:w="393" w:type="dxa"/>
            <w:tcBorders>
              <w:top w:val="nil"/>
              <w:left w:val="nil"/>
              <w:bottom w:val="nil"/>
              <w:right w:val="nil"/>
            </w:tcBorders>
          </w:tcPr>
          <w:p w14:paraId="0E62E115" w14:textId="77777777" w:rsidR="008040E5" w:rsidRPr="00A16111" w:rsidRDefault="008040E5">
            <w:pPr>
              <w:pStyle w:val="TAC"/>
            </w:pPr>
          </w:p>
        </w:tc>
        <w:tc>
          <w:tcPr>
            <w:tcW w:w="393" w:type="dxa"/>
            <w:tcBorders>
              <w:top w:val="nil"/>
              <w:left w:val="nil"/>
              <w:bottom w:val="nil"/>
              <w:right w:val="nil"/>
            </w:tcBorders>
          </w:tcPr>
          <w:p w14:paraId="02618E2B" w14:textId="77777777" w:rsidR="008040E5" w:rsidRPr="00A16111" w:rsidRDefault="008040E5">
            <w:pPr>
              <w:pStyle w:val="TAC"/>
            </w:pPr>
          </w:p>
        </w:tc>
        <w:tc>
          <w:tcPr>
            <w:tcW w:w="393" w:type="dxa"/>
            <w:tcBorders>
              <w:top w:val="nil"/>
              <w:left w:val="nil"/>
              <w:bottom w:val="nil"/>
              <w:right w:val="nil"/>
            </w:tcBorders>
          </w:tcPr>
          <w:p w14:paraId="7397A930" w14:textId="77777777" w:rsidR="008040E5" w:rsidRPr="00A16111" w:rsidRDefault="008040E5">
            <w:pPr>
              <w:pStyle w:val="TAC"/>
            </w:pPr>
          </w:p>
        </w:tc>
        <w:tc>
          <w:tcPr>
            <w:tcW w:w="393" w:type="dxa"/>
            <w:tcBorders>
              <w:top w:val="nil"/>
              <w:left w:val="nil"/>
              <w:bottom w:val="nil"/>
            </w:tcBorders>
          </w:tcPr>
          <w:p w14:paraId="1C427EAB" w14:textId="77777777" w:rsidR="008040E5" w:rsidRPr="00A16111" w:rsidRDefault="008040E5">
            <w:pPr>
              <w:pStyle w:val="TAC"/>
            </w:pPr>
          </w:p>
        </w:tc>
        <w:tc>
          <w:tcPr>
            <w:tcW w:w="77" w:type="dxa"/>
            <w:tcBorders>
              <w:top w:val="nil"/>
              <w:bottom w:val="nil"/>
              <w:right w:val="nil"/>
            </w:tcBorders>
          </w:tcPr>
          <w:p w14:paraId="3E0223A3" w14:textId="77777777" w:rsidR="008040E5" w:rsidRPr="00A16111" w:rsidRDefault="008040E5">
            <w:pPr>
              <w:pStyle w:val="TAC"/>
            </w:pPr>
          </w:p>
        </w:tc>
        <w:tc>
          <w:tcPr>
            <w:tcW w:w="77" w:type="dxa"/>
            <w:tcBorders>
              <w:top w:val="nil"/>
              <w:left w:val="nil"/>
              <w:bottom w:val="nil"/>
              <w:right w:val="nil"/>
            </w:tcBorders>
          </w:tcPr>
          <w:p w14:paraId="731E02EC" w14:textId="77777777" w:rsidR="008040E5" w:rsidRPr="00A16111" w:rsidRDefault="008040E5">
            <w:pPr>
              <w:pStyle w:val="TAC"/>
            </w:pPr>
          </w:p>
        </w:tc>
        <w:tc>
          <w:tcPr>
            <w:tcW w:w="77" w:type="dxa"/>
            <w:tcBorders>
              <w:top w:val="nil"/>
              <w:left w:val="nil"/>
              <w:bottom w:val="nil"/>
              <w:right w:val="nil"/>
            </w:tcBorders>
          </w:tcPr>
          <w:p w14:paraId="6163085A" w14:textId="77777777" w:rsidR="008040E5" w:rsidRPr="00A16111" w:rsidRDefault="008040E5">
            <w:pPr>
              <w:pStyle w:val="TAC"/>
            </w:pPr>
          </w:p>
        </w:tc>
        <w:tc>
          <w:tcPr>
            <w:tcW w:w="77" w:type="dxa"/>
            <w:tcBorders>
              <w:top w:val="nil"/>
              <w:left w:val="nil"/>
              <w:bottom w:val="nil"/>
              <w:right w:val="nil"/>
            </w:tcBorders>
          </w:tcPr>
          <w:p w14:paraId="2F443ED6" w14:textId="77777777" w:rsidR="008040E5" w:rsidRPr="00A16111" w:rsidRDefault="008040E5">
            <w:pPr>
              <w:pStyle w:val="TAC"/>
            </w:pPr>
          </w:p>
        </w:tc>
        <w:tc>
          <w:tcPr>
            <w:tcW w:w="113" w:type="dxa"/>
            <w:tcBorders>
              <w:top w:val="nil"/>
              <w:left w:val="nil"/>
              <w:bottom w:val="nil"/>
              <w:right w:val="nil"/>
            </w:tcBorders>
          </w:tcPr>
          <w:p w14:paraId="682B5EEC" w14:textId="77777777" w:rsidR="008040E5" w:rsidRPr="00A16111" w:rsidRDefault="008040E5">
            <w:pPr>
              <w:pStyle w:val="TAC"/>
            </w:pPr>
          </w:p>
        </w:tc>
        <w:tc>
          <w:tcPr>
            <w:tcW w:w="77" w:type="dxa"/>
            <w:tcBorders>
              <w:top w:val="nil"/>
              <w:left w:val="nil"/>
              <w:bottom w:val="nil"/>
              <w:right w:val="nil"/>
            </w:tcBorders>
          </w:tcPr>
          <w:p w14:paraId="62E57300" w14:textId="77777777" w:rsidR="008040E5" w:rsidRPr="00A16111" w:rsidRDefault="008040E5">
            <w:pPr>
              <w:pStyle w:val="TAC"/>
            </w:pPr>
          </w:p>
        </w:tc>
        <w:tc>
          <w:tcPr>
            <w:tcW w:w="77" w:type="dxa"/>
            <w:tcBorders>
              <w:top w:val="nil"/>
              <w:left w:val="nil"/>
              <w:bottom w:val="nil"/>
              <w:right w:val="nil"/>
            </w:tcBorders>
          </w:tcPr>
          <w:p w14:paraId="1779BD17" w14:textId="77777777" w:rsidR="008040E5" w:rsidRPr="00A16111" w:rsidRDefault="008040E5">
            <w:pPr>
              <w:pStyle w:val="TAC"/>
            </w:pPr>
          </w:p>
        </w:tc>
        <w:tc>
          <w:tcPr>
            <w:tcW w:w="77" w:type="dxa"/>
            <w:tcBorders>
              <w:top w:val="nil"/>
              <w:left w:val="nil"/>
              <w:bottom w:val="nil"/>
              <w:right w:val="nil"/>
            </w:tcBorders>
          </w:tcPr>
          <w:p w14:paraId="3457D906" w14:textId="77777777" w:rsidR="008040E5" w:rsidRPr="00A16111" w:rsidRDefault="008040E5">
            <w:pPr>
              <w:pStyle w:val="TAC"/>
            </w:pPr>
          </w:p>
        </w:tc>
        <w:tc>
          <w:tcPr>
            <w:tcW w:w="77" w:type="dxa"/>
            <w:tcBorders>
              <w:top w:val="nil"/>
              <w:left w:val="nil"/>
              <w:bottom w:val="nil"/>
              <w:right w:val="nil"/>
            </w:tcBorders>
          </w:tcPr>
          <w:p w14:paraId="292D8177" w14:textId="77777777" w:rsidR="008040E5" w:rsidRPr="00A16111" w:rsidRDefault="008040E5">
            <w:pPr>
              <w:pStyle w:val="TAC"/>
            </w:pPr>
          </w:p>
        </w:tc>
        <w:tc>
          <w:tcPr>
            <w:tcW w:w="77" w:type="dxa"/>
            <w:tcBorders>
              <w:top w:val="nil"/>
              <w:left w:val="nil"/>
              <w:bottom w:val="nil"/>
              <w:right w:val="nil"/>
            </w:tcBorders>
          </w:tcPr>
          <w:p w14:paraId="51CC743E" w14:textId="77777777" w:rsidR="008040E5" w:rsidRPr="00A16111" w:rsidRDefault="008040E5">
            <w:pPr>
              <w:pStyle w:val="TAC"/>
            </w:pPr>
            <w:r w:rsidRPr="00A16111">
              <w:t xml:space="preserve"> </w:t>
            </w:r>
          </w:p>
        </w:tc>
        <w:tc>
          <w:tcPr>
            <w:tcW w:w="3451" w:type="dxa"/>
            <w:tcBorders>
              <w:top w:val="nil"/>
              <w:left w:val="nil"/>
              <w:bottom w:val="nil"/>
              <w:right w:val="nil"/>
            </w:tcBorders>
          </w:tcPr>
          <w:p w14:paraId="2B944957" w14:textId="77777777" w:rsidR="008040E5" w:rsidRDefault="008040E5">
            <w:pPr>
              <w:pStyle w:val="TAL"/>
              <w:rPr>
                <w:sz w:val="16"/>
              </w:rPr>
            </w:pPr>
            <w:r>
              <w:t xml:space="preserve">      TP-PI</w:t>
            </w:r>
          </w:p>
        </w:tc>
      </w:tr>
      <w:tr w:rsidR="008040E5" w14:paraId="4C3AFD6A" w14:textId="77777777">
        <w:trPr>
          <w:trHeight w:hRule="exact" w:val="60"/>
          <w:jc w:val="center"/>
        </w:trPr>
        <w:tc>
          <w:tcPr>
            <w:tcW w:w="918" w:type="dxa"/>
            <w:tcBorders>
              <w:top w:val="nil"/>
              <w:left w:val="nil"/>
              <w:bottom w:val="nil"/>
              <w:right w:val="nil"/>
            </w:tcBorders>
          </w:tcPr>
          <w:p w14:paraId="6EA46778" w14:textId="77777777" w:rsidR="008040E5" w:rsidRPr="00A16111" w:rsidRDefault="008040E5">
            <w:pPr>
              <w:pStyle w:val="TAC"/>
            </w:pPr>
          </w:p>
        </w:tc>
        <w:tc>
          <w:tcPr>
            <w:tcW w:w="636" w:type="dxa"/>
            <w:tcBorders>
              <w:top w:val="nil"/>
              <w:left w:val="nil"/>
              <w:bottom w:val="nil"/>
              <w:right w:val="nil"/>
            </w:tcBorders>
          </w:tcPr>
          <w:p w14:paraId="34226034" w14:textId="77777777" w:rsidR="008040E5" w:rsidRPr="00A16111" w:rsidRDefault="008040E5">
            <w:pPr>
              <w:pStyle w:val="TAC"/>
            </w:pPr>
          </w:p>
        </w:tc>
        <w:tc>
          <w:tcPr>
            <w:tcW w:w="262" w:type="dxa"/>
            <w:tcBorders>
              <w:top w:val="nil"/>
              <w:left w:val="nil"/>
              <w:bottom w:val="nil"/>
            </w:tcBorders>
          </w:tcPr>
          <w:p w14:paraId="25D17D3D" w14:textId="77777777" w:rsidR="008040E5" w:rsidRPr="00A16111" w:rsidRDefault="008040E5">
            <w:pPr>
              <w:pStyle w:val="TAC"/>
            </w:pPr>
          </w:p>
        </w:tc>
        <w:tc>
          <w:tcPr>
            <w:tcW w:w="393" w:type="dxa"/>
            <w:tcBorders>
              <w:top w:val="nil"/>
            </w:tcBorders>
          </w:tcPr>
          <w:p w14:paraId="70BE5889" w14:textId="77777777" w:rsidR="008040E5" w:rsidRPr="00A16111" w:rsidRDefault="008040E5">
            <w:pPr>
              <w:pStyle w:val="TAC"/>
            </w:pPr>
          </w:p>
        </w:tc>
        <w:tc>
          <w:tcPr>
            <w:tcW w:w="393" w:type="dxa"/>
            <w:tcBorders>
              <w:top w:val="nil"/>
            </w:tcBorders>
          </w:tcPr>
          <w:p w14:paraId="515775A2" w14:textId="77777777" w:rsidR="008040E5" w:rsidRPr="00A16111" w:rsidRDefault="008040E5">
            <w:pPr>
              <w:pStyle w:val="TAC"/>
            </w:pPr>
          </w:p>
        </w:tc>
        <w:tc>
          <w:tcPr>
            <w:tcW w:w="393" w:type="dxa"/>
            <w:tcBorders>
              <w:top w:val="nil"/>
            </w:tcBorders>
          </w:tcPr>
          <w:p w14:paraId="2348970E" w14:textId="77777777" w:rsidR="008040E5" w:rsidRPr="00A16111" w:rsidRDefault="008040E5">
            <w:pPr>
              <w:pStyle w:val="TAC"/>
            </w:pPr>
          </w:p>
        </w:tc>
        <w:tc>
          <w:tcPr>
            <w:tcW w:w="393" w:type="dxa"/>
            <w:tcBorders>
              <w:top w:val="nil"/>
            </w:tcBorders>
          </w:tcPr>
          <w:p w14:paraId="32D7A757" w14:textId="77777777" w:rsidR="008040E5" w:rsidRPr="00A16111" w:rsidRDefault="008040E5">
            <w:pPr>
              <w:pStyle w:val="TAC"/>
            </w:pPr>
          </w:p>
        </w:tc>
        <w:tc>
          <w:tcPr>
            <w:tcW w:w="393" w:type="dxa"/>
            <w:tcBorders>
              <w:top w:val="nil"/>
            </w:tcBorders>
          </w:tcPr>
          <w:p w14:paraId="163B7160" w14:textId="77777777" w:rsidR="008040E5" w:rsidRPr="00A16111" w:rsidRDefault="008040E5">
            <w:pPr>
              <w:pStyle w:val="TAC"/>
            </w:pPr>
          </w:p>
        </w:tc>
        <w:tc>
          <w:tcPr>
            <w:tcW w:w="393" w:type="dxa"/>
            <w:tcBorders>
              <w:top w:val="nil"/>
            </w:tcBorders>
          </w:tcPr>
          <w:p w14:paraId="01792F45" w14:textId="77777777" w:rsidR="008040E5" w:rsidRPr="00A16111" w:rsidRDefault="008040E5">
            <w:pPr>
              <w:pStyle w:val="TAC"/>
            </w:pPr>
          </w:p>
        </w:tc>
        <w:tc>
          <w:tcPr>
            <w:tcW w:w="393" w:type="dxa"/>
            <w:tcBorders>
              <w:top w:val="nil"/>
            </w:tcBorders>
          </w:tcPr>
          <w:p w14:paraId="211710CE" w14:textId="77777777" w:rsidR="008040E5" w:rsidRPr="00A16111" w:rsidRDefault="008040E5">
            <w:pPr>
              <w:pStyle w:val="TAC"/>
            </w:pPr>
          </w:p>
        </w:tc>
        <w:tc>
          <w:tcPr>
            <w:tcW w:w="393" w:type="dxa"/>
            <w:tcBorders>
              <w:top w:val="nil"/>
            </w:tcBorders>
          </w:tcPr>
          <w:p w14:paraId="0CEC8528" w14:textId="77777777" w:rsidR="008040E5" w:rsidRPr="00A16111" w:rsidRDefault="008040E5">
            <w:pPr>
              <w:pStyle w:val="TAC"/>
            </w:pPr>
          </w:p>
        </w:tc>
        <w:tc>
          <w:tcPr>
            <w:tcW w:w="77" w:type="dxa"/>
            <w:tcBorders>
              <w:top w:val="nil"/>
              <w:bottom w:val="nil"/>
              <w:right w:val="nil"/>
            </w:tcBorders>
          </w:tcPr>
          <w:p w14:paraId="68BD1819" w14:textId="77777777" w:rsidR="008040E5" w:rsidRPr="00A16111" w:rsidRDefault="008040E5">
            <w:pPr>
              <w:pStyle w:val="TAC"/>
            </w:pPr>
          </w:p>
        </w:tc>
        <w:tc>
          <w:tcPr>
            <w:tcW w:w="77" w:type="dxa"/>
            <w:tcBorders>
              <w:top w:val="nil"/>
              <w:left w:val="nil"/>
              <w:bottom w:val="nil"/>
              <w:right w:val="nil"/>
            </w:tcBorders>
          </w:tcPr>
          <w:p w14:paraId="395260FE" w14:textId="77777777" w:rsidR="008040E5" w:rsidRPr="00A16111" w:rsidRDefault="008040E5">
            <w:pPr>
              <w:pStyle w:val="TAC"/>
            </w:pPr>
          </w:p>
        </w:tc>
        <w:tc>
          <w:tcPr>
            <w:tcW w:w="77" w:type="dxa"/>
            <w:tcBorders>
              <w:top w:val="nil"/>
              <w:left w:val="nil"/>
              <w:bottom w:val="nil"/>
              <w:right w:val="nil"/>
            </w:tcBorders>
          </w:tcPr>
          <w:p w14:paraId="285FD3A1" w14:textId="77777777" w:rsidR="008040E5" w:rsidRPr="00A16111" w:rsidRDefault="008040E5">
            <w:pPr>
              <w:pStyle w:val="TAC"/>
            </w:pPr>
          </w:p>
        </w:tc>
        <w:tc>
          <w:tcPr>
            <w:tcW w:w="77" w:type="dxa"/>
            <w:tcBorders>
              <w:top w:val="nil"/>
              <w:left w:val="nil"/>
              <w:bottom w:val="nil"/>
              <w:right w:val="nil"/>
            </w:tcBorders>
          </w:tcPr>
          <w:p w14:paraId="7F469BC7" w14:textId="77777777" w:rsidR="008040E5" w:rsidRPr="00A16111" w:rsidRDefault="008040E5">
            <w:pPr>
              <w:pStyle w:val="TAC"/>
            </w:pPr>
          </w:p>
        </w:tc>
        <w:tc>
          <w:tcPr>
            <w:tcW w:w="113" w:type="dxa"/>
            <w:tcBorders>
              <w:top w:val="nil"/>
              <w:left w:val="nil"/>
              <w:bottom w:val="nil"/>
              <w:right w:val="nil"/>
            </w:tcBorders>
          </w:tcPr>
          <w:p w14:paraId="52D32EC2" w14:textId="77777777" w:rsidR="008040E5" w:rsidRPr="00A16111" w:rsidRDefault="008040E5">
            <w:pPr>
              <w:pStyle w:val="TAC"/>
            </w:pPr>
          </w:p>
        </w:tc>
        <w:tc>
          <w:tcPr>
            <w:tcW w:w="77" w:type="dxa"/>
            <w:tcBorders>
              <w:top w:val="nil"/>
              <w:left w:val="nil"/>
              <w:bottom w:val="nil"/>
              <w:right w:val="nil"/>
            </w:tcBorders>
          </w:tcPr>
          <w:p w14:paraId="0AB59FEC" w14:textId="77777777" w:rsidR="008040E5" w:rsidRPr="00A16111" w:rsidRDefault="008040E5">
            <w:pPr>
              <w:pStyle w:val="TAC"/>
            </w:pPr>
          </w:p>
        </w:tc>
        <w:tc>
          <w:tcPr>
            <w:tcW w:w="77" w:type="dxa"/>
            <w:tcBorders>
              <w:top w:val="nil"/>
              <w:left w:val="nil"/>
              <w:bottom w:val="nil"/>
              <w:right w:val="nil"/>
            </w:tcBorders>
          </w:tcPr>
          <w:p w14:paraId="74C4D33C" w14:textId="77777777" w:rsidR="008040E5" w:rsidRPr="00A16111" w:rsidRDefault="008040E5">
            <w:pPr>
              <w:pStyle w:val="TAC"/>
            </w:pPr>
          </w:p>
        </w:tc>
        <w:tc>
          <w:tcPr>
            <w:tcW w:w="77" w:type="dxa"/>
            <w:tcBorders>
              <w:top w:val="nil"/>
              <w:left w:val="nil"/>
              <w:bottom w:val="nil"/>
              <w:right w:val="nil"/>
            </w:tcBorders>
          </w:tcPr>
          <w:p w14:paraId="3DE88EF9" w14:textId="77777777" w:rsidR="008040E5" w:rsidRPr="00A16111" w:rsidRDefault="008040E5">
            <w:pPr>
              <w:pStyle w:val="TAC"/>
            </w:pPr>
          </w:p>
        </w:tc>
        <w:tc>
          <w:tcPr>
            <w:tcW w:w="77" w:type="dxa"/>
            <w:tcBorders>
              <w:top w:val="nil"/>
              <w:left w:val="nil"/>
              <w:bottom w:val="nil"/>
              <w:right w:val="nil"/>
            </w:tcBorders>
          </w:tcPr>
          <w:p w14:paraId="1DC1A8C5" w14:textId="77777777" w:rsidR="008040E5" w:rsidRPr="00A16111" w:rsidRDefault="008040E5">
            <w:pPr>
              <w:pStyle w:val="TAC"/>
            </w:pPr>
          </w:p>
        </w:tc>
        <w:tc>
          <w:tcPr>
            <w:tcW w:w="77" w:type="dxa"/>
            <w:tcBorders>
              <w:top w:val="nil"/>
              <w:left w:val="nil"/>
              <w:bottom w:val="nil"/>
              <w:right w:val="nil"/>
            </w:tcBorders>
          </w:tcPr>
          <w:p w14:paraId="29745DE4" w14:textId="77777777" w:rsidR="008040E5" w:rsidRPr="00A16111" w:rsidRDefault="008040E5">
            <w:pPr>
              <w:pStyle w:val="TAC"/>
            </w:pPr>
          </w:p>
        </w:tc>
        <w:tc>
          <w:tcPr>
            <w:tcW w:w="3451" w:type="dxa"/>
            <w:tcBorders>
              <w:top w:val="nil"/>
              <w:left w:val="nil"/>
              <w:bottom w:val="nil"/>
              <w:right w:val="nil"/>
            </w:tcBorders>
          </w:tcPr>
          <w:p w14:paraId="7042C2E0" w14:textId="77777777" w:rsidR="008040E5" w:rsidRPr="00A16111" w:rsidRDefault="008040E5">
            <w:pPr>
              <w:pStyle w:val="TAC"/>
              <w:jc w:val="left"/>
            </w:pPr>
          </w:p>
        </w:tc>
      </w:tr>
      <w:tr w:rsidR="008040E5" w14:paraId="7D6C6BCD" w14:textId="77777777">
        <w:trPr>
          <w:trHeight w:hRule="exact" w:val="60"/>
          <w:jc w:val="center"/>
        </w:trPr>
        <w:tc>
          <w:tcPr>
            <w:tcW w:w="918" w:type="dxa"/>
            <w:tcBorders>
              <w:top w:val="nil"/>
              <w:left w:val="nil"/>
              <w:bottom w:val="nil"/>
              <w:right w:val="nil"/>
            </w:tcBorders>
          </w:tcPr>
          <w:p w14:paraId="0E18B709" w14:textId="77777777" w:rsidR="008040E5" w:rsidRPr="00A16111" w:rsidRDefault="008040E5">
            <w:pPr>
              <w:pStyle w:val="TAC"/>
            </w:pPr>
          </w:p>
        </w:tc>
        <w:tc>
          <w:tcPr>
            <w:tcW w:w="636" w:type="dxa"/>
            <w:tcBorders>
              <w:top w:val="nil"/>
              <w:left w:val="nil"/>
              <w:bottom w:val="nil"/>
              <w:right w:val="nil"/>
            </w:tcBorders>
          </w:tcPr>
          <w:p w14:paraId="65327A7B" w14:textId="77777777" w:rsidR="008040E5" w:rsidRPr="00A16111" w:rsidRDefault="008040E5">
            <w:pPr>
              <w:pStyle w:val="TAC"/>
            </w:pPr>
          </w:p>
        </w:tc>
        <w:tc>
          <w:tcPr>
            <w:tcW w:w="262" w:type="dxa"/>
            <w:tcBorders>
              <w:top w:val="nil"/>
              <w:left w:val="nil"/>
              <w:bottom w:val="nil"/>
            </w:tcBorders>
          </w:tcPr>
          <w:p w14:paraId="5C91B2F3" w14:textId="77777777" w:rsidR="008040E5" w:rsidRPr="00A16111" w:rsidRDefault="008040E5">
            <w:pPr>
              <w:pStyle w:val="TAC"/>
            </w:pPr>
          </w:p>
        </w:tc>
        <w:tc>
          <w:tcPr>
            <w:tcW w:w="393" w:type="dxa"/>
            <w:tcBorders>
              <w:top w:val="single" w:sz="6" w:space="0" w:color="auto"/>
              <w:bottom w:val="nil"/>
            </w:tcBorders>
          </w:tcPr>
          <w:p w14:paraId="5C8AEE31" w14:textId="77777777" w:rsidR="008040E5" w:rsidRPr="00A16111" w:rsidRDefault="008040E5">
            <w:pPr>
              <w:pStyle w:val="TAC"/>
            </w:pPr>
          </w:p>
          <w:p w14:paraId="58E0A671" w14:textId="77777777" w:rsidR="008040E5" w:rsidRPr="00A16111" w:rsidRDefault="008040E5">
            <w:pPr>
              <w:pStyle w:val="TAC"/>
            </w:pPr>
          </w:p>
          <w:p w14:paraId="3D5E1252" w14:textId="77777777" w:rsidR="008040E5" w:rsidRPr="00A16111" w:rsidRDefault="008040E5">
            <w:pPr>
              <w:pStyle w:val="TAC"/>
            </w:pPr>
          </w:p>
        </w:tc>
        <w:tc>
          <w:tcPr>
            <w:tcW w:w="393" w:type="dxa"/>
            <w:tcBorders>
              <w:top w:val="single" w:sz="6" w:space="0" w:color="auto"/>
              <w:bottom w:val="nil"/>
            </w:tcBorders>
          </w:tcPr>
          <w:p w14:paraId="5CF1A263" w14:textId="77777777" w:rsidR="008040E5" w:rsidRPr="00A16111" w:rsidRDefault="008040E5">
            <w:pPr>
              <w:pStyle w:val="TAC"/>
            </w:pPr>
          </w:p>
        </w:tc>
        <w:tc>
          <w:tcPr>
            <w:tcW w:w="393" w:type="dxa"/>
            <w:tcBorders>
              <w:top w:val="single" w:sz="6" w:space="0" w:color="auto"/>
              <w:bottom w:val="nil"/>
            </w:tcBorders>
          </w:tcPr>
          <w:p w14:paraId="3CEF9E8F" w14:textId="77777777" w:rsidR="008040E5" w:rsidRPr="00A16111" w:rsidRDefault="008040E5">
            <w:pPr>
              <w:pStyle w:val="TAC"/>
            </w:pPr>
          </w:p>
        </w:tc>
        <w:tc>
          <w:tcPr>
            <w:tcW w:w="393" w:type="dxa"/>
            <w:tcBorders>
              <w:top w:val="single" w:sz="6" w:space="0" w:color="auto"/>
              <w:bottom w:val="nil"/>
            </w:tcBorders>
          </w:tcPr>
          <w:p w14:paraId="4FA2B1AF" w14:textId="77777777" w:rsidR="008040E5" w:rsidRPr="00A16111" w:rsidRDefault="008040E5">
            <w:pPr>
              <w:pStyle w:val="TAC"/>
            </w:pPr>
          </w:p>
        </w:tc>
        <w:tc>
          <w:tcPr>
            <w:tcW w:w="393" w:type="dxa"/>
            <w:tcBorders>
              <w:top w:val="single" w:sz="6" w:space="0" w:color="auto"/>
              <w:bottom w:val="nil"/>
            </w:tcBorders>
          </w:tcPr>
          <w:p w14:paraId="2F876955" w14:textId="77777777" w:rsidR="008040E5" w:rsidRPr="00A16111" w:rsidRDefault="008040E5">
            <w:pPr>
              <w:pStyle w:val="TAC"/>
            </w:pPr>
          </w:p>
        </w:tc>
        <w:tc>
          <w:tcPr>
            <w:tcW w:w="393" w:type="dxa"/>
            <w:tcBorders>
              <w:top w:val="single" w:sz="6" w:space="0" w:color="auto"/>
              <w:bottom w:val="nil"/>
            </w:tcBorders>
          </w:tcPr>
          <w:p w14:paraId="78E0A4C9" w14:textId="77777777" w:rsidR="008040E5" w:rsidRPr="00A16111" w:rsidRDefault="008040E5">
            <w:pPr>
              <w:pStyle w:val="TAC"/>
            </w:pPr>
          </w:p>
        </w:tc>
        <w:tc>
          <w:tcPr>
            <w:tcW w:w="393" w:type="dxa"/>
            <w:tcBorders>
              <w:top w:val="single" w:sz="6" w:space="0" w:color="auto"/>
              <w:bottom w:val="nil"/>
            </w:tcBorders>
          </w:tcPr>
          <w:p w14:paraId="5D1EBB16" w14:textId="77777777" w:rsidR="008040E5" w:rsidRPr="00A16111" w:rsidRDefault="008040E5">
            <w:pPr>
              <w:pStyle w:val="TAC"/>
            </w:pPr>
          </w:p>
        </w:tc>
        <w:tc>
          <w:tcPr>
            <w:tcW w:w="393" w:type="dxa"/>
            <w:tcBorders>
              <w:top w:val="single" w:sz="6" w:space="0" w:color="auto"/>
              <w:bottom w:val="nil"/>
            </w:tcBorders>
          </w:tcPr>
          <w:p w14:paraId="7EFC35CC" w14:textId="77777777" w:rsidR="008040E5" w:rsidRPr="00A16111" w:rsidRDefault="008040E5">
            <w:pPr>
              <w:pStyle w:val="TAC"/>
            </w:pPr>
          </w:p>
        </w:tc>
        <w:tc>
          <w:tcPr>
            <w:tcW w:w="77" w:type="dxa"/>
            <w:tcBorders>
              <w:top w:val="nil"/>
              <w:bottom w:val="nil"/>
              <w:right w:val="nil"/>
            </w:tcBorders>
          </w:tcPr>
          <w:p w14:paraId="2CA8C826" w14:textId="77777777" w:rsidR="008040E5" w:rsidRPr="00A16111" w:rsidRDefault="008040E5">
            <w:pPr>
              <w:pStyle w:val="TAC"/>
            </w:pPr>
          </w:p>
        </w:tc>
        <w:tc>
          <w:tcPr>
            <w:tcW w:w="77" w:type="dxa"/>
            <w:tcBorders>
              <w:top w:val="nil"/>
              <w:left w:val="nil"/>
              <w:bottom w:val="nil"/>
              <w:right w:val="nil"/>
            </w:tcBorders>
          </w:tcPr>
          <w:p w14:paraId="62132927" w14:textId="77777777" w:rsidR="008040E5" w:rsidRPr="00A16111" w:rsidRDefault="008040E5">
            <w:pPr>
              <w:pStyle w:val="TAC"/>
            </w:pPr>
          </w:p>
        </w:tc>
        <w:tc>
          <w:tcPr>
            <w:tcW w:w="77" w:type="dxa"/>
            <w:tcBorders>
              <w:top w:val="nil"/>
              <w:left w:val="nil"/>
              <w:bottom w:val="nil"/>
              <w:right w:val="nil"/>
            </w:tcBorders>
          </w:tcPr>
          <w:p w14:paraId="141EA4B9" w14:textId="77777777" w:rsidR="008040E5" w:rsidRPr="00A16111" w:rsidRDefault="008040E5">
            <w:pPr>
              <w:pStyle w:val="TAC"/>
            </w:pPr>
          </w:p>
        </w:tc>
        <w:tc>
          <w:tcPr>
            <w:tcW w:w="77" w:type="dxa"/>
            <w:tcBorders>
              <w:top w:val="nil"/>
              <w:left w:val="nil"/>
              <w:bottom w:val="nil"/>
              <w:right w:val="nil"/>
            </w:tcBorders>
          </w:tcPr>
          <w:p w14:paraId="76A201BB" w14:textId="77777777" w:rsidR="008040E5" w:rsidRPr="00A16111" w:rsidRDefault="008040E5">
            <w:pPr>
              <w:pStyle w:val="TAC"/>
            </w:pPr>
          </w:p>
        </w:tc>
        <w:tc>
          <w:tcPr>
            <w:tcW w:w="113" w:type="dxa"/>
            <w:tcBorders>
              <w:top w:val="nil"/>
              <w:left w:val="nil"/>
              <w:bottom w:val="nil"/>
              <w:right w:val="nil"/>
            </w:tcBorders>
          </w:tcPr>
          <w:p w14:paraId="40294970" w14:textId="77777777" w:rsidR="008040E5" w:rsidRPr="00A16111" w:rsidRDefault="008040E5">
            <w:pPr>
              <w:pStyle w:val="TAC"/>
            </w:pPr>
          </w:p>
        </w:tc>
        <w:tc>
          <w:tcPr>
            <w:tcW w:w="77" w:type="dxa"/>
            <w:tcBorders>
              <w:top w:val="nil"/>
              <w:left w:val="nil"/>
              <w:bottom w:val="nil"/>
              <w:right w:val="nil"/>
            </w:tcBorders>
          </w:tcPr>
          <w:p w14:paraId="0AF313C0" w14:textId="77777777" w:rsidR="008040E5" w:rsidRPr="00A16111" w:rsidRDefault="008040E5">
            <w:pPr>
              <w:pStyle w:val="TAC"/>
            </w:pPr>
          </w:p>
        </w:tc>
        <w:tc>
          <w:tcPr>
            <w:tcW w:w="77" w:type="dxa"/>
            <w:tcBorders>
              <w:top w:val="nil"/>
              <w:left w:val="nil"/>
              <w:bottom w:val="nil"/>
              <w:right w:val="nil"/>
            </w:tcBorders>
          </w:tcPr>
          <w:p w14:paraId="2A4959DC" w14:textId="77777777" w:rsidR="008040E5" w:rsidRPr="00A16111" w:rsidRDefault="008040E5">
            <w:pPr>
              <w:pStyle w:val="TAC"/>
            </w:pPr>
          </w:p>
        </w:tc>
        <w:tc>
          <w:tcPr>
            <w:tcW w:w="77" w:type="dxa"/>
            <w:tcBorders>
              <w:top w:val="nil"/>
              <w:left w:val="nil"/>
              <w:bottom w:val="nil"/>
              <w:right w:val="nil"/>
            </w:tcBorders>
          </w:tcPr>
          <w:p w14:paraId="5B090DBC" w14:textId="77777777" w:rsidR="008040E5" w:rsidRPr="00A16111" w:rsidRDefault="008040E5">
            <w:pPr>
              <w:pStyle w:val="TAC"/>
            </w:pPr>
          </w:p>
        </w:tc>
        <w:tc>
          <w:tcPr>
            <w:tcW w:w="77" w:type="dxa"/>
            <w:tcBorders>
              <w:top w:val="nil"/>
              <w:left w:val="nil"/>
              <w:bottom w:val="nil"/>
              <w:right w:val="nil"/>
            </w:tcBorders>
          </w:tcPr>
          <w:p w14:paraId="0560C3B6" w14:textId="77777777" w:rsidR="008040E5" w:rsidRPr="00A16111" w:rsidRDefault="008040E5">
            <w:pPr>
              <w:pStyle w:val="TAC"/>
            </w:pPr>
          </w:p>
        </w:tc>
        <w:tc>
          <w:tcPr>
            <w:tcW w:w="77" w:type="dxa"/>
            <w:tcBorders>
              <w:top w:val="nil"/>
              <w:left w:val="nil"/>
              <w:bottom w:val="nil"/>
              <w:right w:val="nil"/>
            </w:tcBorders>
          </w:tcPr>
          <w:p w14:paraId="6C40CB7F" w14:textId="77777777" w:rsidR="008040E5" w:rsidRPr="00A16111" w:rsidRDefault="008040E5">
            <w:pPr>
              <w:pStyle w:val="TAC"/>
            </w:pPr>
          </w:p>
        </w:tc>
        <w:tc>
          <w:tcPr>
            <w:tcW w:w="3451" w:type="dxa"/>
            <w:tcBorders>
              <w:top w:val="nil"/>
              <w:left w:val="nil"/>
              <w:bottom w:val="nil"/>
              <w:right w:val="nil"/>
            </w:tcBorders>
          </w:tcPr>
          <w:p w14:paraId="0CCBB1B0" w14:textId="77777777" w:rsidR="008040E5" w:rsidRPr="00A16111" w:rsidRDefault="008040E5">
            <w:pPr>
              <w:pStyle w:val="TAC"/>
              <w:jc w:val="left"/>
            </w:pPr>
          </w:p>
        </w:tc>
      </w:tr>
      <w:tr w:rsidR="008040E5" w14:paraId="7BC3F0D8" w14:textId="77777777">
        <w:trPr>
          <w:jc w:val="center"/>
        </w:trPr>
        <w:tc>
          <w:tcPr>
            <w:tcW w:w="918" w:type="dxa"/>
            <w:tcBorders>
              <w:top w:val="nil"/>
              <w:left w:val="nil"/>
              <w:bottom w:val="nil"/>
              <w:right w:val="nil"/>
            </w:tcBorders>
          </w:tcPr>
          <w:p w14:paraId="43708086" w14:textId="77777777" w:rsidR="008040E5" w:rsidRPr="00A16111" w:rsidRDefault="008040E5">
            <w:pPr>
              <w:pStyle w:val="TAC"/>
            </w:pPr>
          </w:p>
        </w:tc>
        <w:tc>
          <w:tcPr>
            <w:tcW w:w="636" w:type="dxa"/>
            <w:tcBorders>
              <w:top w:val="nil"/>
              <w:left w:val="nil"/>
              <w:bottom w:val="nil"/>
              <w:right w:val="nil"/>
            </w:tcBorders>
          </w:tcPr>
          <w:p w14:paraId="4DFF61A1" w14:textId="77777777" w:rsidR="008040E5" w:rsidRPr="00A16111" w:rsidRDefault="008040E5">
            <w:pPr>
              <w:pStyle w:val="TAC"/>
              <w:jc w:val="right"/>
            </w:pPr>
            <w:r w:rsidRPr="00A16111">
              <w:t>1</w:t>
            </w:r>
          </w:p>
        </w:tc>
        <w:tc>
          <w:tcPr>
            <w:tcW w:w="262" w:type="dxa"/>
            <w:tcBorders>
              <w:top w:val="nil"/>
              <w:left w:val="nil"/>
              <w:bottom w:val="nil"/>
              <w:right w:val="single" w:sz="6" w:space="0" w:color="auto"/>
            </w:tcBorders>
          </w:tcPr>
          <w:p w14:paraId="59514C3B" w14:textId="77777777" w:rsidR="008040E5" w:rsidRPr="00A16111" w:rsidRDefault="008040E5">
            <w:pPr>
              <w:pStyle w:val="TAC"/>
            </w:pPr>
          </w:p>
        </w:tc>
        <w:tc>
          <w:tcPr>
            <w:tcW w:w="393" w:type="dxa"/>
            <w:tcBorders>
              <w:top w:val="nil"/>
              <w:left w:val="nil"/>
              <w:bottom w:val="nil"/>
              <w:right w:val="nil"/>
            </w:tcBorders>
          </w:tcPr>
          <w:p w14:paraId="1EE65F1C" w14:textId="77777777" w:rsidR="008040E5" w:rsidRPr="00A16111" w:rsidRDefault="008040E5">
            <w:pPr>
              <w:pStyle w:val="TAC"/>
            </w:pPr>
          </w:p>
        </w:tc>
        <w:tc>
          <w:tcPr>
            <w:tcW w:w="393" w:type="dxa"/>
            <w:tcBorders>
              <w:top w:val="nil"/>
              <w:left w:val="nil"/>
              <w:bottom w:val="nil"/>
              <w:right w:val="nil"/>
            </w:tcBorders>
          </w:tcPr>
          <w:p w14:paraId="06DB6953" w14:textId="77777777" w:rsidR="008040E5" w:rsidRPr="00A16111" w:rsidRDefault="008040E5">
            <w:pPr>
              <w:pStyle w:val="TAC"/>
            </w:pPr>
          </w:p>
        </w:tc>
        <w:tc>
          <w:tcPr>
            <w:tcW w:w="393" w:type="dxa"/>
            <w:tcBorders>
              <w:top w:val="nil"/>
              <w:left w:val="nil"/>
              <w:bottom w:val="nil"/>
              <w:right w:val="nil"/>
            </w:tcBorders>
          </w:tcPr>
          <w:p w14:paraId="2A6458D0" w14:textId="77777777" w:rsidR="008040E5" w:rsidRPr="00A16111" w:rsidRDefault="008040E5">
            <w:pPr>
              <w:pStyle w:val="TAC"/>
            </w:pPr>
          </w:p>
        </w:tc>
        <w:tc>
          <w:tcPr>
            <w:tcW w:w="393" w:type="dxa"/>
            <w:tcBorders>
              <w:top w:val="nil"/>
              <w:left w:val="nil"/>
              <w:bottom w:val="nil"/>
              <w:right w:val="nil"/>
            </w:tcBorders>
          </w:tcPr>
          <w:p w14:paraId="66AFFE39" w14:textId="77777777" w:rsidR="008040E5" w:rsidRPr="00A16111" w:rsidRDefault="008040E5">
            <w:pPr>
              <w:pStyle w:val="TAC"/>
            </w:pPr>
          </w:p>
        </w:tc>
        <w:tc>
          <w:tcPr>
            <w:tcW w:w="393" w:type="dxa"/>
            <w:tcBorders>
              <w:top w:val="nil"/>
              <w:left w:val="nil"/>
              <w:bottom w:val="nil"/>
              <w:right w:val="nil"/>
            </w:tcBorders>
          </w:tcPr>
          <w:p w14:paraId="08B8C8AC" w14:textId="77777777" w:rsidR="008040E5" w:rsidRPr="00A16111" w:rsidRDefault="008040E5">
            <w:pPr>
              <w:pStyle w:val="TAC"/>
            </w:pPr>
          </w:p>
        </w:tc>
        <w:tc>
          <w:tcPr>
            <w:tcW w:w="393" w:type="dxa"/>
            <w:tcBorders>
              <w:top w:val="nil"/>
              <w:left w:val="nil"/>
              <w:bottom w:val="nil"/>
              <w:right w:val="nil"/>
            </w:tcBorders>
          </w:tcPr>
          <w:p w14:paraId="33F71A8B" w14:textId="77777777" w:rsidR="008040E5" w:rsidRPr="00A16111" w:rsidRDefault="008040E5">
            <w:pPr>
              <w:pStyle w:val="TAC"/>
            </w:pPr>
          </w:p>
        </w:tc>
        <w:tc>
          <w:tcPr>
            <w:tcW w:w="393" w:type="dxa"/>
            <w:tcBorders>
              <w:top w:val="nil"/>
              <w:left w:val="nil"/>
              <w:bottom w:val="nil"/>
              <w:right w:val="nil"/>
            </w:tcBorders>
          </w:tcPr>
          <w:p w14:paraId="29C218D8" w14:textId="77777777" w:rsidR="008040E5" w:rsidRPr="00A16111" w:rsidRDefault="008040E5">
            <w:pPr>
              <w:pStyle w:val="TAC"/>
            </w:pPr>
          </w:p>
        </w:tc>
        <w:tc>
          <w:tcPr>
            <w:tcW w:w="393" w:type="dxa"/>
            <w:tcBorders>
              <w:top w:val="nil"/>
              <w:left w:val="nil"/>
              <w:bottom w:val="nil"/>
            </w:tcBorders>
          </w:tcPr>
          <w:p w14:paraId="163FE1D9" w14:textId="77777777" w:rsidR="008040E5" w:rsidRPr="00A16111" w:rsidRDefault="008040E5">
            <w:pPr>
              <w:pStyle w:val="TAC"/>
            </w:pPr>
          </w:p>
        </w:tc>
        <w:tc>
          <w:tcPr>
            <w:tcW w:w="77" w:type="dxa"/>
            <w:tcBorders>
              <w:top w:val="nil"/>
              <w:bottom w:val="nil"/>
              <w:right w:val="nil"/>
            </w:tcBorders>
          </w:tcPr>
          <w:p w14:paraId="2BC81155" w14:textId="77777777" w:rsidR="008040E5" w:rsidRPr="00A16111" w:rsidRDefault="008040E5">
            <w:pPr>
              <w:pStyle w:val="TAC"/>
            </w:pPr>
          </w:p>
        </w:tc>
        <w:tc>
          <w:tcPr>
            <w:tcW w:w="77" w:type="dxa"/>
            <w:tcBorders>
              <w:top w:val="nil"/>
              <w:left w:val="nil"/>
              <w:bottom w:val="nil"/>
              <w:right w:val="nil"/>
            </w:tcBorders>
          </w:tcPr>
          <w:p w14:paraId="354DB901" w14:textId="77777777" w:rsidR="008040E5" w:rsidRPr="00A16111" w:rsidRDefault="008040E5">
            <w:pPr>
              <w:pStyle w:val="TAC"/>
            </w:pPr>
          </w:p>
        </w:tc>
        <w:tc>
          <w:tcPr>
            <w:tcW w:w="77" w:type="dxa"/>
            <w:tcBorders>
              <w:top w:val="nil"/>
              <w:left w:val="nil"/>
              <w:bottom w:val="nil"/>
              <w:right w:val="nil"/>
            </w:tcBorders>
          </w:tcPr>
          <w:p w14:paraId="01BF2E03" w14:textId="77777777" w:rsidR="008040E5" w:rsidRPr="00A16111" w:rsidRDefault="008040E5">
            <w:pPr>
              <w:pStyle w:val="TAC"/>
            </w:pPr>
          </w:p>
        </w:tc>
        <w:tc>
          <w:tcPr>
            <w:tcW w:w="77" w:type="dxa"/>
            <w:tcBorders>
              <w:top w:val="nil"/>
              <w:left w:val="nil"/>
              <w:bottom w:val="nil"/>
              <w:right w:val="nil"/>
            </w:tcBorders>
          </w:tcPr>
          <w:p w14:paraId="1E54E9FB" w14:textId="77777777" w:rsidR="008040E5" w:rsidRPr="00A16111" w:rsidRDefault="008040E5">
            <w:pPr>
              <w:pStyle w:val="TAC"/>
            </w:pPr>
          </w:p>
        </w:tc>
        <w:tc>
          <w:tcPr>
            <w:tcW w:w="113" w:type="dxa"/>
            <w:tcBorders>
              <w:top w:val="nil"/>
              <w:left w:val="nil"/>
              <w:bottom w:val="nil"/>
              <w:right w:val="nil"/>
            </w:tcBorders>
          </w:tcPr>
          <w:p w14:paraId="3AA10134" w14:textId="77777777" w:rsidR="008040E5" w:rsidRPr="00A16111" w:rsidRDefault="008040E5">
            <w:pPr>
              <w:pStyle w:val="TAC"/>
            </w:pPr>
          </w:p>
        </w:tc>
        <w:tc>
          <w:tcPr>
            <w:tcW w:w="77" w:type="dxa"/>
            <w:tcBorders>
              <w:top w:val="nil"/>
              <w:left w:val="nil"/>
              <w:bottom w:val="nil"/>
              <w:right w:val="nil"/>
            </w:tcBorders>
          </w:tcPr>
          <w:p w14:paraId="4DB7E927" w14:textId="77777777" w:rsidR="008040E5" w:rsidRPr="00A16111" w:rsidRDefault="008040E5">
            <w:pPr>
              <w:pStyle w:val="TAC"/>
            </w:pPr>
          </w:p>
        </w:tc>
        <w:tc>
          <w:tcPr>
            <w:tcW w:w="77" w:type="dxa"/>
            <w:tcBorders>
              <w:top w:val="nil"/>
              <w:left w:val="nil"/>
              <w:bottom w:val="nil"/>
              <w:right w:val="nil"/>
            </w:tcBorders>
          </w:tcPr>
          <w:p w14:paraId="23785F07" w14:textId="77777777" w:rsidR="008040E5" w:rsidRPr="00A16111" w:rsidRDefault="008040E5">
            <w:pPr>
              <w:pStyle w:val="TAC"/>
            </w:pPr>
          </w:p>
        </w:tc>
        <w:tc>
          <w:tcPr>
            <w:tcW w:w="77" w:type="dxa"/>
            <w:tcBorders>
              <w:top w:val="nil"/>
              <w:left w:val="nil"/>
              <w:bottom w:val="nil"/>
              <w:right w:val="nil"/>
            </w:tcBorders>
          </w:tcPr>
          <w:p w14:paraId="5BE24B8F" w14:textId="77777777" w:rsidR="008040E5" w:rsidRPr="00A16111" w:rsidRDefault="008040E5">
            <w:pPr>
              <w:pStyle w:val="TAC"/>
            </w:pPr>
          </w:p>
        </w:tc>
        <w:tc>
          <w:tcPr>
            <w:tcW w:w="77" w:type="dxa"/>
            <w:tcBorders>
              <w:top w:val="nil"/>
              <w:left w:val="nil"/>
              <w:bottom w:val="nil"/>
              <w:right w:val="nil"/>
            </w:tcBorders>
          </w:tcPr>
          <w:p w14:paraId="137999C0" w14:textId="77777777" w:rsidR="008040E5" w:rsidRPr="00A16111" w:rsidRDefault="008040E5">
            <w:pPr>
              <w:pStyle w:val="TAC"/>
            </w:pPr>
          </w:p>
        </w:tc>
        <w:tc>
          <w:tcPr>
            <w:tcW w:w="77" w:type="dxa"/>
            <w:tcBorders>
              <w:top w:val="nil"/>
              <w:left w:val="nil"/>
              <w:bottom w:val="nil"/>
              <w:right w:val="nil"/>
            </w:tcBorders>
          </w:tcPr>
          <w:p w14:paraId="3B0C0456" w14:textId="77777777" w:rsidR="008040E5" w:rsidRPr="00A16111" w:rsidRDefault="008040E5">
            <w:pPr>
              <w:pStyle w:val="TAC"/>
            </w:pPr>
          </w:p>
        </w:tc>
        <w:tc>
          <w:tcPr>
            <w:tcW w:w="3451" w:type="dxa"/>
            <w:tcBorders>
              <w:top w:val="nil"/>
              <w:left w:val="nil"/>
              <w:bottom w:val="nil"/>
              <w:right w:val="nil"/>
            </w:tcBorders>
          </w:tcPr>
          <w:p w14:paraId="570F29D0" w14:textId="77777777" w:rsidR="008040E5" w:rsidRDefault="008040E5">
            <w:pPr>
              <w:pStyle w:val="TAL"/>
              <w:rPr>
                <w:sz w:val="16"/>
              </w:rPr>
            </w:pPr>
            <w:r>
              <w:t xml:space="preserve">      TP-PID</w:t>
            </w:r>
          </w:p>
        </w:tc>
      </w:tr>
      <w:tr w:rsidR="008040E5" w14:paraId="405B8590" w14:textId="77777777">
        <w:trPr>
          <w:trHeight w:hRule="exact" w:val="60"/>
          <w:jc w:val="center"/>
        </w:trPr>
        <w:tc>
          <w:tcPr>
            <w:tcW w:w="918" w:type="dxa"/>
            <w:tcBorders>
              <w:top w:val="nil"/>
              <w:left w:val="nil"/>
              <w:bottom w:val="nil"/>
              <w:right w:val="nil"/>
            </w:tcBorders>
          </w:tcPr>
          <w:p w14:paraId="26FB77F8" w14:textId="77777777" w:rsidR="008040E5" w:rsidRPr="00A16111" w:rsidRDefault="008040E5">
            <w:pPr>
              <w:pStyle w:val="TAC"/>
            </w:pPr>
          </w:p>
        </w:tc>
        <w:tc>
          <w:tcPr>
            <w:tcW w:w="636" w:type="dxa"/>
            <w:tcBorders>
              <w:top w:val="nil"/>
              <w:left w:val="nil"/>
              <w:bottom w:val="nil"/>
              <w:right w:val="nil"/>
            </w:tcBorders>
          </w:tcPr>
          <w:p w14:paraId="18363558" w14:textId="77777777" w:rsidR="008040E5" w:rsidRPr="00A16111" w:rsidRDefault="008040E5">
            <w:pPr>
              <w:pStyle w:val="TAC"/>
            </w:pPr>
          </w:p>
        </w:tc>
        <w:tc>
          <w:tcPr>
            <w:tcW w:w="262" w:type="dxa"/>
            <w:tcBorders>
              <w:top w:val="nil"/>
              <w:left w:val="nil"/>
              <w:bottom w:val="nil"/>
            </w:tcBorders>
          </w:tcPr>
          <w:p w14:paraId="72A9390C" w14:textId="77777777" w:rsidR="008040E5" w:rsidRPr="00A16111" w:rsidRDefault="008040E5">
            <w:pPr>
              <w:pStyle w:val="TAC"/>
            </w:pPr>
          </w:p>
        </w:tc>
        <w:tc>
          <w:tcPr>
            <w:tcW w:w="393" w:type="dxa"/>
            <w:tcBorders>
              <w:top w:val="nil"/>
              <w:bottom w:val="nil"/>
            </w:tcBorders>
          </w:tcPr>
          <w:p w14:paraId="60FE7785" w14:textId="77777777" w:rsidR="008040E5" w:rsidRPr="00A16111" w:rsidRDefault="008040E5">
            <w:pPr>
              <w:pStyle w:val="TAC"/>
            </w:pPr>
          </w:p>
        </w:tc>
        <w:tc>
          <w:tcPr>
            <w:tcW w:w="393" w:type="dxa"/>
            <w:tcBorders>
              <w:top w:val="nil"/>
              <w:bottom w:val="nil"/>
            </w:tcBorders>
          </w:tcPr>
          <w:p w14:paraId="1D3C1464" w14:textId="77777777" w:rsidR="008040E5" w:rsidRPr="00A16111" w:rsidRDefault="008040E5">
            <w:pPr>
              <w:pStyle w:val="TAC"/>
            </w:pPr>
          </w:p>
        </w:tc>
        <w:tc>
          <w:tcPr>
            <w:tcW w:w="393" w:type="dxa"/>
            <w:tcBorders>
              <w:top w:val="nil"/>
              <w:bottom w:val="nil"/>
            </w:tcBorders>
          </w:tcPr>
          <w:p w14:paraId="24E70976" w14:textId="77777777" w:rsidR="008040E5" w:rsidRPr="00A16111" w:rsidRDefault="008040E5">
            <w:pPr>
              <w:pStyle w:val="TAC"/>
            </w:pPr>
          </w:p>
        </w:tc>
        <w:tc>
          <w:tcPr>
            <w:tcW w:w="393" w:type="dxa"/>
            <w:tcBorders>
              <w:top w:val="nil"/>
              <w:bottom w:val="nil"/>
            </w:tcBorders>
          </w:tcPr>
          <w:p w14:paraId="4E62B222" w14:textId="77777777" w:rsidR="008040E5" w:rsidRPr="00A16111" w:rsidRDefault="008040E5">
            <w:pPr>
              <w:pStyle w:val="TAC"/>
            </w:pPr>
          </w:p>
        </w:tc>
        <w:tc>
          <w:tcPr>
            <w:tcW w:w="393" w:type="dxa"/>
            <w:tcBorders>
              <w:top w:val="nil"/>
              <w:bottom w:val="nil"/>
            </w:tcBorders>
          </w:tcPr>
          <w:p w14:paraId="3B589A05" w14:textId="77777777" w:rsidR="008040E5" w:rsidRPr="00A16111" w:rsidRDefault="008040E5">
            <w:pPr>
              <w:pStyle w:val="TAC"/>
            </w:pPr>
          </w:p>
        </w:tc>
        <w:tc>
          <w:tcPr>
            <w:tcW w:w="393" w:type="dxa"/>
            <w:tcBorders>
              <w:top w:val="nil"/>
              <w:bottom w:val="nil"/>
            </w:tcBorders>
          </w:tcPr>
          <w:p w14:paraId="51197939" w14:textId="77777777" w:rsidR="008040E5" w:rsidRPr="00A16111" w:rsidRDefault="008040E5">
            <w:pPr>
              <w:pStyle w:val="TAC"/>
            </w:pPr>
          </w:p>
        </w:tc>
        <w:tc>
          <w:tcPr>
            <w:tcW w:w="393" w:type="dxa"/>
            <w:tcBorders>
              <w:top w:val="nil"/>
              <w:bottom w:val="nil"/>
            </w:tcBorders>
          </w:tcPr>
          <w:p w14:paraId="594C5D84" w14:textId="77777777" w:rsidR="008040E5" w:rsidRPr="00A16111" w:rsidRDefault="008040E5">
            <w:pPr>
              <w:pStyle w:val="TAC"/>
            </w:pPr>
          </w:p>
        </w:tc>
        <w:tc>
          <w:tcPr>
            <w:tcW w:w="393" w:type="dxa"/>
            <w:tcBorders>
              <w:top w:val="nil"/>
              <w:bottom w:val="nil"/>
            </w:tcBorders>
          </w:tcPr>
          <w:p w14:paraId="61AC7AAD" w14:textId="77777777" w:rsidR="008040E5" w:rsidRPr="00A16111" w:rsidRDefault="008040E5">
            <w:pPr>
              <w:pStyle w:val="TAC"/>
            </w:pPr>
          </w:p>
        </w:tc>
        <w:tc>
          <w:tcPr>
            <w:tcW w:w="77" w:type="dxa"/>
            <w:tcBorders>
              <w:top w:val="nil"/>
              <w:bottom w:val="nil"/>
              <w:right w:val="nil"/>
            </w:tcBorders>
          </w:tcPr>
          <w:p w14:paraId="30EB2401" w14:textId="77777777" w:rsidR="008040E5" w:rsidRPr="00A16111" w:rsidRDefault="008040E5">
            <w:pPr>
              <w:pStyle w:val="TAC"/>
            </w:pPr>
          </w:p>
        </w:tc>
        <w:tc>
          <w:tcPr>
            <w:tcW w:w="77" w:type="dxa"/>
            <w:tcBorders>
              <w:top w:val="nil"/>
              <w:left w:val="nil"/>
              <w:bottom w:val="nil"/>
              <w:right w:val="nil"/>
            </w:tcBorders>
          </w:tcPr>
          <w:p w14:paraId="47D0F615" w14:textId="77777777" w:rsidR="008040E5" w:rsidRPr="00A16111" w:rsidRDefault="008040E5">
            <w:pPr>
              <w:pStyle w:val="TAC"/>
            </w:pPr>
          </w:p>
        </w:tc>
        <w:tc>
          <w:tcPr>
            <w:tcW w:w="77" w:type="dxa"/>
            <w:tcBorders>
              <w:top w:val="nil"/>
              <w:left w:val="nil"/>
              <w:bottom w:val="nil"/>
              <w:right w:val="nil"/>
            </w:tcBorders>
          </w:tcPr>
          <w:p w14:paraId="367D548D" w14:textId="77777777" w:rsidR="008040E5" w:rsidRPr="00A16111" w:rsidRDefault="008040E5">
            <w:pPr>
              <w:pStyle w:val="TAC"/>
            </w:pPr>
          </w:p>
        </w:tc>
        <w:tc>
          <w:tcPr>
            <w:tcW w:w="77" w:type="dxa"/>
            <w:tcBorders>
              <w:top w:val="nil"/>
              <w:left w:val="nil"/>
              <w:bottom w:val="nil"/>
              <w:right w:val="nil"/>
            </w:tcBorders>
          </w:tcPr>
          <w:p w14:paraId="012185A9" w14:textId="77777777" w:rsidR="008040E5" w:rsidRPr="00A16111" w:rsidRDefault="008040E5">
            <w:pPr>
              <w:pStyle w:val="TAC"/>
            </w:pPr>
          </w:p>
        </w:tc>
        <w:tc>
          <w:tcPr>
            <w:tcW w:w="113" w:type="dxa"/>
            <w:tcBorders>
              <w:top w:val="nil"/>
              <w:left w:val="nil"/>
              <w:bottom w:val="nil"/>
              <w:right w:val="nil"/>
            </w:tcBorders>
          </w:tcPr>
          <w:p w14:paraId="7E114F1A" w14:textId="77777777" w:rsidR="008040E5" w:rsidRPr="00A16111" w:rsidRDefault="008040E5">
            <w:pPr>
              <w:pStyle w:val="TAC"/>
            </w:pPr>
          </w:p>
        </w:tc>
        <w:tc>
          <w:tcPr>
            <w:tcW w:w="77" w:type="dxa"/>
            <w:tcBorders>
              <w:top w:val="nil"/>
              <w:left w:val="nil"/>
              <w:bottom w:val="nil"/>
              <w:right w:val="nil"/>
            </w:tcBorders>
          </w:tcPr>
          <w:p w14:paraId="791486D0" w14:textId="77777777" w:rsidR="008040E5" w:rsidRPr="00A16111" w:rsidRDefault="008040E5">
            <w:pPr>
              <w:pStyle w:val="TAC"/>
            </w:pPr>
          </w:p>
        </w:tc>
        <w:tc>
          <w:tcPr>
            <w:tcW w:w="77" w:type="dxa"/>
            <w:tcBorders>
              <w:top w:val="nil"/>
              <w:left w:val="nil"/>
              <w:bottom w:val="nil"/>
              <w:right w:val="nil"/>
            </w:tcBorders>
          </w:tcPr>
          <w:p w14:paraId="2384D45F" w14:textId="77777777" w:rsidR="008040E5" w:rsidRPr="00A16111" w:rsidRDefault="008040E5">
            <w:pPr>
              <w:pStyle w:val="TAC"/>
            </w:pPr>
          </w:p>
        </w:tc>
        <w:tc>
          <w:tcPr>
            <w:tcW w:w="77" w:type="dxa"/>
            <w:tcBorders>
              <w:top w:val="nil"/>
              <w:left w:val="nil"/>
              <w:bottom w:val="nil"/>
              <w:right w:val="nil"/>
            </w:tcBorders>
          </w:tcPr>
          <w:p w14:paraId="39D40F43" w14:textId="77777777" w:rsidR="008040E5" w:rsidRPr="00A16111" w:rsidRDefault="008040E5">
            <w:pPr>
              <w:pStyle w:val="TAC"/>
            </w:pPr>
          </w:p>
        </w:tc>
        <w:tc>
          <w:tcPr>
            <w:tcW w:w="77" w:type="dxa"/>
            <w:tcBorders>
              <w:top w:val="nil"/>
              <w:left w:val="nil"/>
              <w:bottom w:val="nil"/>
              <w:right w:val="nil"/>
            </w:tcBorders>
          </w:tcPr>
          <w:p w14:paraId="175A5383" w14:textId="77777777" w:rsidR="008040E5" w:rsidRPr="00A16111" w:rsidRDefault="008040E5">
            <w:pPr>
              <w:pStyle w:val="TAC"/>
            </w:pPr>
          </w:p>
        </w:tc>
        <w:tc>
          <w:tcPr>
            <w:tcW w:w="77" w:type="dxa"/>
            <w:tcBorders>
              <w:top w:val="nil"/>
              <w:left w:val="nil"/>
              <w:bottom w:val="nil"/>
              <w:right w:val="nil"/>
            </w:tcBorders>
          </w:tcPr>
          <w:p w14:paraId="7F4277B7" w14:textId="77777777" w:rsidR="008040E5" w:rsidRPr="00A16111" w:rsidRDefault="008040E5">
            <w:pPr>
              <w:pStyle w:val="TAC"/>
            </w:pPr>
          </w:p>
        </w:tc>
        <w:tc>
          <w:tcPr>
            <w:tcW w:w="3451" w:type="dxa"/>
            <w:tcBorders>
              <w:top w:val="nil"/>
              <w:left w:val="nil"/>
              <w:bottom w:val="nil"/>
              <w:right w:val="nil"/>
            </w:tcBorders>
          </w:tcPr>
          <w:p w14:paraId="33F7B159" w14:textId="77777777" w:rsidR="008040E5" w:rsidRDefault="008040E5">
            <w:pPr>
              <w:pStyle w:val="TAL"/>
              <w:rPr>
                <w:sz w:val="16"/>
              </w:rPr>
            </w:pPr>
          </w:p>
        </w:tc>
      </w:tr>
      <w:tr w:rsidR="008040E5" w14:paraId="441471FF" w14:textId="77777777">
        <w:trPr>
          <w:trHeight w:hRule="exact" w:val="60"/>
          <w:jc w:val="center"/>
        </w:trPr>
        <w:tc>
          <w:tcPr>
            <w:tcW w:w="918" w:type="dxa"/>
            <w:tcBorders>
              <w:top w:val="nil"/>
              <w:left w:val="nil"/>
              <w:bottom w:val="nil"/>
              <w:right w:val="nil"/>
            </w:tcBorders>
          </w:tcPr>
          <w:p w14:paraId="121FC42D" w14:textId="77777777" w:rsidR="008040E5" w:rsidRPr="00A16111" w:rsidRDefault="008040E5">
            <w:pPr>
              <w:pStyle w:val="TAC"/>
            </w:pPr>
          </w:p>
        </w:tc>
        <w:tc>
          <w:tcPr>
            <w:tcW w:w="636" w:type="dxa"/>
            <w:tcBorders>
              <w:top w:val="nil"/>
              <w:left w:val="nil"/>
              <w:bottom w:val="nil"/>
              <w:right w:val="nil"/>
            </w:tcBorders>
          </w:tcPr>
          <w:p w14:paraId="67B5A42C" w14:textId="77777777" w:rsidR="008040E5" w:rsidRPr="00A16111" w:rsidRDefault="008040E5">
            <w:pPr>
              <w:pStyle w:val="TAC"/>
            </w:pPr>
          </w:p>
        </w:tc>
        <w:tc>
          <w:tcPr>
            <w:tcW w:w="262" w:type="dxa"/>
            <w:tcBorders>
              <w:top w:val="nil"/>
              <w:left w:val="nil"/>
              <w:bottom w:val="nil"/>
            </w:tcBorders>
          </w:tcPr>
          <w:p w14:paraId="3E68242B" w14:textId="77777777" w:rsidR="008040E5" w:rsidRPr="00A16111" w:rsidRDefault="008040E5">
            <w:pPr>
              <w:pStyle w:val="TAC"/>
            </w:pPr>
          </w:p>
        </w:tc>
        <w:tc>
          <w:tcPr>
            <w:tcW w:w="393" w:type="dxa"/>
            <w:tcBorders>
              <w:top w:val="single" w:sz="6" w:space="0" w:color="auto"/>
              <w:bottom w:val="nil"/>
            </w:tcBorders>
          </w:tcPr>
          <w:p w14:paraId="3C406CF3" w14:textId="77777777" w:rsidR="008040E5" w:rsidRPr="00A16111" w:rsidRDefault="008040E5">
            <w:pPr>
              <w:pStyle w:val="TAC"/>
            </w:pPr>
          </w:p>
        </w:tc>
        <w:tc>
          <w:tcPr>
            <w:tcW w:w="393" w:type="dxa"/>
            <w:tcBorders>
              <w:top w:val="single" w:sz="6" w:space="0" w:color="auto"/>
              <w:bottom w:val="nil"/>
            </w:tcBorders>
          </w:tcPr>
          <w:p w14:paraId="0EA06C44" w14:textId="77777777" w:rsidR="008040E5" w:rsidRPr="00A16111" w:rsidRDefault="008040E5">
            <w:pPr>
              <w:pStyle w:val="TAC"/>
            </w:pPr>
          </w:p>
        </w:tc>
        <w:tc>
          <w:tcPr>
            <w:tcW w:w="393" w:type="dxa"/>
            <w:tcBorders>
              <w:top w:val="single" w:sz="6" w:space="0" w:color="auto"/>
              <w:bottom w:val="nil"/>
            </w:tcBorders>
          </w:tcPr>
          <w:p w14:paraId="3B6612D8" w14:textId="77777777" w:rsidR="008040E5" w:rsidRPr="00A16111" w:rsidRDefault="008040E5">
            <w:pPr>
              <w:pStyle w:val="TAC"/>
            </w:pPr>
          </w:p>
        </w:tc>
        <w:tc>
          <w:tcPr>
            <w:tcW w:w="393" w:type="dxa"/>
            <w:tcBorders>
              <w:top w:val="single" w:sz="6" w:space="0" w:color="auto"/>
              <w:bottom w:val="nil"/>
            </w:tcBorders>
          </w:tcPr>
          <w:p w14:paraId="55EDAD67" w14:textId="77777777" w:rsidR="008040E5" w:rsidRPr="00A16111" w:rsidRDefault="008040E5">
            <w:pPr>
              <w:pStyle w:val="TAC"/>
            </w:pPr>
          </w:p>
        </w:tc>
        <w:tc>
          <w:tcPr>
            <w:tcW w:w="393" w:type="dxa"/>
            <w:tcBorders>
              <w:top w:val="single" w:sz="6" w:space="0" w:color="auto"/>
              <w:bottom w:val="nil"/>
            </w:tcBorders>
          </w:tcPr>
          <w:p w14:paraId="1A222675" w14:textId="77777777" w:rsidR="008040E5" w:rsidRPr="00A16111" w:rsidRDefault="008040E5">
            <w:pPr>
              <w:pStyle w:val="TAC"/>
            </w:pPr>
          </w:p>
        </w:tc>
        <w:tc>
          <w:tcPr>
            <w:tcW w:w="393" w:type="dxa"/>
            <w:tcBorders>
              <w:top w:val="single" w:sz="6" w:space="0" w:color="auto"/>
              <w:bottom w:val="nil"/>
            </w:tcBorders>
          </w:tcPr>
          <w:p w14:paraId="2B2A0868" w14:textId="77777777" w:rsidR="008040E5" w:rsidRPr="00A16111" w:rsidRDefault="008040E5">
            <w:pPr>
              <w:pStyle w:val="TAC"/>
            </w:pPr>
          </w:p>
        </w:tc>
        <w:tc>
          <w:tcPr>
            <w:tcW w:w="393" w:type="dxa"/>
            <w:tcBorders>
              <w:top w:val="single" w:sz="6" w:space="0" w:color="auto"/>
              <w:bottom w:val="nil"/>
            </w:tcBorders>
          </w:tcPr>
          <w:p w14:paraId="06915693" w14:textId="77777777" w:rsidR="008040E5" w:rsidRPr="00A16111" w:rsidRDefault="008040E5">
            <w:pPr>
              <w:pStyle w:val="TAC"/>
            </w:pPr>
          </w:p>
        </w:tc>
        <w:tc>
          <w:tcPr>
            <w:tcW w:w="393" w:type="dxa"/>
            <w:tcBorders>
              <w:top w:val="single" w:sz="6" w:space="0" w:color="auto"/>
              <w:bottom w:val="nil"/>
            </w:tcBorders>
          </w:tcPr>
          <w:p w14:paraId="10B3023F" w14:textId="77777777" w:rsidR="008040E5" w:rsidRPr="00A16111" w:rsidRDefault="008040E5">
            <w:pPr>
              <w:pStyle w:val="TAC"/>
            </w:pPr>
          </w:p>
        </w:tc>
        <w:tc>
          <w:tcPr>
            <w:tcW w:w="77" w:type="dxa"/>
            <w:tcBorders>
              <w:top w:val="nil"/>
              <w:bottom w:val="nil"/>
              <w:right w:val="nil"/>
            </w:tcBorders>
          </w:tcPr>
          <w:p w14:paraId="3E69F13F" w14:textId="77777777" w:rsidR="008040E5" w:rsidRPr="00A16111" w:rsidRDefault="008040E5">
            <w:pPr>
              <w:pStyle w:val="TAC"/>
            </w:pPr>
          </w:p>
        </w:tc>
        <w:tc>
          <w:tcPr>
            <w:tcW w:w="77" w:type="dxa"/>
            <w:tcBorders>
              <w:top w:val="nil"/>
              <w:left w:val="nil"/>
              <w:bottom w:val="nil"/>
              <w:right w:val="nil"/>
            </w:tcBorders>
          </w:tcPr>
          <w:p w14:paraId="0158C6DF" w14:textId="77777777" w:rsidR="008040E5" w:rsidRPr="00A16111" w:rsidRDefault="008040E5">
            <w:pPr>
              <w:pStyle w:val="TAC"/>
            </w:pPr>
          </w:p>
        </w:tc>
        <w:tc>
          <w:tcPr>
            <w:tcW w:w="77" w:type="dxa"/>
            <w:tcBorders>
              <w:top w:val="nil"/>
              <w:left w:val="nil"/>
              <w:bottom w:val="nil"/>
              <w:right w:val="nil"/>
            </w:tcBorders>
          </w:tcPr>
          <w:p w14:paraId="45D20957" w14:textId="77777777" w:rsidR="008040E5" w:rsidRPr="00A16111" w:rsidRDefault="008040E5">
            <w:pPr>
              <w:pStyle w:val="TAC"/>
            </w:pPr>
          </w:p>
        </w:tc>
        <w:tc>
          <w:tcPr>
            <w:tcW w:w="77" w:type="dxa"/>
            <w:tcBorders>
              <w:top w:val="nil"/>
              <w:left w:val="nil"/>
              <w:bottom w:val="nil"/>
              <w:right w:val="nil"/>
            </w:tcBorders>
          </w:tcPr>
          <w:p w14:paraId="25BD2E84" w14:textId="77777777" w:rsidR="008040E5" w:rsidRPr="00A16111" w:rsidRDefault="008040E5">
            <w:pPr>
              <w:pStyle w:val="TAC"/>
            </w:pPr>
          </w:p>
        </w:tc>
        <w:tc>
          <w:tcPr>
            <w:tcW w:w="113" w:type="dxa"/>
            <w:tcBorders>
              <w:top w:val="nil"/>
              <w:left w:val="nil"/>
              <w:bottom w:val="nil"/>
              <w:right w:val="nil"/>
            </w:tcBorders>
          </w:tcPr>
          <w:p w14:paraId="65AE5013" w14:textId="77777777" w:rsidR="008040E5" w:rsidRPr="00A16111" w:rsidRDefault="008040E5">
            <w:pPr>
              <w:pStyle w:val="TAC"/>
            </w:pPr>
          </w:p>
        </w:tc>
        <w:tc>
          <w:tcPr>
            <w:tcW w:w="77" w:type="dxa"/>
            <w:tcBorders>
              <w:top w:val="nil"/>
              <w:left w:val="nil"/>
              <w:bottom w:val="nil"/>
              <w:right w:val="nil"/>
            </w:tcBorders>
          </w:tcPr>
          <w:p w14:paraId="6B42C5BC" w14:textId="77777777" w:rsidR="008040E5" w:rsidRPr="00A16111" w:rsidRDefault="008040E5">
            <w:pPr>
              <w:pStyle w:val="TAC"/>
            </w:pPr>
          </w:p>
        </w:tc>
        <w:tc>
          <w:tcPr>
            <w:tcW w:w="77" w:type="dxa"/>
            <w:tcBorders>
              <w:top w:val="nil"/>
              <w:left w:val="nil"/>
              <w:bottom w:val="nil"/>
              <w:right w:val="nil"/>
            </w:tcBorders>
          </w:tcPr>
          <w:p w14:paraId="7BA8BF85" w14:textId="77777777" w:rsidR="008040E5" w:rsidRPr="00A16111" w:rsidRDefault="008040E5">
            <w:pPr>
              <w:pStyle w:val="TAC"/>
            </w:pPr>
          </w:p>
        </w:tc>
        <w:tc>
          <w:tcPr>
            <w:tcW w:w="77" w:type="dxa"/>
            <w:tcBorders>
              <w:top w:val="nil"/>
              <w:left w:val="nil"/>
              <w:bottom w:val="nil"/>
              <w:right w:val="nil"/>
            </w:tcBorders>
          </w:tcPr>
          <w:p w14:paraId="13C845D5" w14:textId="77777777" w:rsidR="008040E5" w:rsidRPr="00A16111" w:rsidRDefault="008040E5">
            <w:pPr>
              <w:pStyle w:val="TAC"/>
            </w:pPr>
          </w:p>
        </w:tc>
        <w:tc>
          <w:tcPr>
            <w:tcW w:w="77" w:type="dxa"/>
            <w:tcBorders>
              <w:top w:val="nil"/>
              <w:left w:val="nil"/>
              <w:bottom w:val="nil"/>
              <w:right w:val="nil"/>
            </w:tcBorders>
          </w:tcPr>
          <w:p w14:paraId="052BC13E" w14:textId="77777777" w:rsidR="008040E5" w:rsidRPr="00A16111" w:rsidRDefault="008040E5">
            <w:pPr>
              <w:pStyle w:val="TAC"/>
            </w:pPr>
          </w:p>
        </w:tc>
        <w:tc>
          <w:tcPr>
            <w:tcW w:w="77" w:type="dxa"/>
            <w:tcBorders>
              <w:top w:val="nil"/>
              <w:left w:val="nil"/>
              <w:bottom w:val="nil"/>
              <w:right w:val="nil"/>
            </w:tcBorders>
          </w:tcPr>
          <w:p w14:paraId="7AA11839" w14:textId="77777777" w:rsidR="008040E5" w:rsidRPr="00A16111" w:rsidRDefault="008040E5">
            <w:pPr>
              <w:pStyle w:val="TAC"/>
            </w:pPr>
          </w:p>
        </w:tc>
        <w:tc>
          <w:tcPr>
            <w:tcW w:w="3451" w:type="dxa"/>
            <w:tcBorders>
              <w:top w:val="nil"/>
              <w:left w:val="nil"/>
              <w:bottom w:val="nil"/>
              <w:right w:val="nil"/>
            </w:tcBorders>
          </w:tcPr>
          <w:p w14:paraId="112B4576" w14:textId="77777777" w:rsidR="008040E5" w:rsidRDefault="008040E5">
            <w:pPr>
              <w:pStyle w:val="TAL"/>
              <w:rPr>
                <w:sz w:val="16"/>
              </w:rPr>
            </w:pPr>
          </w:p>
        </w:tc>
      </w:tr>
      <w:tr w:rsidR="008040E5" w14:paraId="31F1237E" w14:textId="77777777">
        <w:trPr>
          <w:jc w:val="center"/>
        </w:trPr>
        <w:tc>
          <w:tcPr>
            <w:tcW w:w="918" w:type="dxa"/>
            <w:tcBorders>
              <w:top w:val="nil"/>
              <w:left w:val="nil"/>
              <w:bottom w:val="nil"/>
              <w:right w:val="nil"/>
            </w:tcBorders>
          </w:tcPr>
          <w:p w14:paraId="5F660AF8" w14:textId="77777777" w:rsidR="008040E5" w:rsidRPr="00A16111" w:rsidRDefault="008040E5">
            <w:pPr>
              <w:pStyle w:val="TAC"/>
            </w:pPr>
          </w:p>
        </w:tc>
        <w:tc>
          <w:tcPr>
            <w:tcW w:w="636" w:type="dxa"/>
            <w:tcBorders>
              <w:top w:val="nil"/>
              <w:left w:val="nil"/>
              <w:bottom w:val="nil"/>
              <w:right w:val="nil"/>
            </w:tcBorders>
          </w:tcPr>
          <w:p w14:paraId="68BFA2EF" w14:textId="77777777" w:rsidR="008040E5" w:rsidRPr="00A16111" w:rsidRDefault="008040E5">
            <w:pPr>
              <w:pStyle w:val="TAC"/>
              <w:jc w:val="right"/>
            </w:pPr>
            <w:r w:rsidRPr="00A16111">
              <w:t>1</w:t>
            </w:r>
          </w:p>
        </w:tc>
        <w:tc>
          <w:tcPr>
            <w:tcW w:w="262" w:type="dxa"/>
            <w:tcBorders>
              <w:top w:val="nil"/>
              <w:left w:val="nil"/>
              <w:bottom w:val="nil"/>
              <w:right w:val="nil"/>
            </w:tcBorders>
          </w:tcPr>
          <w:p w14:paraId="1ADA98AC" w14:textId="77777777" w:rsidR="008040E5" w:rsidRPr="00A16111" w:rsidRDefault="008040E5">
            <w:pPr>
              <w:pStyle w:val="TAC"/>
            </w:pPr>
          </w:p>
        </w:tc>
        <w:tc>
          <w:tcPr>
            <w:tcW w:w="393" w:type="dxa"/>
            <w:tcBorders>
              <w:top w:val="nil"/>
              <w:left w:val="single" w:sz="6" w:space="0" w:color="auto"/>
              <w:bottom w:val="nil"/>
              <w:right w:val="nil"/>
            </w:tcBorders>
          </w:tcPr>
          <w:p w14:paraId="4F1FBCE6" w14:textId="77777777" w:rsidR="008040E5" w:rsidRPr="00A16111" w:rsidRDefault="008040E5">
            <w:pPr>
              <w:pStyle w:val="TAC"/>
            </w:pPr>
          </w:p>
        </w:tc>
        <w:tc>
          <w:tcPr>
            <w:tcW w:w="393" w:type="dxa"/>
            <w:tcBorders>
              <w:top w:val="nil"/>
              <w:left w:val="nil"/>
              <w:bottom w:val="nil"/>
              <w:right w:val="nil"/>
            </w:tcBorders>
          </w:tcPr>
          <w:p w14:paraId="0F9EA929" w14:textId="77777777" w:rsidR="008040E5" w:rsidRPr="00A16111" w:rsidRDefault="008040E5">
            <w:pPr>
              <w:pStyle w:val="TAC"/>
            </w:pPr>
          </w:p>
        </w:tc>
        <w:tc>
          <w:tcPr>
            <w:tcW w:w="393" w:type="dxa"/>
            <w:tcBorders>
              <w:top w:val="nil"/>
              <w:left w:val="nil"/>
              <w:bottom w:val="nil"/>
              <w:right w:val="nil"/>
            </w:tcBorders>
          </w:tcPr>
          <w:p w14:paraId="54CC490F" w14:textId="77777777" w:rsidR="008040E5" w:rsidRPr="00A16111" w:rsidRDefault="008040E5">
            <w:pPr>
              <w:pStyle w:val="TAC"/>
            </w:pPr>
          </w:p>
        </w:tc>
        <w:tc>
          <w:tcPr>
            <w:tcW w:w="393" w:type="dxa"/>
            <w:tcBorders>
              <w:top w:val="nil"/>
              <w:left w:val="nil"/>
              <w:bottom w:val="nil"/>
              <w:right w:val="nil"/>
            </w:tcBorders>
          </w:tcPr>
          <w:p w14:paraId="3C1BA302" w14:textId="77777777" w:rsidR="008040E5" w:rsidRPr="00A16111" w:rsidRDefault="008040E5">
            <w:pPr>
              <w:pStyle w:val="TAC"/>
            </w:pPr>
          </w:p>
        </w:tc>
        <w:tc>
          <w:tcPr>
            <w:tcW w:w="393" w:type="dxa"/>
            <w:tcBorders>
              <w:top w:val="nil"/>
              <w:left w:val="nil"/>
              <w:bottom w:val="nil"/>
              <w:right w:val="nil"/>
            </w:tcBorders>
          </w:tcPr>
          <w:p w14:paraId="0B496669" w14:textId="77777777" w:rsidR="008040E5" w:rsidRPr="00A16111" w:rsidRDefault="008040E5">
            <w:pPr>
              <w:pStyle w:val="TAC"/>
            </w:pPr>
          </w:p>
        </w:tc>
        <w:tc>
          <w:tcPr>
            <w:tcW w:w="393" w:type="dxa"/>
            <w:tcBorders>
              <w:top w:val="nil"/>
              <w:left w:val="nil"/>
              <w:bottom w:val="nil"/>
              <w:right w:val="nil"/>
            </w:tcBorders>
          </w:tcPr>
          <w:p w14:paraId="19EA8617" w14:textId="77777777" w:rsidR="008040E5" w:rsidRPr="00A16111" w:rsidRDefault="008040E5">
            <w:pPr>
              <w:pStyle w:val="TAC"/>
            </w:pPr>
          </w:p>
        </w:tc>
        <w:tc>
          <w:tcPr>
            <w:tcW w:w="393" w:type="dxa"/>
            <w:tcBorders>
              <w:top w:val="nil"/>
              <w:left w:val="nil"/>
              <w:bottom w:val="nil"/>
              <w:right w:val="nil"/>
            </w:tcBorders>
          </w:tcPr>
          <w:p w14:paraId="5526DFD2" w14:textId="77777777" w:rsidR="008040E5" w:rsidRPr="00A16111" w:rsidRDefault="008040E5">
            <w:pPr>
              <w:pStyle w:val="TAC"/>
            </w:pPr>
          </w:p>
        </w:tc>
        <w:tc>
          <w:tcPr>
            <w:tcW w:w="393" w:type="dxa"/>
            <w:tcBorders>
              <w:top w:val="nil"/>
              <w:left w:val="nil"/>
              <w:bottom w:val="nil"/>
              <w:right w:val="single" w:sz="6" w:space="0" w:color="auto"/>
            </w:tcBorders>
          </w:tcPr>
          <w:p w14:paraId="4F654F5C" w14:textId="77777777" w:rsidR="008040E5" w:rsidRPr="00A16111" w:rsidRDefault="008040E5">
            <w:pPr>
              <w:pStyle w:val="TAC"/>
            </w:pPr>
          </w:p>
        </w:tc>
        <w:tc>
          <w:tcPr>
            <w:tcW w:w="77" w:type="dxa"/>
            <w:tcBorders>
              <w:top w:val="nil"/>
              <w:left w:val="nil"/>
              <w:bottom w:val="nil"/>
              <w:right w:val="nil"/>
            </w:tcBorders>
          </w:tcPr>
          <w:p w14:paraId="7CA24E9D" w14:textId="77777777" w:rsidR="008040E5" w:rsidRPr="00A16111" w:rsidRDefault="008040E5">
            <w:pPr>
              <w:pStyle w:val="TAC"/>
            </w:pPr>
          </w:p>
        </w:tc>
        <w:tc>
          <w:tcPr>
            <w:tcW w:w="77" w:type="dxa"/>
            <w:tcBorders>
              <w:top w:val="nil"/>
              <w:left w:val="nil"/>
              <w:bottom w:val="nil"/>
              <w:right w:val="nil"/>
            </w:tcBorders>
          </w:tcPr>
          <w:p w14:paraId="79AEE733" w14:textId="77777777" w:rsidR="008040E5" w:rsidRPr="00A16111" w:rsidRDefault="008040E5">
            <w:pPr>
              <w:pStyle w:val="TAC"/>
            </w:pPr>
          </w:p>
        </w:tc>
        <w:tc>
          <w:tcPr>
            <w:tcW w:w="77" w:type="dxa"/>
            <w:tcBorders>
              <w:top w:val="nil"/>
              <w:left w:val="nil"/>
              <w:bottom w:val="nil"/>
              <w:right w:val="nil"/>
            </w:tcBorders>
          </w:tcPr>
          <w:p w14:paraId="45E88DA2" w14:textId="77777777" w:rsidR="008040E5" w:rsidRPr="00A16111" w:rsidRDefault="008040E5">
            <w:pPr>
              <w:pStyle w:val="TAC"/>
            </w:pPr>
          </w:p>
        </w:tc>
        <w:tc>
          <w:tcPr>
            <w:tcW w:w="77" w:type="dxa"/>
            <w:tcBorders>
              <w:top w:val="nil"/>
              <w:left w:val="nil"/>
              <w:bottom w:val="nil"/>
              <w:right w:val="nil"/>
            </w:tcBorders>
          </w:tcPr>
          <w:p w14:paraId="058E4E4E" w14:textId="77777777" w:rsidR="008040E5" w:rsidRPr="00A16111" w:rsidRDefault="008040E5">
            <w:pPr>
              <w:pStyle w:val="TAC"/>
            </w:pPr>
          </w:p>
        </w:tc>
        <w:tc>
          <w:tcPr>
            <w:tcW w:w="113" w:type="dxa"/>
            <w:tcBorders>
              <w:top w:val="nil"/>
              <w:left w:val="nil"/>
              <w:bottom w:val="nil"/>
              <w:right w:val="nil"/>
            </w:tcBorders>
          </w:tcPr>
          <w:p w14:paraId="3F5EC0A1" w14:textId="77777777" w:rsidR="008040E5" w:rsidRPr="00A16111" w:rsidRDefault="008040E5">
            <w:pPr>
              <w:pStyle w:val="TAC"/>
            </w:pPr>
          </w:p>
        </w:tc>
        <w:tc>
          <w:tcPr>
            <w:tcW w:w="77" w:type="dxa"/>
            <w:tcBorders>
              <w:top w:val="nil"/>
              <w:left w:val="nil"/>
              <w:bottom w:val="nil"/>
              <w:right w:val="nil"/>
            </w:tcBorders>
          </w:tcPr>
          <w:p w14:paraId="3110C678" w14:textId="77777777" w:rsidR="008040E5" w:rsidRPr="00A16111" w:rsidRDefault="008040E5">
            <w:pPr>
              <w:pStyle w:val="TAC"/>
            </w:pPr>
          </w:p>
        </w:tc>
        <w:tc>
          <w:tcPr>
            <w:tcW w:w="77" w:type="dxa"/>
            <w:tcBorders>
              <w:top w:val="nil"/>
              <w:left w:val="nil"/>
              <w:bottom w:val="nil"/>
              <w:right w:val="nil"/>
            </w:tcBorders>
          </w:tcPr>
          <w:p w14:paraId="6B9AA53C" w14:textId="77777777" w:rsidR="008040E5" w:rsidRPr="00A16111" w:rsidRDefault="008040E5">
            <w:pPr>
              <w:pStyle w:val="TAC"/>
            </w:pPr>
          </w:p>
        </w:tc>
        <w:tc>
          <w:tcPr>
            <w:tcW w:w="77" w:type="dxa"/>
            <w:tcBorders>
              <w:top w:val="nil"/>
              <w:left w:val="nil"/>
              <w:bottom w:val="nil"/>
              <w:right w:val="nil"/>
            </w:tcBorders>
          </w:tcPr>
          <w:p w14:paraId="26C1DF1E" w14:textId="77777777" w:rsidR="008040E5" w:rsidRPr="00A16111" w:rsidRDefault="008040E5">
            <w:pPr>
              <w:pStyle w:val="TAC"/>
            </w:pPr>
          </w:p>
        </w:tc>
        <w:tc>
          <w:tcPr>
            <w:tcW w:w="77" w:type="dxa"/>
            <w:tcBorders>
              <w:top w:val="nil"/>
              <w:left w:val="nil"/>
              <w:bottom w:val="nil"/>
              <w:right w:val="nil"/>
            </w:tcBorders>
          </w:tcPr>
          <w:p w14:paraId="76994029" w14:textId="77777777" w:rsidR="008040E5" w:rsidRPr="00A16111" w:rsidRDefault="008040E5">
            <w:pPr>
              <w:pStyle w:val="TAC"/>
            </w:pPr>
          </w:p>
        </w:tc>
        <w:tc>
          <w:tcPr>
            <w:tcW w:w="77" w:type="dxa"/>
            <w:tcBorders>
              <w:top w:val="nil"/>
              <w:left w:val="nil"/>
              <w:bottom w:val="nil"/>
              <w:right w:val="nil"/>
            </w:tcBorders>
          </w:tcPr>
          <w:p w14:paraId="703F62EC" w14:textId="77777777" w:rsidR="008040E5" w:rsidRPr="00A16111" w:rsidRDefault="008040E5">
            <w:pPr>
              <w:pStyle w:val="TAC"/>
            </w:pPr>
          </w:p>
        </w:tc>
        <w:tc>
          <w:tcPr>
            <w:tcW w:w="3451" w:type="dxa"/>
            <w:tcBorders>
              <w:top w:val="nil"/>
              <w:left w:val="nil"/>
              <w:bottom w:val="nil"/>
              <w:right w:val="nil"/>
            </w:tcBorders>
          </w:tcPr>
          <w:p w14:paraId="4AC2E5A7" w14:textId="77777777" w:rsidR="008040E5" w:rsidRDefault="008040E5">
            <w:pPr>
              <w:pStyle w:val="TAL"/>
              <w:rPr>
                <w:sz w:val="16"/>
              </w:rPr>
            </w:pPr>
            <w:r>
              <w:t xml:space="preserve">      TP-DCS</w:t>
            </w:r>
          </w:p>
        </w:tc>
      </w:tr>
      <w:tr w:rsidR="008040E5" w14:paraId="3DF130B5" w14:textId="77777777">
        <w:trPr>
          <w:trHeight w:hRule="exact" w:val="60"/>
          <w:jc w:val="center"/>
        </w:trPr>
        <w:tc>
          <w:tcPr>
            <w:tcW w:w="918" w:type="dxa"/>
            <w:tcBorders>
              <w:top w:val="nil"/>
              <w:left w:val="nil"/>
              <w:bottom w:val="nil"/>
              <w:right w:val="nil"/>
            </w:tcBorders>
          </w:tcPr>
          <w:p w14:paraId="0AEB5ADD" w14:textId="77777777" w:rsidR="008040E5" w:rsidRPr="00A16111" w:rsidRDefault="008040E5">
            <w:pPr>
              <w:pStyle w:val="TAC"/>
            </w:pPr>
          </w:p>
        </w:tc>
        <w:tc>
          <w:tcPr>
            <w:tcW w:w="636" w:type="dxa"/>
            <w:tcBorders>
              <w:top w:val="nil"/>
              <w:left w:val="nil"/>
              <w:bottom w:val="nil"/>
              <w:right w:val="nil"/>
            </w:tcBorders>
          </w:tcPr>
          <w:p w14:paraId="02098BB5" w14:textId="77777777" w:rsidR="008040E5" w:rsidRPr="00A16111" w:rsidRDefault="008040E5">
            <w:pPr>
              <w:pStyle w:val="TAC"/>
            </w:pPr>
          </w:p>
        </w:tc>
        <w:tc>
          <w:tcPr>
            <w:tcW w:w="262" w:type="dxa"/>
            <w:tcBorders>
              <w:top w:val="nil"/>
              <w:left w:val="nil"/>
              <w:bottom w:val="nil"/>
            </w:tcBorders>
          </w:tcPr>
          <w:p w14:paraId="434153CE" w14:textId="77777777" w:rsidR="008040E5" w:rsidRPr="00A16111" w:rsidRDefault="008040E5">
            <w:pPr>
              <w:pStyle w:val="TAC"/>
            </w:pPr>
          </w:p>
        </w:tc>
        <w:tc>
          <w:tcPr>
            <w:tcW w:w="393" w:type="dxa"/>
            <w:tcBorders>
              <w:top w:val="nil"/>
            </w:tcBorders>
          </w:tcPr>
          <w:p w14:paraId="3C38D064" w14:textId="77777777" w:rsidR="008040E5" w:rsidRPr="00A16111" w:rsidRDefault="008040E5">
            <w:pPr>
              <w:pStyle w:val="TAC"/>
            </w:pPr>
          </w:p>
        </w:tc>
        <w:tc>
          <w:tcPr>
            <w:tcW w:w="393" w:type="dxa"/>
            <w:tcBorders>
              <w:top w:val="nil"/>
            </w:tcBorders>
          </w:tcPr>
          <w:p w14:paraId="6A9F72E7" w14:textId="77777777" w:rsidR="008040E5" w:rsidRPr="00A16111" w:rsidRDefault="008040E5">
            <w:pPr>
              <w:pStyle w:val="TAC"/>
            </w:pPr>
          </w:p>
        </w:tc>
        <w:tc>
          <w:tcPr>
            <w:tcW w:w="393" w:type="dxa"/>
            <w:tcBorders>
              <w:top w:val="nil"/>
            </w:tcBorders>
          </w:tcPr>
          <w:p w14:paraId="0207FB50" w14:textId="77777777" w:rsidR="008040E5" w:rsidRPr="00A16111" w:rsidRDefault="008040E5">
            <w:pPr>
              <w:pStyle w:val="TAC"/>
            </w:pPr>
          </w:p>
        </w:tc>
        <w:tc>
          <w:tcPr>
            <w:tcW w:w="393" w:type="dxa"/>
            <w:tcBorders>
              <w:top w:val="nil"/>
            </w:tcBorders>
          </w:tcPr>
          <w:p w14:paraId="0740D50D" w14:textId="77777777" w:rsidR="008040E5" w:rsidRPr="00A16111" w:rsidRDefault="008040E5">
            <w:pPr>
              <w:pStyle w:val="TAC"/>
            </w:pPr>
          </w:p>
        </w:tc>
        <w:tc>
          <w:tcPr>
            <w:tcW w:w="393" w:type="dxa"/>
            <w:tcBorders>
              <w:top w:val="nil"/>
            </w:tcBorders>
          </w:tcPr>
          <w:p w14:paraId="5D3A14E9" w14:textId="77777777" w:rsidR="008040E5" w:rsidRPr="00A16111" w:rsidRDefault="008040E5">
            <w:pPr>
              <w:pStyle w:val="TAC"/>
            </w:pPr>
          </w:p>
        </w:tc>
        <w:tc>
          <w:tcPr>
            <w:tcW w:w="393" w:type="dxa"/>
            <w:tcBorders>
              <w:top w:val="nil"/>
            </w:tcBorders>
          </w:tcPr>
          <w:p w14:paraId="18412087" w14:textId="77777777" w:rsidR="008040E5" w:rsidRPr="00A16111" w:rsidRDefault="008040E5">
            <w:pPr>
              <w:pStyle w:val="TAC"/>
            </w:pPr>
          </w:p>
        </w:tc>
        <w:tc>
          <w:tcPr>
            <w:tcW w:w="393" w:type="dxa"/>
            <w:tcBorders>
              <w:top w:val="nil"/>
            </w:tcBorders>
          </w:tcPr>
          <w:p w14:paraId="1589A932" w14:textId="77777777" w:rsidR="008040E5" w:rsidRPr="00A16111" w:rsidRDefault="008040E5">
            <w:pPr>
              <w:pStyle w:val="TAC"/>
            </w:pPr>
          </w:p>
        </w:tc>
        <w:tc>
          <w:tcPr>
            <w:tcW w:w="393" w:type="dxa"/>
            <w:tcBorders>
              <w:top w:val="nil"/>
            </w:tcBorders>
          </w:tcPr>
          <w:p w14:paraId="5D2CA7F2" w14:textId="77777777" w:rsidR="008040E5" w:rsidRPr="00A16111" w:rsidRDefault="008040E5">
            <w:pPr>
              <w:pStyle w:val="TAC"/>
            </w:pPr>
          </w:p>
        </w:tc>
        <w:tc>
          <w:tcPr>
            <w:tcW w:w="77" w:type="dxa"/>
            <w:tcBorders>
              <w:top w:val="nil"/>
              <w:bottom w:val="nil"/>
              <w:right w:val="nil"/>
            </w:tcBorders>
          </w:tcPr>
          <w:p w14:paraId="1533E561" w14:textId="77777777" w:rsidR="008040E5" w:rsidRPr="00A16111" w:rsidRDefault="008040E5">
            <w:pPr>
              <w:pStyle w:val="TAC"/>
            </w:pPr>
          </w:p>
        </w:tc>
        <w:tc>
          <w:tcPr>
            <w:tcW w:w="77" w:type="dxa"/>
            <w:tcBorders>
              <w:top w:val="nil"/>
              <w:left w:val="nil"/>
              <w:bottom w:val="nil"/>
              <w:right w:val="nil"/>
            </w:tcBorders>
          </w:tcPr>
          <w:p w14:paraId="02F37463" w14:textId="77777777" w:rsidR="008040E5" w:rsidRPr="00A16111" w:rsidRDefault="008040E5">
            <w:pPr>
              <w:pStyle w:val="TAC"/>
            </w:pPr>
          </w:p>
        </w:tc>
        <w:tc>
          <w:tcPr>
            <w:tcW w:w="77" w:type="dxa"/>
            <w:tcBorders>
              <w:top w:val="nil"/>
              <w:left w:val="nil"/>
              <w:bottom w:val="nil"/>
              <w:right w:val="nil"/>
            </w:tcBorders>
          </w:tcPr>
          <w:p w14:paraId="50C4ABA4" w14:textId="77777777" w:rsidR="008040E5" w:rsidRPr="00A16111" w:rsidRDefault="008040E5">
            <w:pPr>
              <w:pStyle w:val="TAC"/>
            </w:pPr>
          </w:p>
        </w:tc>
        <w:tc>
          <w:tcPr>
            <w:tcW w:w="77" w:type="dxa"/>
            <w:tcBorders>
              <w:top w:val="nil"/>
              <w:left w:val="nil"/>
              <w:bottom w:val="nil"/>
              <w:right w:val="nil"/>
            </w:tcBorders>
          </w:tcPr>
          <w:p w14:paraId="23F99CD5" w14:textId="77777777" w:rsidR="008040E5" w:rsidRPr="00A16111" w:rsidRDefault="008040E5">
            <w:pPr>
              <w:pStyle w:val="TAC"/>
            </w:pPr>
          </w:p>
        </w:tc>
        <w:tc>
          <w:tcPr>
            <w:tcW w:w="113" w:type="dxa"/>
            <w:tcBorders>
              <w:top w:val="nil"/>
              <w:left w:val="nil"/>
              <w:bottom w:val="nil"/>
              <w:right w:val="nil"/>
            </w:tcBorders>
          </w:tcPr>
          <w:p w14:paraId="3A025139" w14:textId="77777777" w:rsidR="008040E5" w:rsidRPr="00A16111" w:rsidRDefault="008040E5">
            <w:pPr>
              <w:pStyle w:val="TAC"/>
            </w:pPr>
          </w:p>
        </w:tc>
        <w:tc>
          <w:tcPr>
            <w:tcW w:w="77" w:type="dxa"/>
            <w:tcBorders>
              <w:top w:val="nil"/>
              <w:left w:val="nil"/>
              <w:bottom w:val="nil"/>
              <w:right w:val="nil"/>
            </w:tcBorders>
          </w:tcPr>
          <w:p w14:paraId="05F2DA3E" w14:textId="77777777" w:rsidR="008040E5" w:rsidRPr="00A16111" w:rsidRDefault="008040E5">
            <w:pPr>
              <w:pStyle w:val="TAC"/>
            </w:pPr>
          </w:p>
        </w:tc>
        <w:tc>
          <w:tcPr>
            <w:tcW w:w="77" w:type="dxa"/>
            <w:tcBorders>
              <w:top w:val="nil"/>
              <w:left w:val="nil"/>
              <w:bottom w:val="nil"/>
              <w:right w:val="nil"/>
            </w:tcBorders>
          </w:tcPr>
          <w:p w14:paraId="50AB2A87" w14:textId="77777777" w:rsidR="008040E5" w:rsidRPr="00A16111" w:rsidRDefault="008040E5">
            <w:pPr>
              <w:pStyle w:val="TAC"/>
            </w:pPr>
          </w:p>
        </w:tc>
        <w:tc>
          <w:tcPr>
            <w:tcW w:w="77" w:type="dxa"/>
            <w:tcBorders>
              <w:top w:val="nil"/>
              <w:left w:val="nil"/>
              <w:bottom w:val="nil"/>
              <w:right w:val="nil"/>
            </w:tcBorders>
          </w:tcPr>
          <w:p w14:paraId="518B6B1D" w14:textId="77777777" w:rsidR="008040E5" w:rsidRPr="00A16111" w:rsidRDefault="008040E5">
            <w:pPr>
              <w:pStyle w:val="TAC"/>
            </w:pPr>
          </w:p>
        </w:tc>
        <w:tc>
          <w:tcPr>
            <w:tcW w:w="77" w:type="dxa"/>
            <w:tcBorders>
              <w:top w:val="nil"/>
              <w:left w:val="nil"/>
              <w:bottom w:val="nil"/>
              <w:right w:val="nil"/>
            </w:tcBorders>
          </w:tcPr>
          <w:p w14:paraId="6C990ADA" w14:textId="77777777" w:rsidR="008040E5" w:rsidRPr="00A16111" w:rsidRDefault="008040E5">
            <w:pPr>
              <w:pStyle w:val="TAC"/>
            </w:pPr>
          </w:p>
        </w:tc>
        <w:tc>
          <w:tcPr>
            <w:tcW w:w="77" w:type="dxa"/>
            <w:tcBorders>
              <w:top w:val="nil"/>
              <w:left w:val="nil"/>
              <w:bottom w:val="nil"/>
              <w:right w:val="nil"/>
            </w:tcBorders>
          </w:tcPr>
          <w:p w14:paraId="46424CCC" w14:textId="77777777" w:rsidR="008040E5" w:rsidRPr="00A16111" w:rsidRDefault="008040E5">
            <w:pPr>
              <w:pStyle w:val="TAC"/>
            </w:pPr>
          </w:p>
        </w:tc>
        <w:tc>
          <w:tcPr>
            <w:tcW w:w="3451" w:type="dxa"/>
            <w:tcBorders>
              <w:top w:val="nil"/>
              <w:left w:val="nil"/>
              <w:bottom w:val="nil"/>
              <w:right w:val="nil"/>
            </w:tcBorders>
          </w:tcPr>
          <w:p w14:paraId="788914D5" w14:textId="77777777" w:rsidR="008040E5" w:rsidRPr="00A16111" w:rsidRDefault="008040E5">
            <w:pPr>
              <w:pStyle w:val="TAC"/>
              <w:jc w:val="left"/>
            </w:pPr>
          </w:p>
        </w:tc>
      </w:tr>
      <w:tr w:rsidR="008040E5" w14:paraId="5029C4D0" w14:textId="77777777">
        <w:trPr>
          <w:trHeight w:hRule="exact" w:val="60"/>
          <w:jc w:val="center"/>
        </w:trPr>
        <w:tc>
          <w:tcPr>
            <w:tcW w:w="918" w:type="dxa"/>
            <w:tcBorders>
              <w:top w:val="nil"/>
              <w:left w:val="nil"/>
              <w:bottom w:val="nil"/>
              <w:right w:val="nil"/>
            </w:tcBorders>
          </w:tcPr>
          <w:p w14:paraId="68E65702" w14:textId="77777777" w:rsidR="008040E5" w:rsidRPr="00A16111" w:rsidRDefault="008040E5">
            <w:pPr>
              <w:pStyle w:val="TAC"/>
            </w:pPr>
          </w:p>
        </w:tc>
        <w:tc>
          <w:tcPr>
            <w:tcW w:w="636" w:type="dxa"/>
            <w:tcBorders>
              <w:top w:val="nil"/>
              <w:left w:val="nil"/>
              <w:bottom w:val="nil"/>
              <w:right w:val="nil"/>
            </w:tcBorders>
          </w:tcPr>
          <w:p w14:paraId="67A4DDF6" w14:textId="77777777" w:rsidR="008040E5" w:rsidRPr="00A16111" w:rsidRDefault="008040E5">
            <w:pPr>
              <w:pStyle w:val="TAC"/>
            </w:pPr>
          </w:p>
        </w:tc>
        <w:tc>
          <w:tcPr>
            <w:tcW w:w="262" w:type="dxa"/>
            <w:tcBorders>
              <w:top w:val="nil"/>
              <w:left w:val="nil"/>
              <w:bottom w:val="nil"/>
            </w:tcBorders>
          </w:tcPr>
          <w:p w14:paraId="3AE41855" w14:textId="77777777" w:rsidR="008040E5" w:rsidRPr="00A16111" w:rsidRDefault="008040E5">
            <w:pPr>
              <w:pStyle w:val="TAC"/>
            </w:pPr>
          </w:p>
        </w:tc>
        <w:tc>
          <w:tcPr>
            <w:tcW w:w="393" w:type="dxa"/>
            <w:tcBorders>
              <w:top w:val="single" w:sz="6" w:space="0" w:color="auto"/>
              <w:bottom w:val="nil"/>
            </w:tcBorders>
          </w:tcPr>
          <w:p w14:paraId="5B865948" w14:textId="77777777" w:rsidR="008040E5" w:rsidRPr="00A16111" w:rsidRDefault="008040E5">
            <w:pPr>
              <w:pStyle w:val="TAC"/>
            </w:pPr>
          </w:p>
          <w:p w14:paraId="4C1C0848" w14:textId="77777777" w:rsidR="008040E5" w:rsidRPr="00A16111" w:rsidRDefault="008040E5">
            <w:pPr>
              <w:pStyle w:val="TAC"/>
            </w:pPr>
          </w:p>
          <w:p w14:paraId="6A7685EC" w14:textId="77777777" w:rsidR="008040E5" w:rsidRPr="00A16111" w:rsidRDefault="008040E5">
            <w:pPr>
              <w:pStyle w:val="TAC"/>
            </w:pPr>
          </w:p>
        </w:tc>
        <w:tc>
          <w:tcPr>
            <w:tcW w:w="393" w:type="dxa"/>
            <w:tcBorders>
              <w:top w:val="single" w:sz="6" w:space="0" w:color="auto"/>
              <w:bottom w:val="nil"/>
            </w:tcBorders>
          </w:tcPr>
          <w:p w14:paraId="5FFCB1C8" w14:textId="77777777" w:rsidR="008040E5" w:rsidRPr="00A16111" w:rsidRDefault="008040E5">
            <w:pPr>
              <w:pStyle w:val="TAC"/>
            </w:pPr>
          </w:p>
        </w:tc>
        <w:tc>
          <w:tcPr>
            <w:tcW w:w="393" w:type="dxa"/>
            <w:tcBorders>
              <w:top w:val="single" w:sz="6" w:space="0" w:color="auto"/>
              <w:bottom w:val="nil"/>
            </w:tcBorders>
          </w:tcPr>
          <w:p w14:paraId="7C3D39F1" w14:textId="77777777" w:rsidR="008040E5" w:rsidRPr="00A16111" w:rsidRDefault="008040E5">
            <w:pPr>
              <w:pStyle w:val="TAC"/>
            </w:pPr>
          </w:p>
        </w:tc>
        <w:tc>
          <w:tcPr>
            <w:tcW w:w="393" w:type="dxa"/>
            <w:tcBorders>
              <w:top w:val="single" w:sz="6" w:space="0" w:color="auto"/>
              <w:bottom w:val="nil"/>
            </w:tcBorders>
          </w:tcPr>
          <w:p w14:paraId="53E4CF28" w14:textId="77777777" w:rsidR="008040E5" w:rsidRPr="00A16111" w:rsidRDefault="008040E5">
            <w:pPr>
              <w:pStyle w:val="TAC"/>
            </w:pPr>
          </w:p>
        </w:tc>
        <w:tc>
          <w:tcPr>
            <w:tcW w:w="393" w:type="dxa"/>
            <w:tcBorders>
              <w:top w:val="single" w:sz="6" w:space="0" w:color="auto"/>
              <w:bottom w:val="nil"/>
            </w:tcBorders>
          </w:tcPr>
          <w:p w14:paraId="0BEC0E12" w14:textId="77777777" w:rsidR="008040E5" w:rsidRPr="00A16111" w:rsidRDefault="008040E5">
            <w:pPr>
              <w:pStyle w:val="TAC"/>
            </w:pPr>
          </w:p>
        </w:tc>
        <w:tc>
          <w:tcPr>
            <w:tcW w:w="393" w:type="dxa"/>
            <w:tcBorders>
              <w:top w:val="single" w:sz="6" w:space="0" w:color="auto"/>
              <w:bottom w:val="nil"/>
            </w:tcBorders>
          </w:tcPr>
          <w:p w14:paraId="79E48886" w14:textId="77777777" w:rsidR="008040E5" w:rsidRPr="00A16111" w:rsidRDefault="008040E5">
            <w:pPr>
              <w:pStyle w:val="TAC"/>
            </w:pPr>
          </w:p>
        </w:tc>
        <w:tc>
          <w:tcPr>
            <w:tcW w:w="393" w:type="dxa"/>
            <w:tcBorders>
              <w:top w:val="single" w:sz="6" w:space="0" w:color="auto"/>
              <w:bottom w:val="nil"/>
            </w:tcBorders>
          </w:tcPr>
          <w:p w14:paraId="4F568187" w14:textId="77777777" w:rsidR="008040E5" w:rsidRPr="00A16111" w:rsidRDefault="008040E5">
            <w:pPr>
              <w:pStyle w:val="TAC"/>
            </w:pPr>
          </w:p>
        </w:tc>
        <w:tc>
          <w:tcPr>
            <w:tcW w:w="393" w:type="dxa"/>
            <w:tcBorders>
              <w:top w:val="single" w:sz="6" w:space="0" w:color="auto"/>
              <w:bottom w:val="nil"/>
            </w:tcBorders>
          </w:tcPr>
          <w:p w14:paraId="44B3F3D5" w14:textId="77777777" w:rsidR="008040E5" w:rsidRPr="00A16111" w:rsidRDefault="008040E5">
            <w:pPr>
              <w:pStyle w:val="TAC"/>
            </w:pPr>
          </w:p>
        </w:tc>
        <w:tc>
          <w:tcPr>
            <w:tcW w:w="77" w:type="dxa"/>
            <w:tcBorders>
              <w:top w:val="nil"/>
              <w:bottom w:val="nil"/>
              <w:right w:val="nil"/>
            </w:tcBorders>
          </w:tcPr>
          <w:p w14:paraId="469DF969" w14:textId="77777777" w:rsidR="008040E5" w:rsidRPr="00A16111" w:rsidRDefault="008040E5">
            <w:pPr>
              <w:pStyle w:val="TAC"/>
            </w:pPr>
          </w:p>
        </w:tc>
        <w:tc>
          <w:tcPr>
            <w:tcW w:w="77" w:type="dxa"/>
            <w:tcBorders>
              <w:top w:val="nil"/>
              <w:left w:val="nil"/>
              <w:bottom w:val="nil"/>
              <w:right w:val="nil"/>
            </w:tcBorders>
          </w:tcPr>
          <w:p w14:paraId="3576127A" w14:textId="77777777" w:rsidR="008040E5" w:rsidRPr="00A16111" w:rsidRDefault="008040E5">
            <w:pPr>
              <w:pStyle w:val="TAC"/>
            </w:pPr>
          </w:p>
        </w:tc>
        <w:tc>
          <w:tcPr>
            <w:tcW w:w="77" w:type="dxa"/>
            <w:tcBorders>
              <w:top w:val="nil"/>
              <w:left w:val="nil"/>
              <w:bottom w:val="nil"/>
              <w:right w:val="nil"/>
            </w:tcBorders>
          </w:tcPr>
          <w:p w14:paraId="0DAFAA4A" w14:textId="77777777" w:rsidR="008040E5" w:rsidRPr="00A16111" w:rsidRDefault="008040E5">
            <w:pPr>
              <w:pStyle w:val="TAC"/>
            </w:pPr>
          </w:p>
        </w:tc>
        <w:tc>
          <w:tcPr>
            <w:tcW w:w="77" w:type="dxa"/>
            <w:tcBorders>
              <w:top w:val="nil"/>
              <w:left w:val="nil"/>
              <w:bottom w:val="nil"/>
              <w:right w:val="nil"/>
            </w:tcBorders>
          </w:tcPr>
          <w:p w14:paraId="272495CD" w14:textId="77777777" w:rsidR="008040E5" w:rsidRPr="00A16111" w:rsidRDefault="008040E5">
            <w:pPr>
              <w:pStyle w:val="TAC"/>
            </w:pPr>
          </w:p>
        </w:tc>
        <w:tc>
          <w:tcPr>
            <w:tcW w:w="113" w:type="dxa"/>
            <w:tcBorders>
              <w:top w:val="nil"/>
              <w:left w:val="nil"/>
              <w:bottom w:val="nil"/>
              <w:right w:val="nil"/>
            </w:tcBorders>
          </w:tcPr>
          <w:p w14:paraId="4193A6CD" w14:textId="77777777" w:rsidR="008040E5" w:rsidRPr="00A16111" w:rsidRDefault="008040E5">
            <w:pPr>
              <w:pStyle w:val="TAC"/>
            </w:pPr>
          </w:p>
        </w:tc>
        <w:tc>
          <w:tcPr>
            <w:tcW w:w="77" w:type="dxa"/>
            <w:tcBorders>
              <w:top w:val="nil"/>
              <w:left w:val="nil"/>
              <w:bottom w:val="nil"/>
              <w:right w:val="nil"/>
            </w:tcBorders>
          </w:tcPr>
          <w:p w14:paraId="5872CB55" w14:textId="77777777" w:rsidR="008040E5" w:rsidRPr="00A16111" w:rsidRDefault="008040E5">
            <w:pPr>
              <w:pStyle w:val="TAC"/>
            </w:pPr>
          </w:p>
        </w:tc>
        <w:tc>
          <w:tcPr>
            <w:tcW w:w="77" w:type="dxa"/>
            <w:tcBorders>
              <w:top w:val="nil"/>
              <w:left w:val="nil"/>
              <w:bottom w:val="nil"/>
              <w:right w:val="nil"/>
            </w:tcBorders>
          </w:tcPr>
          <w:p w14:paraId="46EF52F2" w14:textId="77777777" w:rsidR="008040E5" w:rsidRPr="00A16111" w:rsidRDefault="008040E5">
            <w:pPr>
              <w:pStyle w:val="TAC"/>
            </w:pPr>
          </w:p>
        </w:tc>
        <w:tc>
          <w:tcPr>
            <w:tcW w:w="77" w:type="dxa"/>
            <w:tcBorders>
              <w:top w:val="nil"/>
              <w:left w:val="nil"/>
              <w:bottom w:val="nil"/>
              <w:right w:val="nil"/>
            </w:tcBorders>
          </w:tcPr>
          <w:p w14:paraId="664DEA4C" w14:textId="77777777" w:rsidR="008040E5" w:rsidRPr="00A16111" w:rsidRDefault="008040E5">
            <w:pPr>
              <w:pStyle w:val="TAC"/>
            </w:pPr>
          </w:p>
        </w:tc>
        <w:tc>
          <w:tcPr>
            <w:tcW w:w="77" w:type="dxa"/>
            <w:tcBorders>
              <w:top w:val="nil"/>
              <w:left w:val="nil"/>
              <w:bottom w:val="nil"/>
              <w:right w:val="nil"/>
            </w:tcBorders>
          </w:tcPr>
          <w:p w14:paraId="56226463" w14:textId="77777777" w:rsidR="008040E5" w:rsidRPr="00A16111" w:rsidRDefault="008040E5">
            <w:pPr>
              <w:pStyle w:val="TAC"/>
            </w:pPr>
          </w:p>
        </w:tc>
        <w:tc>
          <w:tcPr>
            <w:tcW w:w="77" w:type="dxa"/>
            <w:tcBorders>
              <w:top w:val="nil"/>
              <w:left w:val="nil"/>
              <w:bottom w:val="nil"/>
              <w:right w:val="nil"/>
            </w:tcBorders>
          </w:tcPr>
          <w:p w14:paraId="007210B2" w14:textId="77777777" w:rsidR="008040E5" w:rsidRPr="00A16111" w:rsidRDefault="008040E5">
            <w:pPr>
              <w:pStyle w:val="TAC"/>
            </w:pPr>
          </w:p>
        </w:tc>
        <w:tc>
          <w:tcPr>
            <w:tcW w:w="3451" w:type="dxa"/>
            <w:tcBorders>
              <w:top w:val="nil"/>
              <w:left w:val="nil"/>
              <w:bottom w:val="nil"/>
              <w:right w:val="nil"/>
            </w:tcBorders>
          </w:tcPr>
          <w:p w14:paraId="32F73144" w14:textId="77777777" w:rsidR="008040E5" w:rsidRPr="00A16111" w:rsidRDefault="008040E5">
            <w:pPr>
              <w:pStyle w:val="TAC"/>
              <w:jc w:val="left"/>
            </w:pPr>
          </w:p>
        </w:tc>
      </w:tr>
      <w:tr w:rsidR="008040E5" w14:paraId="4329B920" w14:textId="77777777">
        <w:trPr>
          <w:jc w:val="center"/>
        </w:trPr>
        <w:tc>
          <w:tcPr>
            <w:tcW w:w="918" w:type="dxa"/>
            <w:tcBorders>
              <w:top w:val="nil"/>
              <w:left w:val="nil"/>
              <w:bottom w:val="nil"/>
              <w:right w:val="nil"/>
            </w:tcBorders>
          </w:tcPr>
          <w:p w14:paraId="6D702D00" w14:textId="77777777" w:rsidR="008040E5" w:rsidRPr="00A16111" w:rsidRDefault="008040E5">
            <w:pPr>
              <w:pStyle w:val="TAC"/>
            </w:pPr>
          </w:p>
        </w:tc>
        <w:tc>
          <w:tcPr>
            <w:tcW w:w="636" w:type="dxa"/>
            <w:tcBorders>
              <w:top w:val="nil"/>
              <w:left w:val="nil"/>
              <w:bottom w:val="nil"/>
              <w:right w:val="nil"/>
            </w:tcBorders>
          </w:tcPr>
          <w:p w14:paraId="037B3B76" w14:textId="77777777" w:rsidR="008040E5" w:rsidRPr="00A16111" w:rsidRDefault="008040E5">
            <w:pPr>
              <w:pStyle w:val="TAC"/>
              <w:jc w:val="right"/>
            </w:pPr>
            <w:r w:rsidRPr="00A16111">
              <w:t>1</w:t>
            </w:r>
          </w:p>
        </w:tc>
        <w:tc>
          <w:tcPr>
            <w:tcW w:w="262" w:type="dxa"/>
            <w:tcBorders>
              <w:top w:val="nil"/>
              <w:left w:val="nil"/>
              <w:bottom w:val="nil"/>
              <w:right w:val="single" w:sz="6" w:space="0" w:color="auto"/>
            </w:tcBorders>
          </w:tcPr>
          <w:p w14:paraId="29A4C50E" w14:textId="77777777" w:rsidR="008040E5" w:rsidRPr="00A16111" w:rsidRDefault="008040E5">
            <w:pPr>
              <w:pStyle w:val="TAC"/>
            </w:pPr>
          </w:p>
        </w:tc>
        <w:tc>
          <w:tcPr>
            <w:tcW w:w="393" w:type="dxa"/>
            <w:tcBorders>
              <w:top w:val="nil"/>
              <w:left w:val="nil"/>
              <w:bottom w:val="nil"/>
              <w:right w:val="nil"/>
            </w:tcBorders>
          </w:tcPr>
          <w:p w14:paraId="312883DA" w14:textId="77777777" w:rsidR="008040E5" w:rsidRPr="00A16111" w:rsidRDefault="008040E5">
            <w:pPr>
              <w:pStyle w:val="TAC"/>
            </w:pPr>
          </w:p>
        </w:tc>
        <w:tc>
          <w:tcPr>
            <w:tcW w:w="393" w:type="dxa"/>
            <w:tcBorders>
              <w:top w:val="nil"/>
              <w:left w:val="nil"/>
              <w:bottom w:val="nil"/>
              <w:right w:val="nil"/>
            </w:tcBorders>
          </w:tcPr>
          <w:p w14:paraId="7A570CE5" w14:textId="77777777" w:rsidR="008040E5" w:rsidRPr="00A16111" w:rsidRDefault="008040E5">
            <w:pPr>
              <w:pStyle w:val="TAC"/>
            </w:pPr>
            <w:r w:rsidRPr="00A16111">
              <w:t>.</w:t>
            </w:r>
          </w:p>
        </w:tc>
        <w:tc>
          <w:tcPr>
            <w:tcW w:w="393" w:type="dxa"/>
            <w:tcBorders>
              <w:top w:val="nil"/>
              <w:left w:val="nil"/>
              <w:bottom w:val="nil"/>
              <w:right w:val="nil"/>
            </w:tcBorders>
          </w:tcPr>
          <w:p w14:paraId="7896B110" w14:textId="77777777" w:rsidR="008040E5" w:rsidRPr="00A16111" w:rsidRDefault="008040E5">
            <w:pPr>
              <w:pStyle w:val="TAC"/>
            </w:pPr>
            <w:r w:rsidRPr="00A16111">
              <w:t>.</w:t>
            </w:r>
          </w:p>
        </w:tc>
        <w:tc>
          <w:tcPr>
            <w:tcW w:w="393" w:type="dxa"/>
            <w:tcBorders>
              <w:top w:val="nil"/>
              <w:left w:val="nil"/>
              <w:bottom w:val="nil"/>
              <w:right w:val="nil"/>
            </w:tcBorders>
          </w:tcPr>
          <w:p w14:paraId="4813A707" w14:textId="77777777" w:rsidR="008040E5" w:rsidRPr="00A16111" w:rsidRDefault="008040E5">
            <w:pPr>
              <w:pStyle w:val="TAC"/>
            </w:pPr>
            <w:r w:rsidRPr="00A16111">
              <w:t>.</w:t>
            </w:r>
          </w:p>
        </w:tc>
        <w:tc>
          <w:tcPr>
            <w:tcW w:w="393" w:type="dxa"/>
            <w:tcBorders>
              <w:top w:val="nil"/>
              <w:left w:val="nil"/>
              <w:bottom w:val="nil"/>
              <w:right w:val="nil"/>
            </w:tcBorders>
          </w:tcPr>
          <w:p w14:paraId="34FB86E5" w14:textId="77777777" w:rsidR="008040E5" w:rsidRPr="00A16111" w:rsidRDefault="008040E5">
            <w:pPr>
              <w:pStyle w:val="TAC"/>
            </w:pPr>
            <w:r w:rsidRPr="00A16111">
              <w:t>.</w:t>
            </w:r>
          </w:p>
        </w:tc>
        <w:tc>
          <w:tcPr>
            <w:tcW w:w="393" w:type="dxa"/>
            <w:tcBorders>
              <w:top w:val="nil"/>
              <w:left w:val="nil"/>
              <w:bottom w:val="nil"/>
              <w:right w:val="nil"/>
            </w:tcBorders>
          </w:tcPr>
          <w:p w14:paraId="3072C061" w14:textId="77777777" w:rsidR="008040E5" w:rsidRPr="00A16111" w:rsidRDefault="008040E5">
            <w:pPr>
              <w:pStyle w:val="TAC"/>
            </w:pPr>
            <w:r w:rsidRPr="00A16111">
              <w:t>.</w:t>
            </w:r>
          </w:p>
        </w:tc>
        <w:tc>
          <w:tcPr>
            <w:tcW w:w="393" w:type="dxa"/>
            <w:tcBorders>
              <w:top w:val="nil"/>
              <w:left w:val="nil"/>
              <w:bottom w:val="nil"/>
              <w:right w:val="nil"/>
            </w:tcBorders>
          </w:tcPr>
          <w:p w14:paraId="3D4B2420" w14:textId="77777777" w:rsidR="008040E5" w:rsidRPr="00A16111" w:rsidRDefault="008040E5">
            <w:pPr>
              <w:pStyle w:val="TAC"/>
            </w:pPr>
            <w:r w:rsidRPr="00A16111">
              <w:t>.</w:t>
            </w:r>
          </w:p>
        </w:tc>
        <w:tc>
          <w:tcPr>
            <w:tcW w:w="393" w:type="dxa"/>
            <w:tcBorders>
              <w:top w:val="nil"/>
              <w:left w:val="nil"/>
              <w:bottom w:val="nil"/>
            </w:tcBorders>
          </w:tcPr>
          <w:p w14:paraId="06B5C621" w14:textId="77777777" w:rsidR="008040E5" w:rsidRPr="00A16111" w:rsidRDefault="008040E5">
            <w:pPr>
              <w:pStyle w:val="TAC"/>
            </w:pPr>
          </w:p>
        </w:tc>
        <w:tc>
          <w:tcPr>
            <w:tcW w:w="77" w:type="dxa"/>
            <w:tcBorders>
              <w:top w:val="nil"/>
              <w:bottom w:val="nil"/>
              <w:right w:val="nil"/>
            </w:tcBorders>
          </w:tcPr>
          <w:p w14:paraId="067EA60D" w14:textId="77777777" w:rsidR="008040E5" w:rsidRPr="00A16111" w:rsidRDefault="008040E5">
            <w:pPr>
              <w:pStyle w:val="TAC"/>
            </w:pPr>
          </w:p>
        </w:tc>
        <w:tc>
          <w:tcPr>
            <w:tcW w:w="77" w:type="dxa"/>
            <w:tcBorders>
              <w:top w:val="nil"/>
              <w:left w:val="nil"/>
              <w:bottom w:val="nil"/>
              <w:right w:val="nil"/>
            </w:tcBorders>
          </w:tcPr>
          <w:p w14:paraId="43B4EDD4" w14:textId="77777777" w:rsidR="008040E5" w:rsidRPr="00A16111" w:rsidRDefault="008040E5">
            <w:pPr>
              <w:pStyle w:val="TAC"/>
            </w:pPr>
          </w:p>
        </w:tc>
        <w:tc>
          <w:tcPr>
            <w:tcW w:w="77" w:type="dxa"/>
            <w:tcBorders>
              <w:top w:val="nil"/>
              <w:left w:val="nil"/>
              <w:bottom w:val="nil"/>
              <w:right w:val="nil"/>
            </w:tcBorders>
          </w:tcPr>
          <w:p w14:paraId="0F14C532" w14:textId="77777777" w:rsidR="008040E5" w:rsidRPr="00A16111" w:rsidRDefault="008040E5">
            <w:pPr>
              <w:pStyle w:val="TAC"/>
            </w:pPr>
          </w:p>
        </w:tc>
        <w:tc>
          <w:tcPr>
            <w:tcW w:w="77" w:type="dxa"/>
            <w:tcBorders>
              <w:top w:val="nil"/>
              <w:left w:val="nil"/>
              <w:bottom w:val="nil"/>
              <w:right w:val="nil"/>
            </w:tcBorders>
          </w:tcPr>
          <w:p w14:paraId="2ADDC736" w14:textId="77777777" w:rsidR="008040E5" w:rsidRPr="00A16111" w:rsidRDefault="008040E5">
            <w:pPr>
              <w:pStyle w:val="TAC"/>
            </w:pPr>
          </w:p>
        </w:tc>
        <w:tc>
          <w:tcPr>
            <w:tcW w:w="113" w:type="dxa"/>
            <w:tcBorders>
              <w:top w:val="nil"/>
              <w:left w:val="nil"/>
              <w:bottom w:val="nil"/>
              <w:right w:val="nil"/>
            </w:tcBorders>
          </w:tcPr>
          <w:p w14:paraId="1930375D" w14:textId="77777777" w:rsidR="008040E5" w:rsidRPr="00A16111" w:rsidRDefault="008040E5">
            <w:pPr>
              <w:pStyle w:val="TAC"/>
            </w:pPr>
          </w:p>
        </w:tc>
        <w:tc>
          <w:tcPr>
            <w:tcW w:w="77" w:type="dxa"/>
            <w:tcBorders>
              <w:top w:val="nil"/>
              <w:left w:val="nil"/>
              <w:bottom w:val="nil"/>
              <w:right w:val="nil"/>
            </w:tcBorders>
          </w:tcPr>
          <w:p w14:paraId="69C8AEF8" w14:textId="77777777" w:rsidR="008040E5" w:rsidRPr="00A16111" w:rsidRDefault="008040E5">
            <w:pPr>
              <w:pStyle w:val="TAC"/>
            </w:pPr>
          </w:p>
        </w:tc>
        <w:tc>
          <w:tcPr>
            <w:tcW w:w="77" w:type="dxa"/>
            <w:tcBorders>
              <w:top w:val="nil"/>
              <w:left w:val="nil"/>
              <w:bottom w:val="nil"/>
              <w:right w:val="nil"/>
            </w:tcBorders>
          </w:tcPr>
          <w:p w14:paraId="52ED452C" w14:textId="77777777" w:rsidR="008040E5" w:rsidRPr="00A16111" w:rsidRDefault="008040E5">
            <w:pPr>
              <w:pStyle w:val="TAC"/>
            </w:pPr>
          </w:p>
        </w:tc>
        <w:tc>
          <w:tcPr>
            <w:tcW w:w="77" w:type="dxa"/>
            <w:tcBorders>
              <w:top w:val="nil"/>
              <w:left w:val="nil"/>
              <w:bottom w:val="nil"/>
              <w:right w:val="nil"/>
            </w:tcBorders>
          </w:tcPr>
          <w:p w14:paraId="73838418" w14:textId="77777777" w:rsidR="008040E5" w:rsidRPr="00A16111" w:rsidRDefault="008040E5">
            <w:pPr>
              <w:pStyle w:val="TAC"/>
            </w:pPr>
          </w:p>
        </w:tc>
        <w:tc>
          <w:tcPr>
            <w:tcW w:w="77" w:type="dxa"/>
            <w:tcBorders>
              <w:top w:val="nil"/>
              <w:left w:val="nil"/>
              <w:bottom w:val="nil"/>
              <w:right w:val="nil"/>
            </w:tcBorders>
          </w:tcPr>
          <w:p w14:paraId="176F8821" w14:textId="77777777" w:rsidR="008040E5" w:rsidRPr="00A16111" w:rsidRDefault="008040E5">
            <w:pPr>
              <w:pStyle w:val="TAC"/>
            </w:pPr>
          </w:p>
        </w:tc>
        <w:tc>
          <w:tcPr>
            <w:tcW w:w="77" w:type="dxa"/>
            <w:tcBorders>
              <w:top w:val="nil"/>
              <w:left w:val="nil"/>
              <w:bottom w:val="nil"/>
              <w:right w:val="nil"/>
            </w:tcBorders>
          </w:tcPr>
          <w:p w14:paraId="2CC613C2" w14:textId="77777777" w:rsidR="008040E5" w:rsidRPr="00A16111" w:rsidRDefault="008040E5">
            <w:pPr>
              <w:pStyle w:val="TAC"/>
            </w:pPr>
          </w:p>
        </w:tc>
        <w:tc>
          <w:tcPr>
            <w:tcW w:w="3451" w:type="dxa"/>
            <w:tcBorders>
              <w:top w:val="nil"/>
              <w:left w:val="nil"/>
              <w:bottom w:val="nil"/>
              <w:right w:val="nil"/>
            </w:tcBorders>
          </w:tcPr>
          <w:p w14:paraId="45F0D50A" w14:textId="77777777" w:rsidR="008040E5" w:rsidRDefault="008040E5">
            <w:pPr>
              <w:pStyle w:val="TAL"/>
            </w:pPr>
            <w:r>
              <w:t xml:space="preserve">      TP-UDL</w:t>
            </w:r>
          </w:p>
        </w:tc>
      </w:tr>
      <w:tr w:rsidR="008040E5" w14:paraId="5DBD5B43" w14:textId="77777777">
        <w:trPr>
          <w:trHeight w:hRule="exact" w:val="60"/>
          <w:jc w:val="center"/>
        </w:trPr>
        <w:tc>
          <w:tcPr>
            <w:tcW w:w="918" w:type="dxa"/>
            <w:tcBorders>
              <w:top w:val="nil"/>
              <w:left w:val="nil"/>
              <w:bottom w:val="nil"/>
              <w:right w:val="nil"/>
            </w:tcBorders>
          </w:tcPr>
          <w:p w14:paraId="32AFC7F5" w14:textId="77777777" w:rsidR="008040E5" w:rsidRPr="00A16111" w:rsidRDefault="008040E5">
            <w:pPr>
              <w:pStyle w:val="TAC"/>
            </w:pPr>
          </w:p>
        </w:tc>
        <w:tc>
          <w:tcPr>
            <w:tcW w:w="636" w:type="dxa"/>
            <w:tcBorders>
              <w:top w:val="nil"/>
              <w:left w:val="nil"/>
              <w:bottom w:val="nil"/>
              <w:right w:val="nil"/>
            </w:tcBorders>
          </w:tcPr>
          <w:p w14:paraId="1C96D8D9" w14:textId="77777777" w:rsidR="008040E5" w:rsidRPr="00A16111" w:rsidRDefault="008040E5">
            <w:pPr>
              <w:pStyle w:val="TAC"/>
            </w:pPr>
          </w:p>
        </w:tc>
        <w:tc>
          <w:tcPr>
            <w:tcW w:w="262" w:type="dxa"/>
            <w:tcBorders>
              <w:top w:val="nil"/>
              <w:left w:val="nil"/>
              <w:bottom w:val="nil"/>
            </w:tcBorders>
          </w:tcPr>
          <w:p w14:paraId="6209C450" w14:textId="77777777" w:rsidR="008040E5" w:rsidRPr="00A16111" w:rsidRDefault="008040E5">
            <w:pPr>
              <w:pStyle w:val="TAC"/>
            </w:pPr>
          </w:p>
        </w:tc>
        <w:tc>
          <w:tcPr>
            <w:tcW w:w="393" w:type="dxa"/>
            <w:tcBorders>
              <w:top w:val="nil"/>
            </w:tcBorders>
          </w:tcPr>
          <w:p w14:paraId="2BBD15D8" w14:textId="77777777" w:rsidR="008040E5" w:rsidRPr="00A16111" w:rsidRDefault="008040E5">
            <w:pPr>
              <w:pStyle w:val="TAC"/>
            </w:pPr>
          </w:p>
        </w:tc>
        <w:tc>
          <w:tcPr>
            <w:tcW w:w="393" w:type="dxa"/>
            <w:tcBorders>
              <w:top w:val="nil"/>
            </w:tcBorders>
          </w:tcPr>
          <w:p w14:paraId="0FFBBEB6" w14:textId="77777777" w:rsidR="008040E5" w:rsidRPr="00A16111" w:rsidRDefault="008040E5">
            <w:pPr>
              <w:pStyle w:val="TAC"/>
            </w:pPr>
          </w:p>
        </w:tc>
        <w:tc>
          <w:tcPr>
            <w:tcW w:w="393" w:type="dxa"/>
            <w:tcBorders>
              <w:top w:val="nil"/>
            </w:tcBorders>
          </w:tcPr>
          <w:p w14:paraId="47D00B48" w14:textId="77777777" w:rsidR="008040E5" w:rsidRPr="00A16111" w:rsidRDefault="008040E5">
            <w:pPr>
              <w:pStyle w:val="TAC"/>
            </w:pPr>
          </w:p>
        </w:tc>
        <w:tc>
          <w:tcPr>
            <w:tcW w:w="393" w:type="dxa"/>
            <w:tcBorders>
              <w:top w:val="nil"/>
            </w:tcBorders>
          </w:tcPr>
          <w:p w14:paraId="134DA7B8" w14:textId="77777777" w:rsidR="008040E5" w:rsidRPr="00A16111" w:rsidRDefault="008040E5">
            <w:pPr>
              <w:pStyle w:val="TAC"/>
            </w:pPr>
          </w:p>
        </w:tc>
        <w:tc>
          <w:tcPr>
            <w:tcW w:w="393" w:type="dxa"/>
            <w:tcBorders>
              <w:top w:val="nil"/>
            </w:tcBorders>
          </w:tcPr>
          <w:p w14:paraId="2527FA2A" w14:textId="77777777" w:rsidR="008040E5" w:rsidRPr="00A16111" w:rsidRDefault="008040E5">
            <w:pPr>
              <w:pStyle w:val="TAC"/>
            </w:pPr>
          </w:p>
        </w:tc>
        <w:tc>
          <w:tcPr>
            <w:tcW w:w="393" w:type="dxa"/>
            <w:tcBorders>
              <w:top w:val="nil"/>
            </w:tcBorders>
          </w:tcPr>
          <w:p w14:paraId="09B4D934" w14:textId="77777777" w:rsidR="008040E5" w:rsidRPr="00A16111" w:rsidRDefault="008040E5">
            <w:pPr>
              <w:pStyle w:val="TAC"/>
            </w:pPr>
          </w:p>
        </w:tc>
        <w:tc>
          <w:tcPr>
            <w:tcW w:w="393" w:type="dxa"/>
            <w:tcBorders>
              <w:top w:val="nil"/>
            </w:tcBorders>
          </w:tcPr>
          <w:p w14:paraId="79FD5F5A" w14:textId="77777777" w:rsidR="008040E5" w:rsidRPr="00A16111" w:rsidRDefault="008040E5">
            <w:pPr>
              <w:pStyle w:val="TAC"/>
            </w:pPr>
          </w:p>
        </w:tc>
        <w:tc>
          <w:tcPr>
            <w:tcW w:w="393" w:type="dxa"/>
            <w:tcBorders>
              <w:top w:val="nil"/>
            </w:tcBorders>
          </w:tcPr>
          <w:p w14:paraId="083FFA22" w14:textId="77777777" w:rsidR="008040E5" w:rsidRPr="00A16111" w:rsidRDefault="008040E5">
            <w:pPr>
              <w:pStyle w:val="TAC"/>
            </w:pPr>
          </w:p>
        </w:tc>
        <w:tc>
          <w:tcPr>
            <w:tcW w:w="77" w:type="dxa"/>
            <w:tcBorders>
              <w:top w:val="nil"/>
              <w:bottom w:val="nil"/>
              <w:right w:val="nil"/>
            </w:tcBorders>
          </w:tcPr>
          <w:p w14:paraId="196B9656" w14:textId="77777777" w:rsidR="008040E5" w:rsidRPr="00A16111" w:rsidRDefault="008040E5">
            <w:pPr>
              <w:pStyle w:val="TAC"/>
            </w:pPr>
          </w:p>
        </w:tc>
        <w:tc>
          <w:tcPr>
            <w:tcW w:w="77" w:type="dxa"/>
            <w:tcBorders>
              <w:top w:val="nil"/>
              <w:left w:val="nil"/>
              <w:bottom w:val="nil"/>
              <w:right w:val="nil"/>
            </w:tcBorders>
          </w:tcPr>
          <w:p w14:paraId="4F732C9F" w14:textId="77777777" w:rsidR="008040E5" w:rsidRPr="00A16111" w:rsidRDefault="008040E5">
            <w:pPr>
              <w:pStyle w:val="TAC"/>
            </w:pPr>
          </w:p>
        </w:tc>
        <w:tc>
          <w:tcPr>
            <w:tcW w:w="77" w:type="dxa"/>
            <w:tcBorders>
              <w:top w:val="nil"/>
              <w:left w:val="nil"/>
              <w:bottom w:val="nil"/>
              <w:right w:val="nil"/>
            </w:tcBorders>
          </w:tcPr>
          <w:p w14:paraId="10839F44" w14:textId="77777777" w:rsidR="008040E5" w:rsidRPr="00A16111" w:rsidRDefault="008040E5">
            <w:pPr>
              <w:pStyle w:val="TAC"/>
            </w:pPr>
          </w:p>
        </w:tc>
        <w:tc>
          <w:tcPr>
            <w:tcW w:w="77" w:type="dxa"/>
            <w:tcBorders>
              <w:top w:val="nil"/>
              <w:left w:val="nil"/>
              <w:bottom w:val="nil"/>
              <w:right w:val="nil"/>
            </w:tcBorders>
          </w:tcPr>
          <w:p w14:paraId="24819C77" w14:textId="77777777" w:rsidR="008040E5" w:rsidRPr="00A16111" w:rsidRDefault="008040E5">
            <w:pPr>
              <w:pStyle w:val="TAC"/>
            </w:pPr>
          </w:p>
        </w:tc>
        <w:tc>
          <w:tcPr>
            <w:tcW w:w="113" w:type="dxa"/>
            <w:tcBorders>
              <w:top w:val="single" w:sz="6" w:space="0" w:color="auto"/>
              <w:left w:val="nil"/>
              <w:bottom w:val="nil"/>
              <w:right w:val="nil"/>
            </w:tcBorders>
          </w:tcPr>
          <w:p w14:paraId="1B5C53E1" w14:textId="77777777" w:rsidR="008040E5" w:rsidRPr="00A16111" w:rsidRDefault="008040E5">
            <w:pPr>
              <w:pStyle w:val="TAC"/>
            </w:pPr>
          </w:p>
        </w:tc>
        <w:tc>
          <w:tcPr>
            <w:tcW w:w="77" w:type="dxa"/>
            <w:tcBorders>
              <w:top w:val="single" w:sz="6" w:space="0" w:color="auto"/>
              <w:left w:val="nil"/>
              <w:bottom w:val="nil"/>
              <w:right w:val="single" w:sz="6" w:space="0" w:color="auto"/>
            </w:tcBorders>
          </w:tcPr>
          <w:p w14:paraId="400A9FA0" w14:textId="77777777" w:rsidR="008040E5" w:rsidRPr="00A16111" w:rsidRDefault="008040E5">
            <w:pPr>
              <w:pStyle w:val="TAC"/>
            </w:pPr>
          </w:p>
        </w:tc>
        <w:tc>
          <w:tcPr>
            <w:tcW w:w="77" w:type="dxa"/>
            <w:tcBorders>
              <w:top w:val="nil"/>
              <w:left w:val="nil"/>
              <w:bottom w:val="nil"/>
              <w:right w:val="nil"/>
            </w:tcBorders>
          </w:tcPr>
          <w:p w14:paraId="729AA280" w14:textId="77777777" w:rsidR="008040E5" w:rsidRPr="00A16111" w:rsidRDefault="008040E5">
            <w:pPr>
              <w:pStyle w:val="TAC"/>
            </w:pPr>
          </w:p>
        </w:tc>
        <w:tc>
          <w:tcPr>
            <w:tcW w:w="77" w:type="dxa"/>
            <w:tcBorders>
              <w:top w:val="nil"/>
              <w:left w:val="nil"/>
              <w:bottom w:val="nil"/>
              <w:right w:val="nil"/>
            </w:tcBorders>
          </w:tcPr>
          <w:p w14:paraId="3158FF7D" w14:textId="77777777" w:rsidR="008040E5" w:rsidRPr="00A16111" w:rsidRDefault="008040E5">
            <w:pPr>
              <w:pStyle w:val="TAC"/>
            </w:pPr>
          </w:p>
        </w:tc>
        <w:tc>
          <w:tcPr>
            <w:tcW w:w="77" w:type="dxa"/>
            <w:tcBorders>
              <w:top w:val="nil"/>
              <w:left w:val="nil"/>
              <w:bottom w:val="nil"/>
              <w:right w:val="nil"/>
            </w:tcBorders>
          </w:tcPr>
          <w:p w14:paraId="3E4E22F8" w14:textId="77777777" w:rsidR="008040E5" w:rsidRPr="00A16111" w:rsidRDefault="008040E5">
            <w:pPr>
              <w:pStyle w:val="TAC"/>
            </w:pPr>
          </w:p>
        </w:tc>
        <w:tc>
          <w:tcPr>
            <w:tcW w:w="77" w:type="dxa"/>
            <w:tcBorders>
              <w:top w:val="nil"/>
              <w:left w:val="nil"/>
              <w:bottom w:val="nil"/>
              <w:right w:val="nil"/>
            </w:tcBorders>
          </w:tcPr>
          <w:p w14:paraId="56A065A6" w14:textId="77777777" w:rsidR="008040E5" w:rsidRPr="00A16111" w:rsidRDefault="008040E5">
            <w:pPr>
              <w:pStyle w:val="TAC"/>
            </w:pPr>
          </w:p>
        </w:tc>
        <w:tc>
          <w:tcPr>
            <w:tcW w:w="3451" w:type="dxa"/>
            <w:tcBorders>
              <w:top w:val="nil"/>
              <w:left w:val="nil"/>
              <w:bottom w:val="nil"/>
              <w:right w:val="nil"/>
            </w:tcBorders>
          </w:tcPr>
          <w:p w14:paraId="62687E2C" w14:textId="77777777" w:rsidR="008040E5" w:rsidRPr="00A16111" w:rsidRDefault="008040E5">
            <w:pPr>
              <w:pStyle w:val="TAC"/>
            </w:pPr>
          </w:p>
        </w:tc>
      </w:tr>
      <w:tr w:rsidR="008040E5" w14:paraId="6B0AF6D7" w14:textId="77777777">
        <w:trPr>
          <w:trHeight w:hRule="exact" w:val="60"/>
          <w:jc w:val="center"/>
        </w:trPr>
        <w:tc>
          <w:tcPr>
            <w:tcW w:w="918" w:type="dxa"/>
            <w:tcBorders>
              <w:top w:val="nil"/>
              <w:left w:val="nil"/>
              <w:bottom w:val="nil"/>
              <w:right w:val="nil"/>
            </w:tcBorders>
          </w:tcPr>
          <w:p w14:paraId="44630E27" w14:textId="77777777" w:rsidR="008040E5" w:rsidRPr="00A16111" w:rsidRDefault="008040E5">
            <w:pPr>
              <w:pStyle w:val="TAC"/>
            </w:pPr>
          </w:p>
        </w:tc>
        <w:tc>
          <w:tcPr>
            <w:tcW w:w="636" w:type="dxa"/>
            <w:tcBorders>
              <w:top w:val="nil"/>
              <w:left w:val="nil"/>
              <w:bottom w:val="nil"/>
              <w:right w:val="nil"/>
            </w:tcBorders>
          </w:tcPr>
          <w:p w14:paraId="2722CED4" w14:textId="77777777" w:rsidR="008040E5" w:rsidRPr="00A16111" w:rsidRDefault="008040E5">
            <w:pPr>
              <w:pStyle w:val="TAC"/>
            </w:pPr>
          </w:p>
        </w:tc>
        <w:tc>
          <w:tcPr>
            <w:tcW w:w="262" w:type="dxa"/>
            <w:tcBorders>
              <w:top w:val="nil"/>
              <w:left w:val="nil"/>
              <w:bottom w:val="nil"/>
            </w:tcBorders>
          </w:tcPr>
          <w:p w14:paraId="7D655AA0" w14:textId="77777777" w:rsidR="008040E5" w:rsidRPr="00A16111" w:rsidRDefault="008040E5">
            <w:pPr>
              <w:pStyle w:val="TAC"/>
            </w:pPr>
          </w:p>
        </w:tc>
        <w:tc>
          <w:tcPr>
            <w:tcW w:w="393" w:type="dxa"/>
            <w:tcBorders>
              <w:top w:val="single" w:sz="6" w:space="0" w:color="auto"/>
              <w:bottom w:val="nil"/>
            </w:tcBorders>
          </w:tcPr>
          <w:p w14:paraId="3452B47F" w14:textId="77777777" w:rsidR="008040E5" w:rsidRPr="00A16111" w:rsidRDefault="008040E5">
            <w:pPr>
              <w:pStyle w:val="TAC"/>
            </w:pPr>
          </w:p>
          <w:p w14:paraId="63E33617" w14:textId="77777777" w:rsidR="008040E5" w:rsidRPr="00A16111" w:rsidRDefault="008040E5">
            <w:pPr>
              <w:pStyle w:val="TAC"/>
            </w:pPr>
          </w:p>
          <w:p w14:paraId="1E9EF4E9" w14:textId="77777777" w:rsidR="008040E5" w:rsidRPr="00A16111" w:rsidRDefault="008040E5">
            <w:pPr>
              <w:pStyle w:val="TAC"/>
            </w:pPr>
          </w:p>
        </w:tc>
        <w:tc>
          <w:tcPr>
            <w:tcW w:w="393" w:type="dxa"/>
            <w:tcBorders>
              <w:top w:val="single" w:sz="6" w:space="0" w:color="auto"/>
              <w:bottom w:val="nil"/>
            </w:tcBorders>
          </w:tcPr>
          <w:p w14:paraId="53265F57" w14:textId="77777777" w:rsidR="008040E5" w:rsidRPr="00A16111" w:rsidRDefault="008040E5">
            <w:pPr>
              <w:pStyle w:val="TAC"/>
            </w:pPr>
          </w:p>
        </w:tc>
        <w:tc>
          <w:tcPr>
            <w:tcW w:w="393" w:type="dxa"/>
            <w:tcBorders>
              <w:top w:val="single" w:sz="6" w:space="0" w:color="auto"/>
              <w:bottom w:val="nil"/>
            </w:tcBorders>
          </w:tcPr>
          <w:p w14:paraId="02247E80" w14:textId="77777777" w:rsidR="008040E5" w:rsidRPr="00A16111" w:rsidRDefault="008040E5">
            <w:pPr>
              <w:pStyle w:val="TAC"/>
            </w:pPr>
          </w:p>
        </w:tc>
        <w:tc>
          <w:tcPr>
            <w:tcW w:w="393" w:type="dxa"/>
            <w:tcBorders>
              <w:top w:val="single" w:sz="6" w:space="0" w:color="auto"/>
              <w:bottom w:val="nil"/>
            </w:tcBorders>
          </w:tcPr>
          <w:p w14:paraId="4D15AB92" w14:textId="77777777" w:rsidR="008040E5" w:rsidRPr="00A16111" w:rsidRDefault="008040E5">
            <w:pPr>
              <w:pStyle w:val="TAC"/>
            </w:pPr>
          </w:p>
        </w:tc>
        <w:tc>
          <w:tcPr>
            <w:tcW w:w="393" w:type="dxa"/>
            <w:tcBorders>
              <w:top w:val="single" w:sz="6" w:space="0" w:color="auto"/>
              <w:bottom w:val="nil"/>
            </w:tcBorders>
          </w:tcPr>
          <w:p w14:paraId="5363ED49" w14:textId="77777777" w:rsidR="008040E5" w:rsidRPr="00A16111" w:rsidRDefault="008040E5">
            <w:pPr>
              <w:pStyle w:val="TAC"/>
            </w:pPr>
          </w:p>
        </w:tc>
        <w:tc>
          <w:tcPr>
            <w:tcW w:w="393" w:type="dxa"/>
            <w:tcBorders>
              <w:top w:val="single" w:sz="6" w:space="0" w:color="auto"/>
              <w:bottom w:val="nil"/>
            </w:tcBorders>
          </w:tcPr>
          <w:p w14:paraId="3B92F3EB" w14:textId="77777777" w:rsidR="008040E5" w:rsidRPr="00A16111" w:rsidRDefault="008040E5">
            <w:pPr>
              <w:pStyle w:val="TAC"/>
            </w:pPr>
          </w:p>
        </w:tc>
        <w:tc>
          <w:tcPr>
            <w:tcW w:w="393" w:type="dxa"/>
            <w:tcBorders>
              <w:top w:val="single" w:sz="6" w:space="0" w:color="auto"/>
              <w:bottom w:val="nil"/>
            </w:tcBorders>
          </w:tcPr>
          <w:p w14:paraId="0FA45584" w14:textId="77777777" w:rsidR="008040E5" w:rsidRPr="00A16111" w:rsidRDefault="008040E5">
            <w:pPr>
              <w:pStyle w:val="TAC"/>
            </w:pPr>
          </w:p>
        </w:tc>
        <w:tc>
          <w:tcPr>
            <w:tcW w:w="393" w:type="dxa"/>
            <w:tcBorders>
              <w:top w:val="single" w:sz="6" w:space="0" w:color="auto"/>
              <w:bottom w:val="nil"/>
            </w:tcBorders>
          </w:tcPr>
          <w:p w14:paraId="2E7165F2" w14:textId="77777777" w:rsidR="008040E5" w:rsidRPr="00A16111" w:rsidRDefault="008040E5">
            <w:pPr>
              <w:pStyle w:val="TAC"/>
            </w:pPr>
          </w:p>
        </w:tc>
        <w:tc>
          <w:tcPr>
            <w:tcW w:w="77" w:type="dxa"/>
            <w:tcBorders>
              <w:top w:val="nil"/>
              <w:bottom w:val="nil"/>
              <w:right w:val="nil"/>
            </w:tcBorders>
          </w:tcPr>
          <w:p w14:paraId="4F60C935" w14:textId="77777777" w:rsidR="008040E5" w:rsidRPr="00A16111" w:rsidRDefault="008040E5">
            <w:pPr>
              <w:pStyle w:val="TAC"/>
            </w:pPr>
          </w:p>
        </w:tc>
        <w:tc>
          <w:tcPr>
            <w:tcW w:w="77" w:type="dxa"/>
            <w:tcBorders>
              <w:top w:val="nil"/>
              <w:left w:val="nil"/>
              <w:bottom w:val="nil"/>
              <w:right w:val="nil"/>
            </w:tcBorders>
          </w:tcPr>
          <w:p w14:paraId="4F13DD5B" w14:textId="77777777" w:rsidR="008040E5" w:rsidRPr="00A16111" w:rsidRDefault="008040E5">
            <w:pPr>
              <w:pStyle w:val="TAC"/>
            </w:pPr>
          </w:p>
        </w:tc>
        <w:tc>
          <w:tcPr>
            <w:tcW w:w="77" w:type="dxa"/>
            <w:tcBorders>
              <w:top w:val="nil"/>
              <w:left w:val="nil"/>
              <w:bottom w:val="nil"/>
              <w:right w:val="nil"/>
            </w:tcBorders>
          </w:tcPr>
          <w:p w14:paraId="481FC380" w14:textId="77777777" w:rsidR="008040E5" w:rsidRPr="00A16111" w:rsidRDefault="008040E5">
            <w:pPr>
              <w:pStyle w:val="TAC"/>
            </w:pPr>
          </w:p>
        </w:tc>
        <w:tc>
          <w:tcPr>
            <w:tcW w:w="77" w:type="dxa"/>
            <w:tcBorders>
              <w:top w:val="nil"/>
              <w:left w:val="nil"/>
              <w:bottom w:val="nil"/>
              <w:right w:val="nil"/>
            </w:tcBorders>
          </w:tcPr>
          <w:p w14:paraId="059BDE5E" w14:textId="77777777" w:rsidR="008040E5" w:rsidRPr="00A16111" w:rsidRDefault="008040E5">
            <w:pPr>
              <w:pStyle w:val="TAC"/>
            </w:pPr>
          </w:p>
        </w:tc>
        <w:tc>
          <w:tcPr>
            <w:tcW w:w="113" w:type="dxa"/>
            <w:tcBorders>
              <w:top w:val="nil"/>
              <w:left w:val="nil"/>
              <w:bottom w:val="nil"/>
              <w:right w:val="nil"/>
            </w:tcBorders>
          </w:tcPr>
          <w:p w14:paraId="47AE7FF5" w14:textId="77777777" w:rsidR="008040E5" w:rsidRPr="00A16111" w:rsidRDefault="008040E5">
            <w:pPr>
              <w:pStyle w:val="TAC"/>
            </w:pPr>
          </w:p>
        </w:tc>
        <w:tc>
          <w:tcPr>
            <w:tcW w:w="77" w:type="dxa"/>
            <w:tcBorders>
              <w:top w:val="nil"/>
              <w:left w:val="nil"/>
              <w:bottom w:val="nil"/>
              <w:right w:val="single" w:sz="6" w:space="0" w:color="auto"/>
            </w:tcBorders>
          </w:tcPr>
          <w:p w14:paraId="0C6FC29B" w14:textId="77777777" w:rsidR="008040E5" w:rsidRPr="00A16111" w:rsidRDefault="008040E5">
            <w:pPr>
              <w:pStyle w:val="TAC"/>
            </w:pPr>
          </w:p>
        </w:tc>
        <w:tc>
          <w:tcPr>
            <w:tcW w:w="77" w:type="dxa"/>
            <w:tcBorders>
              <w:top w:val="nil"/>
              <w:left w:val="nil"/>
              <w:bottom w:val="nil"/>
              <w:right w:val="nil"/>
            </w:tcBorders>
          </w:tcPr>
          <w:p w14:paraId="36897DAA" w14:textId="77777777" w:rsidR="008040E5" w:rsidRPr="00A16111" w:rsidRDefault="008040E5">
            <w:pPr>
              <w:pStyle w:val="TAC"/>
            </w:pPr>
          </w:p>
        </w:tc>
        <w:tc>
          <w:tcPr>
            <w:tcW w:w="77" w:type="dxa"/>
            <w:tcBorders>
              <w:top w:val="nil"/>
              <w:left w:val="nil"/>
              <w:bottom w:val="nil"/>
              <w:right w:val="nil"/>
            </w:tcBorders>
          </w:tcPr>
          <w:p w14:paraId="53A6B5ED" w14:textId="77777777" w:rsidR="008040E5" w:rsidRPr="00A16111" w:rsidRDefault="008040E5">
            <w:pPr>
              <w:pStyle w:val="TAC"/>
            </w:pPr>
          </w:p>
        </w:tc>
        <w:tc>
          <w:tcPr>
            <w:tcW w:w="77" w:type="dxa"/>
            <w:tcBorders>
              <w:top w:val="nil"/>
              <w:left w:val="nil"/>
              <w:bottom w:val="nil"/>
              <w:right w:val="nil"/>
            </w:tcBorders>
          </w:tcPr>
          <w:p w14:paraId="3D9E36C4" w14:textId="77777777" w:rsidR="008040E5" w:rsidRPr="00A16111" w:rsidRDefault="008040E5">
            <w:pPr>
              <w:pStyle w:val="TAC"/>
            </w:pPr>
          </w:p>
        </w:tc>
        <w:tc>
          <w:tcPr>
            <w:tcW w:w="77" w:type="dxa"/>
            <w:tcBorders>
              <w:top w:val="nil"/>
              <w:left w:val="nil"/>
              <w:bottom w:val="nil"/>
              <w:right w:val="nil"/>
            </w:tcBorders>
          </w:tcPr>
          <w:p w14:paraId="79A7C5BB" w14:textId="77777777" w:rsidR="008040E5" w:rsidRPr="00A16111" w:rsidRDefault="008040E5">
            <w:pPr>
              <w:pStyle w:val="TAC"/>
            </w:pPr>
          </w:p>
        </w:tc>
        <w:tc>
          <w:tcPr>
            <w:tcW w:w="3451" w:type="dxa"/>
            <w:tcBorders>
              <w:top w:val="nil"/>
              <w:left w:val="nil"/>
              <w:bottom w:val="nil"/>
              <w:right w:val="nil"/>
            </w:tcBorders>
          </w:tcPr>
          <w:p w14:paraId="3459908B" w14:textId="77777777" w:rsidR="008040E5" w:rsidRPr="00A16111" w:rsidRDefault="008040E5">
            <w:pPr>
              <w:pStyle w:val="TAC"/>
            </w:pPr>
          </w:p>
        </w:tc>
      </w:tr>
      <w:tr w:rsidR="008040E5" w14:paraId="651894F3" w14:textId="77777777">
        <w:trPr>
          <w:jc w:val="center"/>
        </w:trPr>
        <w:tc>
          <w:tcPr>
            <w:tcW w:w="918" w:type="dxa"/>
            <w:tcBorders>
              <w:top w:val="nil"/>
              <w:left w:val="nil"/>
              <w:bottom w:val="nil"/>
              <w:right w:val="nil"/>
            </w:tcBorders>
          </w:tcPr>
          <w:p w14:paraId="1EAC87D9" w14:textId="77777777" w:rsidR="008040E5" w:rsidRPr="00A16111" w:rsidRDefault="008040E5">
            <w:pPr>
              <w:pStyle w:val="TAC"/>
            </w:pPr>
          </w:p>
        </w:tc>
        <w:tc>
          <w:tcPr>
            <w:tcW w:w="636" w:type="dxa"/>
            <w:tcBorders>
              <w:top w:val="nil"/>
              <w:left w:val="nil"/>
              <w:bottom w:val="nil"/>
              <w:right w:val="nil"/>
            </w:tcBorders>
          </w:tcPr>
          <w:p w14:paraId="5BE45F7B" w14:textId="77777777" w:rsidR="008040E5" w:rsidRPr="00A16111" w:rsidRDefault="008040E5">
            <w:pPr>
              <w:pStyle w:val="TAC"/>
              <w:jc w:val="right"/>
            </w:pPr>
            <w:r w:rsidRPr="00A16111">
              <w:t>1</w:t>
            </w:r>
          </w:p>
        </w:tc>
        <w:tc>
          <w:tcPr>
            <w:tcW w:w="262" w:type="dxa"/>
            <w:tcBorders>
              <w:top w:val="nil"/>
              <w:left w:val="nil"/>
              <w:bottom w:val="nil"/>
              <w:right w:val="nil"/>
            </w:tcBorders>
          </w:tcPr>
          <w:p w14:paraId="632FCEBE" w14:textId="77777777" w:rsidR="008040E5" w:rsidRPr="00A16111" w:rsidRDefault="008040E5">
            <w:pPr>
              <w:pStyle w:val="TAC"/>
            </w:pPr>
          </w:p>
        </w:tc>
        <w:tc>
          <w:tcPr>
            <w:tcW w:w="393" w:type="dxa"/>
            <w:tcBorders>
              <w:top w:val="nil"/>
              <w:left w:val="single" w:sz="6" w:space="0" w:color="auto"/>
              <w:bottom w:val="nil"/>
              <w:right w:val="nil"/>
            </w:tcBorders>
          </w:tcPr>
          <w:p w14:paraId="3C1B3FCB" w14:textId="77777777" w:rsidR="008040E5" w:rsidRPr="00A16111" w:rsidRDefault="008040E5">
            <w:pPr>
              <w:pStyle w:val="TAC"/>
            </w:pPr>
          </w:p>
        </w:tc>
        <w:tc>
          <w:tcPr>
            <w:tcW w:w="393" w:type="dxa"/>
            <w:tcBorders>
              <w:top w:val="nil"/>
              <w:left w:val="nil"/>
              <w:bottom w:val="nil"/>
              <w:right w:val="nil"/>
            </w:tcBorders>
          </w:tcPr>
          <w:p w14:paraId="7C6B1061" w14:textId="77777777" w:rsidR="008040E5" w:rsidRPr="00A16111" w:rsidRDefault="008040E5">
            <w:pPr>
              <w:pStyle w:val="TAC"/>
            </w:pPr>
          </w:p>
        </w:tc>
        <w:tc>
          <w:tcPr>
            <w:tcW w:w="393" w:type="dxa"/>
            <w:tcBorders>
              <w:top w:val="nil"/>
              <w:left w:val="nil"/>
              <w:bottom w:val="nil"/>
              <w:right w:val="nil"/>
            </w:tcBorders>
          </w:tcPr>
          <w:p w14:paraId="32605DF0" w14:textId="77777777" w:rsidR="008040E5" w:rsidRPr="00A16111" w:rsidRDefault="008040E5">
            <w:pPr>
              <w:pStyle w:val="TAC"/>
            </w:pPr>
          </w:p>
        </w:tc>
        <w:tc>
          <w:tcPr>
            <w:tcW w:w="393" w:type="dxa"/>
            <w:tcBorders>
              <w:top w:val="nil"/>
              <w:left w:val="nil"/>
              <w:bottom w:val="nil"/>
              <w:right w:val="nil"/>
            </w:tcBorders>
          </w:tcPr>
          <w:p w14:paraId="36008E0A" w14:textId="77777777" w:rsidR="008040E5" w:rsidRPr="00A16111" w:rsidRDefault="008040E5">
            <w:pPr>
              <w:pStyle w:val="TAC"/>
            </w:pPr>
          </w:p>
        </w:tc>
        <w:tc>
          <w:tcPr>
            <w:tcW w:w="393" w:type="dxa"/>
            <w:tcBorders>
              <w:top w:val="nil"/>
              <w:left w:val="nil"/>
              <w:bottom w:val="nil"/>
              <w:right w:val="nil"/>
            </w:tcBorders>
          </w:tcPr>
          <w:p w14:paraId="4E55E4E8" w14:textId="77777777" w:rsidR="008040E5" w:rsidRPr="00A16111" w:rsidRDefault="008040E5">
            <w:pPr>
              <w:pStyle w:val="TAC"/>
            </w:pPr>
          </w:p>
        </w:tc>
        <w:tc>
          <w:tcPr>
            <w:tcW w:w="393" w:type="dxa"/>
            <w:tcBorders>
              <w:top w:val="nil"/>
              <w:left w:val="nil"/>
              <w:bottom w:val="nil"/>
              <w:right w:val="nil"/>
            </w:tcBorders>
          </w:tcPr>
          <w:p w14:paraId="503B78DD" w14:textId="77777777" w:rsidR="008040E5" w:rsidRPr="00A16111" w:rsidRDefault="008040E5">
            <w:pPr>
              <w:pStyle w:val="TAC"/>
            </w:pPr>
          </w:p>
        </w:tc>
        <w:tc>
          <w:tcPr>
            <w:tcW w:w="393" w:type="dxa"/>
            <w:tcBorders>
              <w:top w:val="nil"/>
              <w:left w:val="nil"/>
              <w:bottom w:val="nil"/>
              <w:right w:val="nil"/>
            </w:tcBorders>
          </w:tcPr>
          <w:p w14:paraId="1498954C" w14:textId="77777777" w:rsidR="008040E5" w:rsidRPr="00A16111" w:rsidRDefault="008040E5">
            <w:pPr>
              <w:pStyle w:val="TAC"/>
            </w:pPr>
          </w:p>
        </w:tc>
        <w:tc>
          <w:tcPr>
            <w:tcW w:w="393" w:type="dxa"/>
            <w:tcBorders>
              <w:top w:val="nil"/>
              <w:left w:val="nil"/>
              <w:bottom w:val="nil"/>
              <w:right w:val="single" w:sz="6" w:space="0" w:color="auto"/>
            </w:tcBorders>
          </w:tcPr>
          <w:p w14:paraId="3CA44460" w14:textId="77777777" w:rsidR="008040E5" w:rsidRPr="00A16111" w:rsidRDefault="008040E5">
            <w:pPr>
              <w:pStyle w:val="TAC"/>
            </w:pPr>
          </w:p>
        </w:tc>
        <w:tc>
          <w:tcPr>
            <w:tcW w:w="77" w:type="dxa"/>
            <w:tcBorders>
              <w:top w:val="nil"/>
              <w:left w:val="nil"/>
              <w:bottom w:val="nil"/>
              <w:right w:val="nil"/>
            </w:tcBorders>
          </w:tcPr>
          <w:p w14:paraId="04DFE075" w14:textId="77777777" w:rsidR="008040E5" w:rsidRPr="00A16111" w:rsidRDefault="008040E5">
            <w:pPr>
              <w:pStyle w:val="TAC"/>
            </w:pPr>
          </w:p>
        </w:tc>
        <w:tc>
          <w:tcPr>
            <w:tcW w:w="77" w:type="dxa"/>
            <w:tcBorders>
              <w:top w:val="nil"/>
              <w:left w:val="nil"/>
              <w:bottom w:val="nil"/>
              <w:right w:val="nil"/>
            </w:tcBorders>
          </w:tcPr>
          <w:p w14:paraId="1BB2AA38" w14:textId="77777777" w:rsidR="008040E5" w:rsidRPr="00A16111" w:rsidRDefault="008040E5">
            <w:pPr>
              <w:pStyle w:val="TAC"/>
            </w:pPr>
          </w:p>
        </w:tc>
        <w:tc>
          <w:tcPr>
            <w:tcW w:w="77" w:type="dxa"/>
            <w:tcBorders>
              <w:top w:val="nil"/>
              <w:left w:val="nil"/>
              <w:bottom w:val="nil"/>
              <w:right w:val="nil"/>
            </w:tcBorders>
          </w:tcPr>
          <w:p w14:paraId="3038E549" w14:textId="77777777" w:rsidR="008040E5" w:rsidRPr="00A16111" w:rsidRDefault="008040E5">
            <w:pPr>
              <w:pStyle w:val="TAC"/>
            </w:pPr>
          </w:p>
        </w:tc>
        <w:tc>
          <w:tcPr>
            <w:tcW w:w="77" w:type="dxa"/>
            <w:tcBorders>
              <w:top w:val="nil"/>
              <w:left w:val="nil"/>
              <w:bottom w:val="nil"/>
              <w:right w:val="nil"/>
            </w:tcBorders>
          </w:tcPr>
          <w:p w14:paraId="11C0EB2D" w14:textId="77777777" w:rsidR="008040E5" w:rsidRPr="00A16111" w:rsidRDefault="008040E5">
            <w:pPr>
              <w:pStyle w:val="TAC"/>
            </w:pPr>
          </w:p>
        </w:tc>
        <w:tc>
          <w:tcPr>
            <w:tcW w:w="113" w:type="dxa"/>
            <w:tcBorders>
              <w:top w:val="nil"/>
              <w:left w:val="nil"/>
              <w:bottom w:val="nil"/>
              <w:right w:val="nil"/>
            </w:tcBorders>
          </w:tcPr>
          <w:p w14:paraId="310AE608" w14:textId="77777777" w:rsidR="008040E5" w:rsidRPr="00A16111" w:rsidRDefault="008040E5">
            <w:pPr>
              <w:pStyle w:val="TAC"/>
            </w:pPr>
          </w:p>
        </w:tc>
        <w:tc>
          <w:tcPr>
            <w:tcW w:w="77" w:type="dxa"/>
            <w:tcBorders>
              <w:top w:val="nil"/>
              <w:left w:val="nil"/>
              <w:bottom w:val="nil"/>
              <w:right w:val="single" w:sz="6" w:space="0" w:color="auto"/>
            </w:tcBorders>
          </w:tcPr>
          <w:p w14:paraId="0A277BBB" w14:textId="77777777" w:rsidR="008040E5" w:rsidRPr="00A16111" w:rsidRDefault="008040E5">
            <w:pPr>
              <w:pStyle w:val="TAC"/>
            </w:pPr>
          </w:p>
        </w:tc>
        <w:tc>
          <w:tcPr>
            <w:tcW w:w="77" w:type="dxa"/>
            <w:tcBorders>
              <w:top w:val="nil"/>
              <w:left w:val="nil"/>
              <w:bottom w:val="nil"/>
              <w:right w:val="nil"/>
            </w:tcBorders>
          </w:tcPr>
          <w:p w14:paraId="27C2589A" w14:textId="77777777" w:rsidR="008040E5" w:rsidRPr="00A16111" w:rsidRDefault="008040E5">
            <w:pPr>
              <w:pStyle w:val="TAC"/>
            </w:pPr>
          </w:p>
        </w:tc>
        <w:tc>
          <w:tcPr>
            <w:tcW w:w="77" w:type="dxa"/>
            <w:tcBorders>
              <w:top w:val="nil"/>
              <w:left w:val="nil"/>
              <w:bottom w:val="nil"/>
              <w:right w:val="nil"/>
            </w:tcBorders>
          </w:tcPr>
          <w:p w14:paraId="65CDD11A" w14:textId="77777777" w:rsidR="008040E5" w:rsidRPr="00A16111" w:rsidRDefault="008040E5">
            <w:pPr>
              <w:pStyle w:val="TAC"/>
            </w:pPr>
          </w:p>
        </w:tc>
        <w:tc>
          <w:tcPr>
            <w:tcW w:w="77" w:type="dxa"/>
            <w:tcBorders>
              <w:top w:val="nil"/>
              <w:left w:val="nil"/>
              <w:bottom w:val="nil"/>
              <w:right w:val="nil"/>
            </w:tcBorders>
          </w:tcPr>
          <w:p w14:paraId="23DBC563" w14:textId="77777777" w:rsidR="008040E5" w:rsidRPr="00A16111" w:rsidRDefault="008040E5">
            <w:pPr>
              <w:pStyle w:val="TAC"/>
            </w:pPr>
          </w:p>
        </w:tc>
        <w:tc>
          <w:tcPr>
            <w:tcW w:w="77" w:type="dxa"/>
            <w:tcBorders>
              <w:top w:val="nil"/>
              <w:left w:val="nil"/>
              <w:bottom w:val="nil"/>
              <w:right w:val="nil"/>
            </w:tcBorders>
          </w:tcPr>
          <w:p w14:paraId="413032DE" w14:textId="77777777" w:rsidR="008040E5" w:rsidRPr="00A16111" w:rsidRDefault="008040E5">
            <w:pPr>
              <w:pStyle w:val="TAC"/>
            </w:pPr>
          </w:p>
        </w:tc>
        <w:tc>
          <w:tcPr>
            <w:tcW w:w="3451" w:type="dxa"/>
            <w:tcBorders>
              <w:top w:val="nil"/>
              <w:left w:val="nil"/>
              <w:bottom w:val="nil"/>
              <w:right w:val="nil"/>
            </w:tcBorders>
          </w:tcPr>
          <w:p w14:paraId="711C488F" w14:textId="77777777" w:rsidR="008040E5" w:rsidRPr="00A16111" w:rsidRDefault="008040E5">
            <w:pPr>
              <w:pStyle w:val="TAC"/>
            </w:pPr>
          </w:p>
        </w:tc>
      </w:tr>
      <w:tr w:rsidR="008040E5" w14:paraId="6267562F" w14:textId="77777777">
        <w:trPr>
          <w:trHeight w:hRule="exact" w:val="60"/>
          <w:jc w:val="center"/>
        </w:trPr>
        <w:tc>
          <w:tcPr>
            <w:tcW w:w="918" w:type="dxa"/>
            <w:tcBorders>
              <w:top w:val="nil"/>
              <w:left w:val="nil"/>
              <w:bottom w:val="nil"/>
              <w:right w:val="nil"/>
            </w:tcBorders>
          </w:tcPr>
          <w:p w14:paraId="7B1729FB" w14:textId="77777777" w:rsidR="008040E5" w:rsidRPr="00A16111" w:rsidRDefault="008040E5">
            <w:pPr>
              <w:pStyle w:val="TAC"/>
            </w:pPr>
          </w:p>
        </w:tc>
        <w:tc>
          <w:tcPr>
            <w:tcW w:w="636" w:type="dxa"/>
            <w:tcBorders>
              <w:top w:val="nil"/>
              <w:left w:val="nil"/>
              <w:bottom w:val="nil"/>
              <w:right w:val="nil"/>
            </w:tcBorders>
          </w:tcPr>
          <w:p w14:paraId="42B27E1D" w14:textId="77777777" w:rsidR="008040E5" w:rsidRPr="00A16111" w:rsidRDefault="008040E5">
            <w:pPr>
              <w:pStyle w:val="TAC"/>
            </w:pPr>
          </w:p>
        </w:tc>
        <w:tc>
          <w:tcPr>
            <w:tcW w:w="262" w:type="dxa"/>
            <w:tcBorders>
              <w:top w:val="nil"/>
              <w:left w:val="nil"/>
              <w:bottom w:val="nil"/>
              <w:right w:val="nil"/>
            </w:tcBorders>
          </w:tcPr>
          <w:p w14:paraId="549D0928" w14:textId="77777777" w:rsidR="008040E5" w:rsidRPr="00A16111" w:rsidRDefault="008040E5">
            <w:pPr>
              <w:pStyle w:val="TAC"/>
            </w:pPr>
          </w:p>
        </w:tc>
        <w:tc>
          <w:tcPr>
            <w:tcW w:w="393" w:type="dxa"/>
            <w:tcBorders>
              <w:top w:val="nil"/>
              <w:left w:val="single" w:sz="6" w:space="0" w:color="auto"/>
              <w:bottom w:val="nil"/>
              <w:right w:val="nil"/>
            </w:tcBorders>
          </w:tcPr>
          <w:p w14:paraId="27752F94" w14:textId="77777777" w:rsidR="008040E5" w:rsidRPr="00A16111" w:rsidRDefault="008040E5">
            <w:pPr>
              <w:pStyle w:val="TAC"/>
            </w:pPr>
          </w:p>
        </w:tc>
        <w:tc>
          <w:tcPr>
            <w:tcW w:w="393" w:type="dxa"/>
            <w:tcBorders>
              <w:top w:val="nil"/>
              <w:left w:val="nil"/>
              <w:bottom w:val="nil"/>
              <w:right w:val="nil"/>
            </w:tcBorders>
          </w:tcPr>
          <w:p w14:paraId="55AF17C2" w14:textId="77777777" w:rsidR="008040E5" w:rsidRPr="00A16111" w:rsidRDefault="008040E5">
            <w:pPr>
              <w:pStyle w:val="TAC"/>
            </w:pPr>
          </w:p>
        </w:tc>
        <w:tc>
          <w:tcPr>
            <w:tcW w:w="393" w:type="dxa"/>
            <w:tcBorders>
              <w:top w:val="nil"/>
              <w:left w:val="nil"/>
              <w:bottom w:val="nil"/>
              <w:right w:val="nil"/>
            </w:tcBorders>
          </w:tcPr>
          <w:p w14:paraId="392F42E5" w14:textId="77777777" w:rsidR="008040E5" w:rsidRPr="00A16111" w:rsidRDefault="008040E5">
            <w:pPr>
              <w:pStyle w:val="TAC"/>
            </w:pPr>
          </w:p>
        </w:tc>
        <w:tc>
          <w:tcPr>
            <w:tcW w:w="393" w:type="dxa"/>
            <w:tcBorders>
              <w:top w:val="nil"/>
              <w:left w:val="nil"/>
              <w:bottom w:val="nil"/>
              <w:right w:val="nil"/>
            </w:tcBorders>
          </w:tcPr>
          <w:p w14:paraId="652627BA" w14:textId="77777777" w:rsidR="008040E5" w:rsidRPr="00A16111" w:rsidRDefault="008040E5">
            <w:pPr>
              <w:pStyle w:val="TAC"/>
            </w:pPr>
          </w:p>
        </w:tc>
        <w:tc>
          <w:tcPr>
            <w:tcW w:w="393" w:type="dxa"/>
            <w:tcBorders>
              <w:top w:val="nil"/>
              <w:left w:val="nil"/>
              <w:bottom w:val="nil"/>
              <w:right w:val="nil"/>
            </w:tcBorders>
          </w:tcPr>
          <w:p w14:paraId="03CEF0ED" w14:textId="77777777" w:rsidR="008040E5" w:rsidRPr="00A16111" w:rsidRDefault="008040E5">
            <w:pPr>
              <w:pStyle w:val="TAC"/>
            </w:pPr>
          </w:p>
        </w:tc>
        <w:tc>
          <w:tcPr>
            <w:tcW w:w="393" w:type="dxa"/>
            <w:tcBorders>
              <w:top w:val="nil"/>
              <w:left w:val="nil"/>
              <w:bottom w:val="nil"/>
              <w:right w:val="nil"/>
            </w:tcBorders>
          </w:tcPr>
          <w:p w14:paraId="34FD6C38" w14:textId="77777777" w:rsidR="008040E5" w:rsidRPr="00A16111" w:rsidRDefault="008040E5">
            <w:pPr>
              <w:pStyle w:val="TAC"/>
            </w:pPr>
          </w:p>
        </w:tc>
        <w:tc>
          <w:tcPr>
            <w:tcW w:w="393" w:type="dxa"/>
            <w:tcBorders>
              <w:top w:val="nil"/>
              <w:left w:val="nil"/>
              <w:bottom w:val="nil"/>
              <w:right w:val="nil"/>
            </w:tcBorders>
          </w:tcPr>
          <w:p w14:paraId="792D7C0E" w14:textId="77777777" w:rsidR="008040E5" w:rsidRPr="00A16111" w:rsidRDefault="008040E5">
            <w:pPr>
              <w:pStyle w:val="TAC"/>
            </w:pPr>
          </w:p>
        </w:tc>
        <w:tc>
          <w:tcPr>
            <w:tcW w:w="393" w:type="dxa"/>
            <w:tcBorders>
              <w:top w:val="nil"/>
              <w:left w:val="nil"/>
              <w:bottom w:val="nil"/>
              <w:right w:val="single" w:sz="6" w:space="0" w:color="auto"/>
            </w:tcBorders>
          </w:tcPr>
          <w:p w14:paraId="60FD0B83" w14:textId="77777777" w:rsidR="008040E5" w:rsidRPr="00A16111" w:rsidRDefault="008040E5">
            <w:pPr>
              <w:pStyle w:val="TAC"/>
            </w:pPr>
          </w:p>
        </w:tc>
        <w:tc>
          <w:tcPr>
            <w:tcW w:w="77" w:type="dxa"/>
            <w:tcBorders>
              <w:top w:val="nil"/>
              <w:left w:val="nil"/>
              <w:bottom w:val="nil"/>
              <w:right w:val="nil"/>
            </w:tcBorders>
          </w:tcPr>
          <w:p w14:paraId="66AF861E" w14:textId="77777777" w:rsidR="008040E5" w:rsidRPr="00A16111" w:rsidRDefault="008040E5">
            <w:pPr>
              <w:pStyle w:val="TAC"/>
            </w:pPr>
          </w:p>
        </w:tc>
        <w:tc>
          <w:tcPr>
            <w:tcW w:w="77" w:type="dxa"/>
            <w:tcBorders>
              <w:top w:val="nil"/>
              <w:left w:val="nil"/>
              <w:bottom w:val="nil"/>
              <w:right w:val="nil"/>
            </w:tcBorders>
          </w:tcPr>
          <w:p w14:paraId="76B90B74" w14:textId="77777777" w:rsidR="008040E5" w:rsidRPr="00A16111" w:rsidRDefault="008040E5">
            <w:pPr>
              <w:pStyle w:val="TAC"/>
            </w:pPr>
          </w:p>
        </w:tc>
        <w:tc>
          <w:tcPr>
            <w:tcW w:w="77" w:type="dxa"/>
            <w:tcBorders>
              <w:top w:val="nil"/>
              <w:left w:val="nil"/>
              <w:bottom w:val="nil"/>
              <w:right w:val="nil"/>
            </w:tcBorders>
          </w:tcPr>
          <w:p w14:paraId="33F96A2F" w14:textId="77777777" w:rsidR="008040E5" w:rsidRPr="00A16111" w:rsidRDefault="008040E5">
            <w:pPr>
              <w:pStyle w:val="TAC"/>
            </w:pPr>
          </w:p>
        </w:tc>
        <w:tc>
          <w:tcPr>
            <w:tcW w:w="77" w:type="dxa"/>
            <w:tcBorders>
              <w:top w:val="nil"/>
              <w:left w:val="nil"/>
              <w:bottom w:val="nil"/>
              <w:right w:val="nil"/>
            </w:tcBorders>
          </w:tcPr>
          <w:p w14:paraId="026B6F76" w14:textId="77777777" w:rsidR="008040E5" w:rsidRPr="00A16111" w:rsidRDefault="008040E5">
            <w:pPr>
              <w:pStyle w:val="TAC"/>
            </w:pPr>
          </w:p>
        </w:tc>
        <w:tc>
          <w:tcPr>
            <w:tcW w:w="113" w:type="dxa"/>
            <w:tcBorders>
              <w:top w:val="nil"/>
              <w:left w:val="nil"/>
              <w:bottom w:val="nil"/>
              <w:right w:val="nil"/>
            </w:tcBorders>
          </w:tcPr>
          <w:p w14:paraId="6E9FA1EF" w14:textId="77777777" w:rsidR="008040E5" w:rsidRPr="00A16111" w:rsidRDefault="008040E5">
            <w:pPr>
              <w:pStyle w:val="TAC"/>
            </w:pPr>
          </w:p>
        </w:tc>
        <w:tc>
          <w:tcPr>
            <w:tcW w:w="77" w:type="dxa"/>
            <w:tcBorders>
              <w:top w:val="nil"/>
              <w:left w:val="nil"/>
              <w:bottom w:val="nil"/>
              <w:right w:val="single" w:sz="6" w:space="0" w:color="auto"/>
            </w:tcBorders>
          </w:tcPr>
          <w:p w14:paraId="7D144423" w14:textId="77777777" w:rsidR="008040E5" w:rsidRPr="00A16111" w:rsidRDefault="008040E5">
            <w:pPr>
              <w:pStyle w:val="TAC"/>
            </w:pPr>
          </w:p>
        </w:tc>
        <w:tc>
          <w:tcPr>
            <w:tcW w:w="77" w:type="dxa"/>
            <w:tcBorders>
              <w:top w:val="nil"/>
              <w:left w:val="nil"/>
              <w:bottom w:val="nil"/>
              <w:right w:val="nil"/>
            </w:tcBorders>
          </w:tcPr>
          <w:p w14:paraId="0D86DC4B" w14:textId="77777777" w:rsidR="008040E5" w:rsidRPr="00A16111" w:rsidRDefault="008040E5">
            <w:pPr>
              <w:pStyle w:val="TAC"/>
            </w:pPr>
          </w:p>
        </w:tc>
        <w:tc>
          <w:tcPr>
            <w:tcW w:w="77" w:type="dxa"/>
            <w:tcBorders>
              <w:top w:val="nil"/>
              <w:left w:val="nil"/>
              <w:bottom w:val="nil"/>
              <w:right w:val="nil"/>
            </w:tcBorders>
          </w:tcPr>
          <w:p w14:paraId="09BDDA2E" w14:textId="77777777" w:rsidR="008040E5" w:rsidRPr="00A16111" w:rsidRDefault="008040E5">
            <w:pPr>
              <w:pStyle w:val="TAC"/>
            </w:pPr>
          </w:p>
        </w:tc>
        <w:tc>
          <w:tcPr>
            <w:tcW w:w="77" w:type="dxa"/>
            <w:tcBorders>
              <w:top w:val="nil"/>
              <w:left w:val="nil"/>
              <w:bottom w:val="nil"/>
              <w:right w:val="nil"/>
            </w:tcBorders>
          </w:tcPr>
          <w:p w14:paraId="5367BB46" w14:textId="77777777" w:rsidR="008040E5" w:rsidRPr="00A16111" w:rsidRDefault="008040E5">
            <w:pPr>
              <w:pStyle w:val="TAC"/>
            </w:pPr>
          </w:p>
        </w:tc>
        <w:tc>
          <w:tcPr>
            <w:tcW w:w="77" w:type="dxa"/>
            <w:tcBorders>
              <w:top w:val="nil"/>
              <w:left w:val="nil"/>
              <w:bottom w:val="nil"/>
              <w:right w:val="nil"/>
            </w:tcBorders>
          </w:tcPr>
          <w:p w14:paraId="4D885ED8" w14:textId="77777777" w:rsidR="008040E5" w:rsidRPr="00A16111" w:rsidRDefault="008040E5">
            <w:pPr>
              <w:pStyle w:val="TAC"/>
            </w:pPr>
          </w:p>
        </w:tc>
        <w:tc>
          <w:tcPr>
            <w:tcW w:w="3451" w:type="dxa"/>
            <w:tcBorders>
              <w:top w:val="nil"/>
              <w:left w:val="nil"/>
              <w:bottom w:val="nil"/>
              <w:right w:val="nil"/>
            </w:tcBorders>
          </w:tcPr>
          <w:p w14:paraId="03AB6C53" w14:textId="77777777" w:rsidR="008040E5" w:rsidRPr="00A16111" w:rsidRDefault="008040E5">
            <w:pPr>
              <w:pStyle w:val="TAC"/>
            </w:pPr>
          </w:p>
        </w:tc>
      </w:tr>
      <w:tr w:rsidR="008040E5" w14:paraId="13957676" w14:textId="77777777">
        <w:trPr>
          <w:trHeight w:hRule="exact" w:val="60"/>
          <w:jc w:val="center"/>
        </w:trPr>
        <w:tc>
          <w:tcPr>
            <w:tcW w:w="918" w:type="dxa"/>
            <w:tcBorders>
              <w:top w:val="nil"/>
              <w:left w:val="nil"/>
              <w:bottom w:val="nil"/>
              <w:right w:val="nil"/>
            </w:tcBorders>
          </w:tcPr>
          <w:p w14:paraId="31624575" w14:textId="77777777" w:rsidR="008040E5" w:rsidRPr="00A16111" w:rsidRDefault="008040E5">
            <w:pPr>
              <w:pStyle w:val="TAC"/>
            </w:pPr>
          </w:p>
        </w:tc>
        <w:tc>
          <w:tcPr>
            <w:tcW w:w="636" w:type="dxa"/>
            <w:tcBorders>
              <w:top w:val="nil"/>
              <w:left w:val="nil"/>
              <w:bottom w:val="nil"/>
              <w:right w:val="nil"/>
            </w:tcBorders>
          </w:tcPr>
          <w:p w14:paraId="220F6110" w14:textId="77777777" w:rsidR="008040E5" w:rsidRPr="00A16111" w:rsidRDefault="008040E5">
            <w:pPr>
              <w:pStyle w:val="TAC"/>
            </w:pPr>
          </w:p>
        </w:tc>
        <w:tc>
          <w:tcPr>
            <w:tcW w:w="262" w:type="dxa"/>
            <w:tcBorders>
              <w:top w:val="nil"/>
              <w:left w:val="nil"/>
              <w:bottom w:val="nil"/>
              <w:right w:val="nil"/>
            </w:tcBorders>
          </w:tcPr>
          <w:p w14:paraId="430B6832" w14:textId="77777777" w:rsidR="008040E5" w:rsidRPr="00A16111" w:rsidRDefault="008040E5">
            <w:pPr>
              <w:pStyle w:val="TAC"/>
            </w:pPr>
          </w:p>
        </w:tc>
        <w:tc>
          <w:tcPr>
            <w:tcW w:w="393" w:type="dxa"/>
            <w:tcBorders>
              <w:top w:val="single" w:sz="6" w:space="0" w:color="auto"/>
              <w:left w:val="single" w:sz="6" w:space="0" w:color="auto"/>
              <w:bottom w:val="nil"/>
              <w:right w:val="nil"/>
            </w:tcBorders>
          </w:tcPr>
          <w:p w14:paraId="27A927A6" w14:textId="77777777" w:rsidR="008040E5" w:rsidRPr="00A16111" w:rsidRDefault="008040E5">
            <w:pPr>
              <w:pStyle w:val="TAC"/>
            </w:pPr>
          </w:p>
        </w:tc>
        <w:tc>
          <w:tcPr>
            <w:tcW w:w="393" w:type="dxa"/>
            <w:tcBorders>
              <w:top w:val="nil"/>
              <w:left w:val="nil"/>
              <w:bottom w:val="nil"/>
              <w:right w:val="nil"/>
            </w:tcBorders>
          </w:tcPr>
          <w:p w14:paraId="1F62CAD9" w14:textId="77777777" w:rsidR="008040E5" w:rsidRPr="00A16111" w:rsidRDefault="008040E5">
            <w:pPr>
              <w:pStyle w:val="TAC"/>
            </w:pPr>
          </w:p>
        </w:tc>
        <w:tc>
          <w:tcPr>
            <w:tcW w:w="393" w:type="dxa"/>
            <w:tcBorders>
              <w:top w:val="nil"/>
              <w:left w:val="nil"/>
              <w:bottom w:val="nil"/>
              <w:right w:val="nil"/>
            </w:tcBorders>
          </w:tcPr>
          <w:p w14:paraId="2C0C9B82" w14:textId="77777777" w:rsidR="008040E5" w:rsidRPr="00A16111" w:rsidRDefault="008040E5">
            <w:pPr>
              <w:pStyle w:val="TAC"/>
            </w:pPr>
          </w:p>
        </w:tc>
        <w:tc>
          <w:tcPr>
            <w:tcW w:w="393" w:type="dxa"/>
            <w:tcBorders>
              <w:top w:val="nil"/>
              <w:left w:val="nil"/>
              <w:bottom w:val="nil"/>
              <w:right w:val="nil"/>
            </w:tcBorders>
          </w:tcPr>
          <w:p w14:paraId="7AB6984C" w14:textId="77777777" w:rsidR="008040E5" w:rsidRPr="00A16111" w:rsidRDefault="008040E5">
            <w:pPr>
              <w:pStyle w:val="TAC"/>
            </w:pPr>
          </w:p>
        </w:tc>
        <w:tc>
          <w:tcPr>
            <w:tcW w:w="393" w:type="dxa"/>
            <w:tcBorders>
              <w:top w:val="nil"/>
              <w:left w:val="nil"/>
              <w:bottom w:val="nil"/>
              <w:right w:val="nil"/>
            </w:tcBorders>
          </w:tcPr>
          <w:p w14:paraId="49FDA627" w14:textId="77777777" w:rsidR="008040E5" w:rsidRPr="00A16111" w:rsidRDefault="008040E5">
            <w:pPr>
              <w:pStyle w:val="TAC"/>
            </w:pPr>
          </w:p>
        </w:tc>
        <w:tc>
          <w:tcPr>
            <w:tcW w:w="393" w:type="dxa"/>
            <w:tcBorders>
              <w:top w:val="nil"/>
              <w:left w:val="nil"/>
              <w:bottom w:val="nil"/>
              <w:right w:val="nil"/>
            </w:tcBorders>
          </w:tcPr>
          <w:p w14:paraId="22DBFA77" w14:textId="77777777" w:rsidR="008040E5" w:rsidRPr="00A16111" w:rsidRDefault="008040E5">
            <w:pPr>
              <w:pStyle w:val="TAC"/>
            </w:pPr>
          </w:p>
        </w:tc>
        <w:tc>
          <w:tcPr>
            <w:tcW w:w="393" w:type="dxa"/>
            <w:tcBorders>
              <w:top w:val="nil"/>
              <w:left w:val="nil"/>
              <w:bottom w:val="nil"/>
              <w:right w:val="nil"/>
            </w:tcBorders>
          </w:tcPr>
          <w:p w14:paraId="6C2467F7" w14:textId="77777777" w:rsidR="008040E5" w:rsidRPr="00A16111" w:rsidRDefault="008040E5">
            <w:pPr>
              <w:pStyle w:val="TAC"/>
            </w:pPr>
          </w:p>
        </w:tc>
        <w:tc>
          <w:tcPr>
            <w:tcW w:w="393" w:type="dxa"/>
            <w:tcBorders>
              <w:top w:val="single" w:sz="6" w:space="0" w:color="auto"/>
              <w:left w:val="nil"/>
              <w:bottom w:val="nil"/>
              <w:right w:val="single" w:sz="6" w:space="0" w:color="auto"/>
            </w:tcBorders>
          </w:tcPr>
          <w:p w14:paraId="4BB56C89" w14:textId="77777777" w:rsidR="008040E5" w:rsidRPr="00A16111" w:rsidRDefault="008040E5">
            <w:pPr>
              <w:pStyle w:val="TAC"/>
            </w:pPr>
          </w:p>
        </w:tc>
        <w:tc>
          <w:tcPr>
            <w:tcW w:w="77" w:type="dxa"/>
            <w:tcBorders>
              <w:top w:val="nil"/>
              <w:left w:val="nil"/>
              <w:bottom w:val="nil"/>
              <w:right w:val="nil"/>
            </w:tcBorders>
          </w:tcPr>
          <w:p w14:paraId="0A119CB7" w14:textId="77777777" w:rsidR="008040E5" w:rsidRPr="00A16111" w:rsidRDefault="008040E5">
            <w:pPr>
              <w:pStyle w:val="TAC"/>
            </w:pPr>
          </w:p>
        </w:tc>
        <w:tc>
          <w:tcPr>
            <w:tcW w:w="77" w:type="dxa"/>
            <w:tcBorders>
              <w:top w:val="nil"/>
              <w:left w:val="nil"/>
              <w:bottom w:val="nil"/>
              <w:right w:val="nil"/>
            </w:tcBorders>
          </w:tcPr>
          <w:p w14:paraId="60B5BCE5" w14:textId="77777777" w:rsidR="008040E5" w:rsidRPr="00A16111" w:rsidRDefault="008040E5">
            <w:pPr>
              <w:pStyle w:val="TAC"/>
            </w:pPr>
          </w:p>
        </w:tc>
        <w:tc>
          <w:tcPr>
            <w:tcW w:w="77" w:type="dxa"/>
            <w:tcBorders>
              <w:top w:val="nil"/>
              <w:left w:val="nil"/>
              <w:bottom w:val="nil"/>
              <w:right w:val="nil"/>
            </w:tcBorders>
          </w:tcPr>
          <w:p w14:paraId="371C81AC" w14:textId="77777777" w:rsidR="008040E5" w:rsidRPr="00A16111" w:rsidRDefault="008040E5">
            <w:pPr>
              <w:pStyle w:val="TAC"/>
            </w:pPr>
          </w:p>
        </w:tc>
        <w:tc>
          <w:tcPr>
            <w:tcW w:w="77" w:type="dxa"/>
            <w:tcBorders>
              <w:top w:val="nil"/>
              <w:left w:val="nil"/>
              <w:bottom w:val="nil"/>
              <w:right w:val="nil"/>
            </w:tcBorders>
          </w:tcPr>
          <w:p w14:paraId="5BA76D36" w14:textId="77777777" w:rsidR="008040E5" w:rsidRPr="00A16111" w:rsidRDefault="008040E5">
            <w:pPr>
              <w:pStyle w:val="TAC"/>
            </w:pPr>
          </w:p>
        </w:tc>
        <w:tc>
          <w:tcPr>
            <w:tcW w:w="113" w:type="dxa"/>
            <w:tcBorders>
              <w:top w:val="nil"/>
              <w:left w:val="nil"/>
              <w:bottom w:val="nil"/>
              <w:right w:val="nil"/>
            </w:tcBorders>
          </w:tcPr>
          <w:p w14:paraId="4115A6A1" w14:textId="77777777" w:rsidR="008040E5" w:rsidRPr="00A16111" w:rsidRDefault="008040E5">
            <w:pPr>
              <w:pStyle w:val="TAC"/>
            </w:pPr>
          </w:p>
        </w:tc>
        <w:tc>
          <w:tcPr>
            <w:tcW w:w="77" w:type="dxa"/>
            <w:tcBorders>
              <w:top w:val="nil"/>
              <w:left w:val="nil"/>
              <w:bottom w:val="nil"/>
              <w:right w:val="single" w:sz="6" w:space="0" w:color="auto"/>
            </w:tcBorders>
          </w:tcPr>
          <w:p w14:paraId="76A64B8C" w14:textId="77777777" w:rsidR="008040E5" w:rsidRPr="00A16111" w:rsidRDefault="008040E5">
            <w:pPr>
              <w:pStyle w:val="TAC"/>
            </w:pPr>
          </w:p>
        </w:tc>
        <w:tc>
          <w:tcPr>
            <w:tcW w:w="77" w:type="dxa"/>
            <w:tcBorders>
              <w:top w:val="nil"/>
              <w:left w:val="nil"/>
              <w:bottom w:val="nil"/>
              <w:right w:val="nil"/>
            </w:tcBorders>
          </w:tcPr>
          <w:p w14:paraId="64AD2AA0" w14:textId="77777777" w:rsidR="008040E5" w:rsidRPr="00A16111" w:rsidRDefault="008040E5">
            <w:pPr>
              <w:pStyle w:val="TAC"/>
            </w:pPr>
          </w:p>
        </w:tc>
        <w:tc>
          <w:tcPr>
            <w:tcW w:w="77" w:type="dxa"/>
            <w:tcBorders>
              <w:top w:val="nil"/>
              <w:left w:val="nil"/>
              <w:bottom w:val="nil"/>
              <w:right w:val="nil"/>
            </w:tcBorders>
          </w:tcPr>
          <w:p w14:paraId="62492433" w14:textId="77777777" w:rsidR="008040E5" w:rsidRPr="00A16111" w:rsidRDefault="008040E5">
            <w:pPr>
              <w:pStyle w:val="TAC"/>
            </w:pPr>
          </w:p>
        </w:tc>
        <w:tc>
          <w:tcPr>
            <w:tcW w:w="77" w:type="dxa"/>
            <w:tcBorders>
              <w:top w:val="nil"/>
              <w:left w:val="nil"/>
              <w:bottom w:val="nil"/>
              <w:right w:val="nil"/>
            </w:tcBorders>
          </w:tcPr>
          <w:p w14:paraId="2AFE9DD5" w14:textId="77777777" w:rsidR="008040E5" w:rsidRPr="00A16111" w:rsidRDefault="008040E5">
            <w:pPr>
              <w:pStyle w:val="TAC"/>
            </w:pPr>
          </w:p>
        </w:tc>
        <w:tc>
          <w:tcPr>
            <w:tcW w:w="77" w:type="dxa"/>
            <w:tcBorders>
              <w:top w:val="nil"/>
              <w:left w:val="nil"/>
              <w:bottom w:val="nil"/>
              <w:right w:val="nil"/>
            </w:tcBorders>
          </w:tcPr>
          <w:p w14:paraId="04F9BE0A" w14:textId="77777777" w:rsidR="008040E5" w:rsidRPr="00A16111" w:rsidRDefault="008040E5">
            <w:pPr>
              <w:pStyle w:val="TAC"/>
            </w:pPr>
          </w:p>
        </w:tc>
        <w:tc>
          <w:tcPr>
            <w:tcW w:w="3451" w:type="dxa"/>
            <w:tcBorders>
              <w:top w:val="nil"/>
              <w:left w:val="nil"/>
              <w:bottom w:val="nil"/>
              <w:right w:val="nil"/>
            </w:tcBorders>
          </w:tcPr>
          <w:p w14:paraId="7BFC27F2" w14:textId="77777777" w:rsidR="008040E5" w:rsidRPr="00A16111" w:rsidRDefault="008040E5">
            <w:pPr>
              <w:pStyle w:val="TAC"/>
            </w:pPr>
          </w:p>
        </w:tc>
      </w:tr>
      <w:tr w:rsidR="008040E5" w14:paraId="6FE8FE8D" w14:textId="77777777">
        <w:trPr>
          <w:trHeight w:hRule="exact" w:val="60"/>
          <w:jc w:val="center"/>
        </w:trPr>
        <w:tc>
          <w:tcPr>
            <w:tcW w:w="918" w:type="dxa"/>
            <w:tcBorders>
              <w:top w:val="nil"/>
              <w:left w:val="nil"/>
              <w:bottom w:val="nil"/>
              <w:right w:val="nil"/>
            </w:tcBorders>
          </w:tcPr>
          <w:p w14:paraId="67EE56F8" w14:textId="77777777" w:rsidR="008040E5" w:rsidRPr="00A16111" w:rsidRDefault="008040E5">
            <w:pPr>
              <w:pStyle w:val="TAC"/>
            </w:pPr>
          </w:p>
        </w:tc>
        <w:tc>
          <w:tcPr>
            <w:tcW w:w="636" w:type="dxa"/>
            <w:tcBorders>
              <w:top w:val="nil"/>
              <w:left w:val="nil"/>
              <w:bottom w:val="nil"/>
              <w:right w:val="nil"/>
            </w:tcBorders>
          </w:tcPr>
          <w:p w14:paraId="3D8B5A96" w14:textId="77777777" w:rsidR="008040E5" w:rsidRPr="00A16111" w:rsidRDefault="008040E5">
            <w:pPr>
              <w:pStyle w:val="TAC"/>
            </w:pPr>
          </w:p>
        </w:tc>
        <w:tc>
          <w:tcPr>
            <w:tcW w:w="262" w:type="dxa"/>
            <w:tcBorders>
              <w:top w:val="nil"/>
              <w:left w:val="nil"/>
              <w:bottom w:val="nil"/>
              <w:right w:val="nil"/>
            </w:tcBorders>
          </w:tcPr>
          <w:p w14:paraId="261EF4F3" w14:textId="77777777" w:rsidR="008040E5" w:rsidRPr="00A16111" w:rsidRDefault="008040E5">
            <w:pPr>
              <w:pStyle w:val="TAC"/>
            </w:pPr>
          </w:p>
        </w:tc>
        <w:tc>
          <w:tcPr>
            <w:tcW w:w="393" w:type="dxa"/>
            <w:tcBorders>
              <w:top w:val="nil"/>
              <w:left w:val="single" w:sz="6" w:space="0" w:color="auto"/>
              <w:bottom w:val="nil"/>
              <w:right w:val="nil"/>
            </w:tcBorders>
          </w:tcPr>
          <w:p w14:paraId="0CA7DA8F" w14:textId="77777777" w:rsidR="008040E5" w:rsidRPr="00A16111" w:rsidRDefault="008040E5">
            <w:pPr>
              <w:pStyle w:val="TAC"/>
            </w:pPr>
          </w:p>
        </w:tc>
        <w:tc>
          <w:tcPr>
            <w:tcW w:w="393" w:type="dxa"/>
            <w:tcBorders>
              <w:top w:val="nil"/>
              <w:left w:val="nil"/>
              <w:bottom w:val="nil"/>
              <w:right w:val="nil"/>
            </w:tcBorders>
          </w:tcPr>
          <w:p w14:paraId="1E784FFB" w14:textId="77777777" w:rsidR="008040E5" w:rsidRPr="00A16111" w:rsidRDefault="008040E5">
            <w:pPr>
              <w:pStyle w:val="TAC"/>
            </w:pPr>
          </w:p>
        </w:tc>
        <w:tc>
          <w:tcPr>
            <w:tcW w:w="393" w:type="dxa"/>
            <w:tcBorders>
              <w:top w:val="nil"/>
              <w:left w:val="nil"/>
              <w:bottom w:val="nil"/>
              <w:right w:val="nil"/>
            </w:tcBorders>
          </w:tcPr>
          <w:p w14:paraId="08A11439" w14:textId="77777777" w:rsidR="008040E5" w:rsidRPr="00A16111" w:rsidRDefault="008040E5">
            <w:pPr>
              <w:pStyle w:val="TAC"/>
            </w:pPr>
          </w:p>
        </w:tc>
        <w:tc>
          <w:tcPr>
            <w:tcW w:w="393" w:type="dxa"/>
            <w:tcBorders>
              <w:top w:val="nil"/>
              <w:left w:val="nil"/>
              <w:bottom w:val="nil"/>
              <w:right w:val="nil"/>
            </w:tcBorders>
          </w:tcPr>
          <w:p w14:paraId="26917F7D" w14:textId="77777777" w:rsidR="008040E5" w:rsidRPr="00A16111" w:rsidRDefault="008040E5">
            <w:pPr>
              <w:pStyle w:val="TAC"/>
            </w:pPr>
          </w:p>
        </w:tc>
        <w:tc>
          <w:tcPr>
            <w:tcW w:w="393" w:type="dxa"/>
            <w:tcBorders>
              <w:top w:val="nil"/>
              <w:left w:val="nil"/>
              <w:bottom w:val="nil"/>
              <w:right w:val="nil"/>
            </w:tcBorders>
          </w:tcPr>
          <w:p w14:paraId="36D49B67" w14:textId="77777777" w:rsidR="008040E5" w:rsidRPr="00A16111" w:rsidRDefault="008040E5">
            <w:pPr>
              <w:pStyle w:val="TAC"/>
            </w:pPr>
          </w:p>
        </w:tc>
        <w:tc>
          <w:tcPr>
            <w:tcW w:w="393" w:type="dxa"/>
            <w:tcBorders>
              <w:top w:val="nil"/>
              <w:left w:val="nil"/>
              <w:bottom w:val="nil"/>
              <w:right w:val="nil"/>
            </w:tcBorders>
          </w:tcPr>
          <w:p w14:paraId="155A92B7" w14:textId="77777777" w:rsidR="008040E5" w:rsidRPr="00A16111" w:rsidRDefault="008040E5">
            <w:pPr>
              <w:pStyle w:val="TAC"/>
            </w:pPr>
          </w:p>
        </w:tc>
        <w:tc>
          <w:tcPr>
            <w:tcW w:w="393" w:type="dxa"/>
            <w:tcBorders>
              <w:top w:val="nil"/>
              <w:left w:val="nil"/>
              <w:bottom w:val="nil"/>
              <w:right w:val="nil"/>
            </w:tcBorders>
          </w:tcPr>
          <w:p w14:paraId="4EBB3738" w14:textId="77777777" w:rsidR="008040E5" w:rsidRPr="00A16111" w:rsidRDefault="008040E5">
            <w:pPr>
              <w:pStyle w:val="TAC"/>
            </w:pPr>
          </w:p>
        </w:tc>
        <w:tc>
          <w:tcPr>
            <w:tcW w:w="393" w:type="dxa"/>
            <w:tcBorders>
              <w:top w:val="nil"/>
              <w:left w:val="nil"/>
              <w:bottom w:val="nil"/>
              <w:right w:val="single" w:sz="6" w:space="0" w:color="auto"/>
            </w:tcBorders>
          </w:tcPr>
          <w:p w14:paraId="7F4236C8" w14:textId="77777777" w:rsidR="008040E5" w:rsidRPr="00A16111" w:rsidRDefault="008040E5">
            <w:pPr>
              <w:pStyle w:val="TAC"/>
            </w:pPr>
          </w:p>
        </w:tc>
        <w:tc>
          <w:tcPr>
            <w:tcW w:w="77" w:type="dxa"/>
            <w:tcBorders>
              <w:top w:val="nil"/>
              <w:left w:val="nil"/>
              <w:bottom w:val="nil"/>
              <w:right w:val="nil"/>
            </w:tcBorders>
          </w:tcPr>
          <w:p w14:paraId="2A3C95E3" w14:textId="77777777" w:rsidR="008040E5" w:rsidRPr="00A16111" w:rsidRDefault="008040E5">
            <w:pPr>
              <w:pStyle w:val="TAC"/>
            </w:pPr>
          </w:p>
        </w:tc>
        <w:tc>
          <w:tcPr>
            <w:tcW w:w="77" w:type="dxa"/>
            <w:tcBorders>
              <w:top w:val="nil"/>
              <w:left w:val="nil"/>
              <w:bottom w:val="nil"/>
              <w:right w:val="nil"/>
            </w:tcBorders>
          </w:tcPr>
          <w:p w14:paraId="714EE96C" w14:textId="77777777" w:rsidR="008040E5" w:rsidRPr="00A16111" w:rsidRDefault="008040E5">
            <w:pPr>
              <w:pStyle w:val="TAC"/>
            </w:pPr>
          </w:p>
        </w:tc>
        <w:tc>
          <w:tcPr>
            <w:tcW w:w="77" w:type="dxa"/>
            <w:tcBorders>
              <w:top w:val="nil"/>
              <w:left w:val="nil"/>
              <w:bottom w:val="nil"/>
              <w:right w:val="nil"/>
            </w:tcBorders>
          </w:tcPr>
          <w:p w14:paraId="7B5DCAC5" w14:textId="77777777" w:rsidR="008040E5" w:rsidRPr="00A16111" w:rsidRDefault="008040E5">
            <w:pPr>
              <w:pStyle w:val="TAC"/>
            </w:pPr>
          </w:p>
        </w:tc>
        <w:tc>
          <w:tcPr>
            <w:tcW w:w="77" w:type="dxa"/>
            <w:tcBorders>
              <w:top w:val="nil"/>
              <w:left w:val="nil"/>
              <w:bottom w:val="nil"/>
              <w:right w:val="nil"/>
            </w:tcBorders>
          </w:tcPr>
          <w:p w14:paraId="5838CF31" w14:textId="77777777" w:rsidR="008040E5" w:rsidRPr="00A16111" w:rsidRDefault="008040E5">
            <w:pPr>
              <w:pStyle w:val="TAC"/>
            </w:pPr>
          </w:p>
        </w:tc>
        <w:tc>
          <w:tcPr>
            <w:tcW w:w="113" w:type="dxa"/>
            <w:tcBorders>
              <w:top w:val="nil"/>
              <w:left w:val="nil"/>
              <w:bottom w:val="nil"/>
              <w:right w:val="nil"/>
            </w:tcBorders>
          </w:tcPr>
          <w:p w14:paraId="16716CBC" w14:textId="77777777" w:rsidR="008040E5" w:rsidRPr="00A16111" w:rsidRDefault="008040E5">
            <w:pPr>
              <w:pStyle w:val="TAC"/>
            </w:pPr>
          </w:p>
        </w:tc>
        <w:tc>
          <w:tcPr>
            <w:tcW w:w="77" w:type="dxa"/>
            <w:tcBorders>
              <w:top w:val="nil"/>
              <w:left w:val="nil"/>
              <w:bottom w:val="nil"/>
              <w:right w:val="single" w:sz="6" w:space="0" w:color="auto"/>
            </w:tcBorders>
          </w:tcPr>
          <w:p w14:paraId="18652B49" w14:textId="77777777" w:rsidR="008040E5" w:rsidRPr="00A16111" w:rsidRDefault="008040E5">
            <w:pPr>
              <w:pStyle w:val="TAC"/>
            </w:pPr>
          </w:p>
        </w:tc>
        <w:tc>
          <w:tcPr>
            <w:tcW w:w="77" w:type="dxa"/>
            <w:tcBorders>
              <w:top w:val="nil"/>
              <w:left w:val="nil"/>
              <w:bottom w:val="nil"/>
              <w:right w:val="nil"/>
            </w:tcBorders>
          </w:tcPr>
          <w:p w14:paraId="7C3A51D4" w14:textId="77777777" w:rsidR="008040E5" w:rsidRPr="00A16111" w:rsidRDefault="008040E5">
            <w:pPr>
              <w:pStyle w:val="TAC"/>
            </w:pPr>
          </w:p>
        </w:tc>
        <w:tc>
          <w:tcPr>
            <w:tcW w:w="77" w:type="dxa"/>
            <w:tcBorders>
              <w:top w:val="nil"/>
              <w:left w:val="nil"/>
              <w:bottom w:val="nil"/>
              <w:right w:val="nil"/>
            </w:tcBorders>
          </w:tcPr>
          <w:p w14:paraId="646228B3" w14:textId="77777777" w:rsidR="008040E5" w:rsidRPr="00A16111" w:rsidRDefault="008040E5">
            <w:pPr>
              <w:pStyle w:val="TAC"/>
            </w:pPr>
          </w:p>
        </w:tc>
        <w:tc>
          <w:tcPr>
            <w:tcW w:w="77" w:type="dxa"/>
            <w:tcBorders>
              <w:top w:val="nil"/>
              <w:left w:val="nil"/>
              <w:bottom w:val="nil"/>
              <w:right w:val="nil"/>
            </w:tcBorders>
          </w:tcPr>
          <w:p w14:paraId="24C05071" w14:textId="77777777" w:rsidR="008040E5" w:rsidRPr="00A16111" w:rsidRDefault="008040E5">
            <w:pPr>
              <w:pStyle w:val="TAC"/>
            </w:pPr>
          </w:p>
        </w:tc>
        <w:tc>
          <w:tcPr>
            <w:tcW w:w="77" w:type="dxa"/>
            <w:tcBorders>
              <w:top w:val="nil"/>
              <w:left w:val="nil"/>
              <w:bottom w:val="nil"/>
              <w:right w:val="nil"/>
            </w:tcBorders>
          </w:tcPr>
          <w:p w14:paraId="00DACABC" w14:textId="77777777" w:rsidR="008040E5" w:rsidRPr="00A16111" w:rsidRDefault="008040E5">
            <w:pPr>
              <w:pStyle w:val="TAC"/>
            </w:pPr>
          </w:p>
        </w:tc>
        <w:tc>
          <w:tcPr>
            <w:tcW w:w="3451" w:type="dxa"/>
            <w:tcBorders>
              <w:top w:val="nil"/>
              <w:left w:val="nil"/>
              <w:bottom w:val="nil"/>
              <w:right w:val="nil"/>
            </w:tcBorders>
          </w:tcPr>
          <w:p w14:paraId="64A02CF1" w14:textId="77777777" w:rsidR="008040E5" w:rsidRDefault="008040E5">
            <w:pPr>
              <w:pStyle w:val="TAL"/>
              <w:rPr>
                <w:sz w:val="16"/>
              </w:rPr>
            </w:pPr>
          </w:p>
        </w:tc>
      </w:tr>
      <w:tr w:rsidR="008040E5" w14:paraId="380E7DD8" w14:textId="77777777">
        <w:trPr>
          <w:jc w:val="center"/>
        </w:trPr>
        <w:tc>
          <w:tcPr>
            <w:tcW w:w="918" w:type="dxa"/>
            <w:tcBorders>
              <w:top w:val="nil"/>
              <w:left w:val="nil"/>
              <w:bottom w:val="nil"/>
              <w:right w:val="nil"/>
            </w:tcBorders>
          </w:tcPr>
          <w:p w14:paraId="587A6D31" w14:textId="77777777" w:rsidR="008040E5" w:rsidRPr="00A16111" w:rsidRDefault="008040E5">
            <w:pPr>
              <w:pStyle w:val="TAC"/>
              <w:jc w:val="right"/>
            </w:pPr>
            <w:r w:rsidRPr="00A16111">
              <w:t>0 to</w:t>
            </w:r>
          </w:p>
        </w:tc>
        <w:tc>
          <w:tcPr>
            <w:tcW w:w="636" w:type="dxa"/>
            <w:tcBorders>
              <w:top w:val="nil"/>
              <w:left w:val="nil"/>
              <w:bottom w:val="nil"/>
              <w:right w:val="nil"/>
            </w:tcBorders>
          </w:tcPr>
          <w:p w14:paraId="6BBBE84F" w14:textId="77777777" w:rsidR="008040E5" w:rsidRPr="00A16111" w:rsidRDefault="008040E5">
            <w:pPr>
              <w:pStyle w:val="TAC"/>
              <w:jc w:val="left"/>
            </w:pPr>
            <w:r w:rsidRPr="00A16111">
              <w:t>143</w:t>
            </w:r>
          </w:p>
        </w:tc>
        <w:tc>
          <w:tcPr>
            <w:tcW w:w="262" w:type="dxa"/>
            <w:tcBorders>
              <w:top w:val="nil"/>
              <w:left w:val="nil"/>
              <w:bottom w:val="nil"/>
              <w:right w:val="nil"/>
            </w:tcBorders>
          </w:tcPr>
          <w:p w14:paraId="22CC140A" w14:textId="77777777" w:rsidR="008040E5" w:rsidRPr="00A16111" w:rsidRDefault="008040E5">
            <w:pPr>
              <w:pStyle w:val="TAC"/>
            </w:pPr>
          </w:p>
        </w:tc>
        <w:tc>
          <w:tcPr>
            <w:tcW w:w="393" w:type="dxa"/>
            <w:tcBorders>
              <w:top w:val="nil"/>
              <w:left w:val="nil"/>
              <w:bottom w:val="nil"/>
              <w:right w:val="nil"/>
            </w:tcBorders>
          </w:tcPr>
          <w:p w14:paraId="0A29887F" w14:textId="77777777" w:rsidR="008040E5" w:rsidRPr="00A16111" w:rsidRDefault="008040E5">
            <w:pPr>
              <w:pStyle w:val="TAC"/>
            </w:pPr>
            <w:r w:rsidRPr="00A16111">
              <w:t>.</w:t>
            </w:r>
          </w:p>
        </w:tc>
        <w:tc>
          <w:tcPr>
            <w:tcW w:w="393" w:type="dxa"/>
            <w:tcBorders>
              <w:top w:val="nil"/>
              <w:left w:val="nil"/>
              <w:bottom w:val="nil"/>
              <w:right w:val="nil"/>
            </w:tcBorders>
          </w:tcPr>
          <w:p w14:paraId="766620D6" w14:textId="77777777" w:rsidR="008040E5" w:rsidRPr="00A16111" w:rsidRDefault="008040E5">
            <w:pPr>
              <w:pStyle w:val="TAC"/>
            </w:pPr>
            <w:r w:rsidRPr="00A16111">
              <w:t>.</w:t>
            </w:r>
          </w:p>
        </w:tc>
        <w:tc>
          <w:tcPr>
            <w:tcW w:w="393" w:type="dxa"/>
            <w:tcBorders>
              <w:top w:val="nil"/>
              <w:left w:val="nil"/>
              <w:bottom w:val="nil"/>
              <w:right w:val="nil"/>
            </w:tcBorders>
          </w:tcPr>
          <w:p w14:paraId="4706B47E" w14:textId="77777777" w:rsidR="008040E5" w:rsidRPr="00A16111" w:rsidRDefault="008040E5">
            <w:pPr>
              <w:pStyle w:val="TAC"/>
            </w:pPr>
            <w:r w:rsidRPr="00A16111">
              <w:t>.</w:t>
            </w:r>
          </w:p>
        </w:tc>
        <w:tc>
          <w:tcPr>
            <w:tcW w:w="393" w:type="dxa"/>
            <w:tcBorders>
              <w:top w:val="nil"/>
              <w:left w:val="nil"/>
              <w:bottom w:val="nil"/>
              <w:right w:val="nil"/>
            </w:tcBorders>
          </w:tcPr>
          <w:p w14:paraId="67471E43" w14:textId="77777777" w:rsidR="008040E5" w:rsidRPr="00A16111" w:rsidRDefault="008040E5">
            <w:pPr>
              <w:pStyle w:val="TAC"/>
            </w:pPr>
            <w:r w:rsidRPr="00A16111">
              <w:t>.</w:t>
            </w:r>
          </w:p>
        </w:tc>
        <w:tc>
          <w:tcPr>
            <w:tcW w:w="393" w:type="dxa"/>
            <w:tcBorders>
              <w:top w:val="nil"/>
              <w:left w:val="nil"/>
              <w:bottom w:val="nil"/>
              <w:right w:val="nil"/>
            </w:tcBorders>
          </w:tcPr>
          <w:p w14:paraId="2E60DE09" w14:textId="77777777" w:rsidR="008040E5" w:rsidRPr="00A16111" w:rsidRDefault="008040E5">
            <w:pPr>
              <w:pStyle w:val="TAC"/>
            </w:pPr>
            <w:r w:rsidRPr="00A16111">
              <w:t>.</w:t>
            </w:r>
          </w:p>
        </w:tc>
        <w:tc>
          <w:tcPr>
            <w:tcW w:w="393" w:type="dxa"/>
            <w:tcBorders>
              <w:top w:val="nil"/>
              <w:left w:val="nil"/>
              <w:bottom w:val="nil"/>
              <w:right w:val="nil"/>
            </w:tcBorders>
          </w:tcPr>
          <w:p w14:paraId="5532D61C" w14:textId="77777777" w:rsidR="008040E5" w:rsidRPr="00A16111" w:rsidRDefault="008040E5">
            <w:pPr>
              <w:pStyle w:val="TAC"/>
            </w:pPr>
            <w:r w:rsidRPr="00A16111">
              <w:t>.</w:t>
            </w:r>
          </w:p>
        </w:tc>
        <w:tc>
          <w:tcPr>
            <w:tcW w:w="393" w:type="dxa"/>
            <w:tcBorders>
              <w:top w:val="nil"/>
              <w:left w:val="nil"/>
              <w:bottom w:val="nil"/>
              <w:right w:val="nil"/>
            </w:tcBorders>
          </w:tcPr>
          <w:p w14:paraId="1A4CDE05" w14:textId="77777777" w:rsidR="008040E5" w:rsidRPr="00A16111" w:rsidRDefault="008040E5">
            <w:pPr>
              <w:pStyle w:val="TAC"/>
            </w:pPr>
            <w:r w:rsidRPr="00A16111">
              <w:t>.</w:t>
            </w:r>
          </w:p>
        </w:tc>
        <w:tc>
          <w:tcPr>
            <w:tcW w:w="393" w:type="dxa"/>
            <w:tcBorders>
              <w:top w:val="nil"/>
              <w:left w:val="nil"/>
              <w:bottom w:val="nil"/>
              <w:right w:val="nil"/>
            </w:tcBorders>
          </w:tcPr>
          <w:p w14:paraId="11EE243C" w14:textId="77777777" w:rsidR="008040E5" w:rsidRPr="00A16111" w:rsidRDefault="008040E5">
            <w:pPr>
              <w:pStyle w:val="TAC"/>
            </w:pPr>
            <w:r w:rsidRPr="00A16111">
              <w:t>.</w:t>
            </w:r>
          </w:p>
        </w:tc>
        <w:tc>
          <w:tcPr>
            <w:tcW w:w="77" w:type="dxa"/>
            <w:tcBorders>
              <w:top w:val="nil"/>
              <w:left w:val="nil"/>
              <w:bottom w:val="nil"/>
              <w:right w:val="nil"/>
            </w:tcBorders>
          </w:tcPr>
          <w:p w14:paraId="77F0D109" w14:textId="77777777" w:rsidR="008040E5" w:rsidRPr="00A16111" w:rsidRDefault="008040E5">
            <w:pPr>
              <w:pStyle w:val="TAC"/>
            </w:pPr>
          </w:p>
        </w:tc>
        <w:tc>
          <w:tcPr>
            <w:tcW w:w="77" w:type="dxa"/>
            <w:tcBorders>
              <w:top w:val="nil"/>
              <w:left w:val="nil"/>
              <w:bottom w:val="nil"/>
              <w:right w:val="nil"/>
            </w:tcBorders>
          </w:tcPr>
          <w:p w14:paraId="6C902BCC" w14:textId="77777777" w:rsidR="008040E5" w:rsidRPr="00A16111" w:rsidRDefault="008040E5">
            <w:pPr>
              <w:pStyle w:val="TAC"/>
            </w:pPr>
          </w:p>
        </w:tc>
        <w:tc>
          <w:tcPr>
            <w:tcW w:w="77" w:type="dxa"/>
            <w:tcBorders>
              <w:top w:val="nil"/>
              <w:left w:val="nil"/>
              <w:bottom w:val="nil"/>
              <w:right w:val="nil"/>
            </w:tcBorders>
          </w:tcPr>
          <w:p w14:paraId="71ED0FBE" w14:textId="77777777" w:rsidR="008040E5" w:rsidRPr="00A16111" w:rsidRDefault="008040E5">
            <w:pPr>
              <w:pStyle w:val="TAC"/>
            </w:pPr>
          </w:p>
        </w:tc>
        <w:tc>
          <w:tcPr>
            <w:tcW w:w="77" w:type="dxa"/>
            <w:tcBorders>
              <w:top w:val="nil"/>
              <w:left w:val="nil"/>
              <w:bottom w:val="nil"/>
              <w:right w:val="nil"/>
            </w:tcBorders>
          </w:tcPr>
          <w:p w14:paraId="2E81D5C0" w14:textId="77777777" w:rsidR="008040E5" w:rsidRPr="00A16111" w:rsidRDefault="008040E5">
            <w:pPr>
              <w:pStyle w:val="TAC"/>
            </w:pPr>
          </w:p>
        </w:tc>
        <w:tc>
          <w:tcPr>
            <w:tcW w:w="113" w:type="dxa"/>
            <w:tcBorders>
              <w:top w:val="nil"/>
              <w:left w:val="nil"/>
              <w:bottom w:val="nil"/>
              <w:right w:val="nil"/>
            </w:tcBorders>
          </w:tcPr>
          <w:p w14:paraId="45F1E59D" w14:textId="77777777" w:rsidR="008040E5" w:rsidRPr="00A16111" w:rsidRDefault="008040E5">
            <w:pPr>
              <w:pStyle w:val="TAC"/>
            </w:pPr>
          </w:p>
        </w:tc>
        <w:tc>
          <w:tcPr>
            <w:tcW w:w="77" w:type="dxa"/>
            <w:tcBorders>
              <w:top w:val="nil"/>
              <w:left w:val="nil"/>
              <w:bottom w:val="nil"/>
              <w:right w:val="single" w:sz="6" w:space="0" w:color="auto"/>
            </w:tcBorders>
          </w:tcPr>
          <w:p w14:paraId="6C02A115" w14:textId="77777777" w:rsidR="008040E5" w:rsidRPr="00A16111" w:rsidRDefault="008040E5">
            <w:pPr>
              <w:pStyle w:val="TAC"/>
            </w:pPr>
          </w:p>
        </w:tc>
        <w:tc>
          <w:tcPr>
            <w:tcW w:w="77" w:type="dxa"/>
            <w:tcBorders>
              <w:top w:val="single" w:sz="6" w:space="0" w:color="auto"/>
              <w:left w:val="nil"/>
              <w:bottom w:val="nil"/>
              <w:right w:val="nil"/>
            </w:tcBorders>
          </w:tcPr>
          <w:p w14:paraId="3BEA95CB" w14:textId="77777777" w:rsidR="008040E5" w:rsidRPr="00A16111" w:rsidRDefault="008040E5">
            <w:pPr>
              <w:pStyle w:val="TAC"/>
            </w:pPr>
          </w:p>
        </w:tc>
        <w:tc>
          <w:tcPr>
            <w:tcW w:w="77" w:type="dxa"/>
            <w:tcBorders>
              <w:top w:val="single" w:sz="6" w:space="0" w:color="auto"/>
              <w:left w:val="nil"/>
              <w:bottom w:val="nil"/>
              <w:right w:val="nil"/>
            </w:tcBorders>
          </w:tcPr>
          <w:p w14:paraId="31816DA1" w14:textId="77777777" w:rsidR="008040E5" w:rsidRPr="00A16111" w:rsidRDefault="008040E5">
            <w:pPr>
              <w:pStyle w:val="TAC"/>
            </w:pPr>
          </w:p>
        </w:tc>
        <w:tc>
          <w:tcPr>
            <w:tcW w:w="77" w:type="dxa"/>
            <w:tcBorders>
              <w:top w:val="single" w:sz="6" w:space="0" w:color="auto"/>
              <w:left w:val="nil"/>
              <w:bottom w:val="nil"/>
              <w:right w:val="nil"/>
            </w:tcBorders>
          </w:tcPr>
          <w:p w14:paraId="4D578E02" w14:textId="77777777" w:rsidR="008040E5" w:rsidRPr="00A16111" w:rsidRDefault="008040E5">
            <w:pPr>
              <w:pStyle w:val="TAC"/>
            </w:pPr>
          </w:p>
        </w:tc>
        <w:tc>
          <w:tcPr>
            <w:tcW w:w="77" w:type="dxa"/>
            <w:tcBorders>
              <w:top w:val="single" w:sz="6" w:space="0" w:color="auto"/>
              <w:left w:val="nil"/>
              <w:bottom w:val="nil"/>
              <w:right w:val="nil"/>
            </w:tcBorders>
          </w:tcPr>
          <w:p w14:paraId="32EFB85F" w14:textId="77777777" w:rsidR="008040E5" w:rsidRPr="00A16111" w:rsidRDefault="008040E5">
            <w:pPr>
              <w:pStyle w:val="TAC"/>
            </w:pPr>
          </w:p>
        </w:tc>
        <w:tc>
          <w:tcPr>
            <w:tcW w:w="3451" w:type="dxa"/>
            <w:tcBorders>
              <w:top w:val="nil"/>
              <w:left w:val="nil"/>
              <w:bottom w:val="nil"/>
              <w:right w:val="nil"/>
            </w:tcBorders>
          </w:tcPr>
          <w:p w14:paraId="3180DF97" w14:textId="77777777" w:rsidR="008040E5" w:rsidRDefault="008040E5">
            <w:pPr>
              <w:pStyle w:val="TAL"/>
            </w:pPr>
            <w:r>
              <w:t>TP-UD</w:t>
            </w:r>
          </w:p>
        </w:tc>
      </w:tr>
      <w:tr w:rsidR="008040E5" w14:paraId="6EEC37AF" w14:textId="77777777">
        <w:trPr>
          <w:jc w:val="center"/>
        </w:trPr>
        <w:tc>
          <w:tcPr>
            <w:tcW w:w="918" w:type="dxa"/>
            <w:tcBorders>
              <w:top w:val="nil"/>
              <w:left w:val="nil"/>
              <w:bottom w:val="nil"/>
              <w:right w:val="nil"/>
            </w:tcBorders>
          </w:tcPr>
          <w:p w14:paraId="1EFEA714" w14:textId="77777777" w:rsidR="008040E5" w:rsidRPr="00A16111" w:rsidRDefault="008040E5">
            <w:pPr>
              <w:pStyle w:val="TAC"/>
            </w:pPr>
          </w:p>
        </w:tc>
        <w:tc>
          <w:tcPr>
            <w:tcW w:w="636" w:type="dxa"/>
            <w:tcBorders>
              <w:top w:val="nil"/>
              <w:left w:val="nil"/>
              <w:bottom w:val="nil"/>
              <w:right w:val="nil"/>
            </w:tcBorders>
          </w:tcPr>
          <w:p w14:paraId="2A5C7B6A" w14:textId="77777777" w:rsidR="008040E5" w:rsidRPr="00A16111" w:rsidRDefault="008040E5">
            <w:pPr>
              <w:pStyle w:val="TAC"/>
            </w:pPr>
          </w:p>
        </w:tc>
        <w:tc>
          <w:tcPr>
            <w:tcW w:w="262" w:type="dxa"/>
            <w:tcBorders>
              <w:top w:val="nil"/>
              <w:left w:val="nil"/>
              <w:bottom w:val="nil"/>
              <w:right w:val="nil"/>
            </w:tcBorders>
          </w:tcPr>
          <w:p w14:paraId="38F7607C" w14:textId="77777777" w:rsidR="008040E5" w:rsidRPr="00A16111" w:rsidRDefault="008040E5">
            <w:pPr>
              <w:pStyle w:val="TAC"/>
            </w:pPr>
          </w:p>
        </w:tc>
        <w:tc>
          <w:tcPr>
            <w:tcW w:w="393" w:type="dxa"/>
            <w:tcBorders>
              <w:top w:val="nil"/>
              <w:left w:val="single" w:sz="6" w:space="0" w:color="auto"/>
              <w:bottom w:val="single" w:sz="6" w:space="0" w:color="auto"/>
              <w:right w:val="nil"/>
            </w:tcBorders>
          </w:tcPr>
          <w:p w14:paraId="053D39C3" w14:textId="77777777" w:rsidR="008040E5" w:rsidRPr="00A16111" w:rsidRDefault="008040E5">
            <w:pPr>
              <w:pStyle w:val="TAC"/>
            </w:pPr>
          </w:p>
        </w:tc>
        <w:tc>
          <w:tcPr>
            <w:tcW w:w="393" w:type="dxa"/>
            <w:tcBorders>
              <w:top w:val="nil"/>
              <w:left w:val="nil"/>
              <w:bottom w:val="nil"/>
              <w:right w:val="nil"/>
            </w:tcBorders>
          </w:tcPr>
          <w:p w14:paraId="18DD909C" w14:textId="77777777" w:rsidR="008040E5" w:rsidRPr="00A16111" w:rsidRDefault="008040E5">
            <w:pPr>
              <w:pStyle w:val="TAC"/>
            </w:pPr>
          </w:p>
        </w:tc>
        <w:tc>
          <w:tcPr>
            <w:tcW w:w="393" w:type="dxa"/>
            <w:tcBorders>
              <w:top w:val="nil"/>
              <w:left w:val="nil"/>
              <w:bottom w:val="nil"/>
              <w:right w:val="nil"/>
            </w:tcBorders>
          </w:tcPr>
          <w:p w14:paraId="07016EF1" w14:textId="77777777" w:rsidR="008040E5" w:rsidRPr="00A16111" w:rsidRDefault="008040E5">
            <w:pPr>
              <w:pStyle w:val="TAC"/>
            </w:pPr>
          </w:p>
        </w:tc>
        <w:tc>
          <w:tcPr>
            <w:tcW w:w="393" w:type="dxa"/>
            <w:tcBorders>
              <w:top w:val="nil"/>
              <w:left w:val="nil"/>
              <w:bottom w:val="nil"/>
              <w:right w:val="nil"/>
            </w:tcBorders>
          </w:tcPr>
          <w:p w14:paraId="5D09C4DA" w14:textId="77777777" w:rsidR="008040E5" w:rsidRPr="00A16111" w:rsidRDefault="008040E5">
            <w:pPr>
              <w:pStyle w:val="TAC"/>
            </w:pPr>
          </w:p>
        </w:tc>
        <w:tc>
          <w:tcPr>
            <w:tcW w:w="393" w:type="dxa"/>
            <w:tcBorders>
              <w:top w:val="nil"/>
              <w:left w:val="nil"/>
              <w:bottom w:val="nil"/>
              <w:right w:val="nil"/>
            </w:tcBorders>
          </w:tcPr>
          <w:p w14:paraId="5AD1CCF7" w14:textId="77777777" w:rsidR="008040E5" w:rsidRPr="00A16111" w:rsidRDefault="008040E5">
            <w:pPr>
              <w:pStyle w:val="TAC"/>
            </w:pPr>
          </w:p>
        </w:tc>
        <w:tc>
          <w:tcPr>
            <w:tcW w:w="393" w:type="dxa"/>
            <w:tcBorders>
              <w:top w:val="nil"/>
              <w:left w:val="nil"/>
              <w:bottom w:val="nil"/>
              <w:right w:val="nil"/>
            </w:tcBorders>
          </w:tcPr>
          <w:p w14:paraId="3DB0FD8B" w14:textId="77777777" w:rsidR="008040E5" w:rsidRPr="00A16111" w:rsidRDefault="008040E5">
            <w:pPr>
              <w:pStyle w:val="TAC"/>
            </w:pPr>
          </w:p>
        </w:tc>
        <w:tc>
          <w:tcPr>
            <w:tcW w:w="393" w:type="dxa"/>
            <w:tcBorders>
              <w:top w:val="nil"/>
              <w:left w:val="nil"/>
              <w:bottom w:val="nil"/>
              <w:right w:val="nil"/>
            </w:tcBorders>
          </w:tcPr>
          <w:p w14:paraId="49FB80DB" w14:textId="77777777" w:rsidR="008040E5" w:rsidRPr="00A16111" w:rsidRDefault="008040E5">
            <w:pPr>
              <w:pStyle w:val="TAC"/>
            </w:pPr>
          </w:p>
        </w:tc>
        <w:tc>
          <w:tcPr>
            <w:tcW w:w="393" w:type="dxa"/>
            <w:tcBorders>
              <w:top w:val="nil"/>
              <w:left w:val="nil"/>
              <w:bottom w:val="single" w:sz="6" w:space="0" w:color="auto"/>
              <w:right w:val="single" w:sz="6" w:space="0" w:color="auto"/>
            </w:tcBorders>
          </w:tcPr>
          <w:p w14:paraId="508B36B6" w14:textId="77777777" w:rsidR="008040E5" w:rsidRPr="00A16111" w:rsidRDefault="008040E5">
            <w:pPr>
              <w:pStyle w:val="TAC"/>
            </w:pPr>
          </w:p>
        </w:tc>
        <w:tc>
          <w:tcPr>
            <w:tcW w:w="77" w:type="dxa"/>
            <w:tcBorders>
              <w:top w:val="nil"/>
              <w:left w:val="nil"/>
              <w:bottom w:val="nil"/>
              <w:right w:val="nil"/>
            </w:tcBorders>
          </w:tcPr>
          <w:p w14:paraId="07BEC634" w14:textId="77777777" w:rsidR="008040E5" w:rsidRPr="00A16111" w:rsidRDefault="008040E5">
            <w:pPr>
              <w:pStyle w:val="TAC"/>
            </w:pPr>
          </w:p>
        </w:tc>
        <w:tc>
          <w:tcPr>
            <w:tcW w:w="77" w:type="dxa"/>
            <w:tcBorders>
              <w:top w:val="nil"/>
              <w:left w:val="nil"/>
              <w:bottom w:val="nil"/>
              <w:right w:val="nil"/>
            </w:tcBorders>
          </w:tcPr>
          <w:p w14:paraId="3CC66373" w14:textId="77777777" w:rsidR="008040E5" w:rsidRPr="00A16111" w:rsidRDefault="008040E5">
            <w:pPr>
              <w:pStyle w:val="TAC"/>
            </w:pPr>
          </w:p>
        </w:tc>
        <w:tc>
          <w:tcPr>
            <w:tcW w:w="77" w:type="dxa"/>
            <w:tcBorders>
              <w:top w:val="nil"/>
              <w:left w:val="nil"/>
              <w:bottom w:val="nil"/>
              <w:right w:val="nil"/>
            </w:tcBorders>
          </w:tcPr>
          <w:p w14:paraId="21E21336" w14:textId="77777777" w:rsidR="008040E5" w:rsidRPr="00A16111" w:rsidRDefault="008040E5">
            <w:pPr>
              <w:pStyle w:val="TAC"/>
            </w:pPr>
          </w:p>
        </w:tc>
        <w:tc>
          <w:tcPr>
            <w:tcW w:w="77" w:type="dxa"/>
            <w:tcBorders>
              <w:top w:val="nil"/>
              <w:left w:val="nil"/>
              <w:bottom w:val="nil"/>
              <w:right w:val="nil"/>
            </w:tcBorders>
          </w:tcPr>
          <w:p w14:paraId="7907CFB0" w14:textId="77777777" w:rsidR="008040E5" w:rsidRPr="00A16111" w:rsidRDefault="008040E5">
            <w:pPr>
              <w:pStyle w:val="TAC"/>
            </w:pPr>
          </w:p>
        </w:tc>
        <w:tc>
          <w:tcPr>
            <w:tcW w:w="113" w:type="dxa"/>
            <w:tcBorders>
              <w:top w:val="nil"/>
              <w:left w:val="nil"/>
              <w:bottom w:val="nil"/>
              <w:right w:val="nil"/>
            </w:tcBorders>
          </w:tcPr>
          <w:p w14:paraId="3BB7814F" w14:textId="77777777" w:rsidR="008040E5" w:rsidRPr="00A16111" w:rsidRDefault="008040E5">
            <w:pPr>
              <w:pStyle w:val="TAC"/>
            </w:pPr>
          </w:p>
        </w:tc>
        <w:tc>
          <w:tcPr>
            <w:tcW w:w="77" w:type="dxa"/>
            <w:tcBorders>
              <w:top w:val="nil"/>
              <w:left w:val="nil"/>
              <w:bottom w:val="nil"/>
              <w:right w:val="single" w:sz="6" w:space="0" w:color="auto"/>
            </w:tcBorders>
          </w:tcPr>
          <w:p w14:paraId="09E87C9C" w14:textId="77777777" w:rsidR="008040E5" w:rsidRPr="00A16111" w:rsidRDefault="008040E5">
            <w:pPr>
              <w:pStyle w:val="TAC"/>
            </w:pPr>
          </w:p>
        </w:tc>
        <w:tc>
          <w:tcPr>
            <w:tcW w:w="77" w:type="dxa"/>
            <w:tcBorders>
              <w:top w:val="nil"/>
              <w:left w:val="nil"/>
              <w:bottom w:val="nil"/>
              <w:right w:val="nil"/>
            </w:tcBorders>
          </w:tcPr>
          <w:p w14:paraId="37011608" w14:textId="77777777" w:rsidR="008040E5" w:rsidRPr="00A16111" w:rsidRDefault="008040E5">
            <w:pPr>
              <w:pStyle w:val="TAC"/>
            </w:pPr>
          </w:p>
        </w:tc>
        <w:tc>
          <w:tcPr>
            <w:tcW w:w="77" w:type="dxa"/>
            <w:tcBorders>
              <w:top w:val="nil"/>
              <w:left w:val="nil"/>
              <w:bottom w:val="nil"/>
              <w:right w:val="nil"/>
            </w:tcBorders>
          </w:tcPr>
          <w:p w14:paraId="3FB714F0" w14:textId="77777777" w:rsidR="008040E5" w:rsidRPr="00A16111" w:rsidRDefault="008040E5">
            <w:pPr>
              <w:pStyle w:val="TAC"/>
            </w:pPr>
          </w:p>
        </w:tc>
        <w:tc>
          <w:tcPr>
            <w:tcW w:w="77" w:type="dxa"/>
            <w:tcBorders>
              <w:top w:val="nil"/>
              <w:left w:val="nil"/>
              <w:bottom w:val="nil"/>
              <w:right w:val="nil"/>
            </w:tcBorders>
          </w:tcPr>
          <w:p w14:paraId="6DAB0178" w14:textId="77777777" w:rsidR="008040E5" w:rsidRPr="00A16111" w:rsidRDefault="008040E5">
            <w:pPr>
              <w:pStyle w:val="TAC"/>
            </w:pPr>
          </w:p>
        </w:tc>
        <w:tc>
          <w:tcPr>
            <w:tcW w:w="77" w:type="dxa"/>
            <w:tcBorders>
              <w:top w:val="nil"/>
              <w:left w:val="nil"/>
              <w:bottom w:val="nil"/>
              <w:right w:val="nil"/>
            </w:tcBorders>
          </w:tcPr>
          <w:p w14:paraId="546440F8" w14:textId="77777777" w:rsidR="008040E5" w:rsidRPr="00A16111" w:rsidRDefault="008040E5">
            <w:pPr>
              <w:pStyle w:val="TAC"/>
            </w:pPr>
          </w:p>
        </w:tc>
        <w:tc>
          <w:tcPr>
            <w:tcW w:w="3451" w:type="dxa"/>
            <w:tcBorders>
              <w:top w:val="nil"/>
              <w:left w:val="nil"/>
              <w:bottom w:val="nil"/>
              <w:right w:val="nil"/>
            </w:tcBorders>
          </w:tcPr>
          <w:p w14:paraId="251D44FC" w14:textId="77777777" w:rsidR="008040E5" w:rsidRDefault="008040E5">
            <w:pPr>
              <w:pStyle w:val="TAL"/>
            </w:pPr>
          </w:p>
        </w:tc>
      </w:tr>
      <w:tr w:rsidR="008040E5" w14:paraId="67856DC0" w14:textId="77777777">
        <w:trPr>
          <w:jc w:val="center"/>
        </w:trPr>
        <w:tc>
          <w:tcPr>
            <w:tcW w:w="918" w:type="dxa"/>
            <w:tcBorders>
              <w:top w:val="nil"/>
              <w:left w:val="nil"/>
              <w:bottom w:val="nil"/>
              <w:right w:val="nil"/>
            </w:tcBorders>
          </w:tcPr>
          <w:p w14:paraId="772120FE" w14:textId="77777777" w:rsidR="008040E5" w:rsidRPr="00A16111" w:rsidRDefault="008040E5">
            <w:pPr>
              <w:pStyle w:val="TAC"/>
            </w:pPr>
          </w:p>
        </w:tc>
        <w:tc>
          <w:tcPr>
            <w:tcW w:w="636" w:type="dxa"/>
            <w:tcBorders>
              <w:top w:val="nil"/>
              <w:left w:val="nil"/>
              <w:bottom w:val="nil"/>
              <w:right w:val="nil"/>
            </w:tcBorders>
          </w:tcPr>
          <w:p w14:paraId="4CFBAA2E" w14:textId="77777777" w:rsidR="008040E5" w:rsidRPr="00A16111" w:rsidRDefault="008040E5">
            <w:pPr>
              <w:pStyle w:val="TAC"/>
            </w:pPr>
          </w:p>
        </w:tc>
        <w:tc>
          <w:tcPr>
            <w:tcW w:w="262" w:type="dxa"/>
            <w:tcBorders>
              <w:top w:val="nil"/>
              <w:left w:val="nil"/>
              <w:bottom w:val="nil"/>
              <w:right w:val="nil"/>
            </w:tcBorders>
          </w:tcPr>
          <w:p w14:paraId="6DBC94EE" w14:textId="77777777" w:rsidR="008040E5" w:rsidRPr="00A16111" w:rsidRDefault="008040E5">
            <w:pPr>
              <w:pStyle w:val="TAC"/>
            </w:pPr>
          </w:p>
        </w:tc>
        <w:tc>
          <w:tcPr>
            <w:tcW w:w="393" w:type="dxa"/>
            <w:tcBorders>
              <w:top w:val="nil"/>
              <w:left w:val="single" w:sz="6" w:space="0" w:color="auto"/>
              <w:bottom w:val="nil"/>
              <w:right w:val="nil"/>
            </w:tcBorders>
          </w:tcPr>
          <w:p w14:paraId="76AA4FB7" w14:textId="77777777" w:rsidR="008040E5" w:rsidRPr="00A16111" w:rsidRDefault="008040E5">
            <w:pPr>
              <w:pStyle w:val="TAC"/>
            </w:pPr>
          </w:p>
        </w:tc>
        <w:tc>
          <w:tcPr>
            <w:tcW w:w="393" w:type="dxa"/>
            <w:tcBorders>
              <w:top w:val="nil"/>
              <w:left w:val="nil"/>
              <w:bottom w:val="nil"/>
              <w:right w:val="nil"/>
            </w:tcBorders>
          </w:tcPr>
          <w:p w14:paraId="7EC116FD" w14:textId="77777777" w:rsidR="008040E5" w:rsidRPr="00A16111" w:rsidRDefault="008040E5">
            <w:pPr>
              <w:pStyle w:val="TAC"/>
            </w:pPr>
          </w:p>
        </w:tc>
        <w:tc>
          <w:tcPr>
            <w:tcW w:w="393" w:type="dxa"/>
            <w:tcBorders>
              <w:top w:val="nil"/>
              <w:left w:val="nil"/>
              <w:bottom w:val="nil"/>
              <w:right w:val="nil"/>
            </w:tcBorders>
          </w:tcPr>
          <w:p w14:paraId="509BDD52" w14:textId="77777777" w:rsidR="008040E5" w:rsidRPr="00A16111" w:rsidRDefault="008040E5">
            <w:pPr>
              <w:pStyle w:val="TAC"/>
            </w:pPr>
          </w:p>
        </w:tc>
        <w:tc>
          <w:tcPr>
            <w:tcW w:w="393" w:type="dxa"/>
            <w:tcBorders>
              <w:top w:val="nil"/>
              <w:left w:val="nil"/>
              <w:bottom w:val="nil"/>
              <w:right w:val="nil"/>
            </w:tcBorders>
          </w:tcPr>
          <w:p w14:paraId="068684E9" w14:textId="77777777" w:rsidR="008040E5" w:rsidRPr="00A16111" w:rsidRDefault="008040E5">
            <w:pPr>
              <w:pStyle w:val="TAC"/>
            </w:pPr>
          </w:p>
        </w:tc>
        <w:tc>
          <w:tcPr>
            <w:tcW w:w="393" w:type="dxa"/>
            <w:tcBorders>
              <w:top w:val="nil"/>
              <w:left w:val="nil"/>
              <w:bottom w:val="nil"/>
              <w:right w:val="nil"/>
            </w:tcBorders>
          </w:tcPr>
          <w:p w14:paraId="71A58441" w14:textId="77777777" w:rsidR="008040E5" w:rsidRPr="00A16111" w:rsidRDefault="008040E5">
            <w:pPr>
              <w:pStyle w:val="TAC"/>
            </w:pPr>
          </w:p>
        </w:tc>
        <w:tc>
          <w:tcPr>
            <w:tcW w:w="393" w:type="dxa"/>
            <w:tcBorders>
              <w:top w:val="nil"/>
              <w:left w:val="nil"/>
              <w:bottom w:val="nil"/>
              <w:right w:val="nil"/>
            </w:tcBorders>
          </w:tcPr>
          <w:p w14:paraId="75CFB8DB" w14:textId="77777777" w:rsidR="008040E5" w:rsidRPr="00A16111" w:rsidRDefault="008040E5">
            <w:pPr>
              <w:pStyle w:val="TAC"/>
            </w:pPr>
          </w:p>
        </w:tc>
        <w:tc>
          <w:tcPr>
            <w:tcW w:w="393" w:type="dxa"/>
            <w:tcBorders>
              <w:top w:val="nil"/>
              <w:left w:val="nil"/>
              <w:bottom w:val="nil"/>
              <w:right w:val="nil"/>
            </w:tcBorders>
          </w:tcPr>
          <w:p w14:paraId="3CF3A484" w14:textId="77777777" w:rsidR="008040E5" w:rsidRPr="00A16111" w:rsidRDefault="008040E5">
            <w:pPr>
              <w:pStyle w:val="TAC"/>
            </w:pPr>
          </w:p>
        </w:tc>
        <w:tc>
          <w:tcPr>
            <w:tcW w:w="393" w:type="dxa"/>
            <w:tcBorders>
              <w:top w:val="nil"/>
              <w:left w:val="nil"/>
              <w:bottom w:val="nil"/>
              <w:right w:val="single" w:sz="6" w:space="0" w:color="auto"/>
            </w:tcBorders>
          </w:tcPr>
          <w:p w14:paraId="69FB38A3" w14:textId="77777777" w:rsidR="008040E5" w:rsidRPr="00A16111" w:rsidRDefault="008040E5">
            <w:pPr>
              <w:pStyle w:val="TAC"/>
            </w:pPr>
          </w:p>
        </w:tc>
        <w:tc>
          <w:tcPr>
            <w:tcW w:w="77" w:type="dxa"/>
            <w:tcBorders>
              <w:top w:val="nil"/>
              <w:left w:val="nil"/>
              <w:bottom w:val="nil"/>
              <w:right w:val="nil"/>
            </w:tcBorders>
          </w:tcPr>
          <w:p w14:paraId="65B8B980" w14:textId="77777777" w:rsidR="008040E5" w:rsidRPr="00A16111" w:rsidRDefault="008040E5">
            <w:pPr>
              <w:pStyle w:val="TAC"/>
            </w:pPr>
          </w:p>
        </w:tc>
        <w:tc>
          <w:tcPr>
            <w:tcW w:w="77" w:type="dxa"/>
            <w:tcBorders>
              <w:top w:val="nil"/>
              <w:left w:val="nil"/>
              <w:bottom w:val="nil"/>
              <w:right w:val="nil"/>
            </w:tcBorders>
          </w:tcPr>
          <w:p w14:paraId="7AB1601A" w14:textId="77777777" w:rsidR="008040E5" w:rsidRPr="00A16111" w:rsidRDefault="008040E5">
            <w:pPr>
              <w:pStyle w:val="TAC"/>
            </w:pPr>
          </w:p>
        </w:tc>
        <w:tc>
          <w:tcPr>
            <w:tcW w:w="77" w:type="dxa"/>
            <w:tcBorders>
              <w:top w:val="nil"/>
              <w:left w:val="nil"/>
              <w:bottom w:val="nil"/>
              <w:right w:val="nil"/>
            </w:tcBorders>
          </w:tcPr>
          <w:p w14:paraId="01C0C846" w14:textId="77777777" w:rsidR="008040E5" w:rsidRPr="00A16111" w:rsidRDefault="008040E5">
            <w:pPr>
              <w:pStyle w:val="TAC"/>
            </w:pPr>
          </w:p>
        </w:tc>
        <w:tc>
          <w:tcPr>
            <w:tcW w:w="77" w:type="dxa"/>
            <w:tcBorders>
              <w:top w:val="nil"/>
              <w:left w:val="nil"/>
              <w:bottom w:val="nil"/>
              <w:right w:val="nil"/>
            </w:tcBorders>
          </w:tcPr>
          <w:p w14:paraId="5BCFDE99" w14:textId="77777777" w:rsidR="008040E5" w:rsidRPr="00A16111" w:rsidRDefault="008040E5">
            <w:pPr>
              <w:pStyle w:val="TAC"/>
            </w:pPr>
          </w:p>
        </w:tc>
        <w:tc>
          <w:tcPr>
            <w:tcW w:w="113" w:type="dxa"/>
            <w:tcBorders>
              <w:top w:val="nil"/>
              <w:left w:val="nil"/>
              <w:bottom w:val="nil"/>
              <w:right w:val="nil"/>
            </w:tcBorders>
          </w:tcPr>
          <w:p w14:paraId="509B8420" w14:textId="77777777" w:rsidR="008040E5" w:rsidRPr="00A16111" w:rsidRDefault="008040E5">
            <w:pPr>
              <w:pStyle w:val="TAC"/>
            </w:pPr>
          </w:p>
        </w:tc>
        <w:tc>
          <w:tcPr>
            <w:tcW w:w="77" w:type="dxa"/>
            <w:tcBorders>
              <w:top w:val="nil"/>
              <w:left w:val="nil"/>
              <w:bottom w:val="nil"/>
              <w:right w:val="single" w:sz="6" w:space="0" w:color="auto"/>
            </w:tcBorders>
          </w:tcPr>
          <w:p w14:paraId="7928A9B8" w14:textId="77777777" w:rsidR="008040E5" w:rsidRPr="00A16111" w:rsidRDefault="008040E5">
            <w:pPr>
              <w:pStyle w:val="TAC"/>
            </w:pPr>
          </w:p>
        </w:tc>
        <w:tc>
          <w:tcPr>
            <w:tcW w:w="77" w:type="dxa"/>
            <w:tcBorders>
              <w:top w:val="nil"/>
              <w:left w:val="nil"/>
              <w:bottom w:val="nil"/>
              <w:right w:val="nil"/>
            </w:tcBorders>
          </w:tcPr>
          <w:p w14:paraId="2803FFD7" w14:textId="77777777" w:rsidR="008040E5" w:rsidRPr="00A16111" w:rsidRDefault="008040E5">
            <w:pPr>
              <w:pStyle w:val="TAC"/>
            </w:pPr>
          </w:p>
        </w:tc>
        <w:tc>
          <w:tcPr>
            <w:tcW w:w="77" w:type="dxa"/>
            <w:tcBorders>
              <w:top w:val="nil"/>
              <w:left w:val="nil"/>
              <w:bottom w:val="nil"/>
              <w:right w:val="nil"/>
            </w:tcBorders>
          </w:tcPr>
          <w:p w14:paraId="3C7AA8A8" w14:textId="77777777" w:rsidR="008040E5" w:rsidRPr="00A16111" w:rsidRDefault="008040E5">
            <w:pPr>
              <w:pStyle w:val="TAC"/>
            </w:pPr>
          </w:p>
        </w:tc>
        <w:tc>
          <w:tcPr>
            <w:tcW w:w="77" w:type="dxa"/>
            <w:tcBorders>
              <w:top w:val="nil"/>
              <w:left w:val="nil"/>
              <w:bottom w:val="nil"/>
              <w:right w:val="nil"/>
            </w:tcBorders>
          </w:tcPr>
          <w:p w14:paraId="48A50ECC" w14:textId="77777777" w:rsidR="008040E5" w:rsidRPr="00A16111" w:rsidRDefault="008040E5">
            <w:pPr>
              <w:pStyle w:val="TAC"/>
            </w:pPr>
          </w:p>
        </w:tc>
        <w:tc>
          <w:tcPr>
            <w:tcW w:w="77" w:type="dxa"/>
            <w:tcBorders>
              <w:top w:val="nil"/>
              <w:left w:val="nil"/>
              <w:bottom w:val="nil"/>
              <w:right w:val="nil"/>
            </w:tcBorders>
          </w:tcPr>
          <w:p w14:paraId="7F3572CF" w14:textId="77777777" w:rsidR="008040E5" w:rsidRPr="00A16111" w:rsidRDefault="008040E5">
            <w:pPr>
              <w:pStyle w:val="TAC"/>
            </w:pPr>
          </w:p>
        </w:tc>
        <w:tc>
          <w:tcPr>
            <w:tcW w:w="3451" w:type="dxa"/>
            <w:tcBorders>
              <w:top w:val="nil"/>
              <w:left w:val="nil"/>
              <w:bottom w:val="nil"/>
              <w:right w:val="nil"/>
            </w:tcBorders>
          </w:tcPr>
          <w:p w14:paraId="40827313" w14:textId="77777777" w:rsidR="008040E5" w:rsidRDefault="008040E5">
            <w:pPr>
              <w:pStyle w:val="TAL"/>
            </w:pPr>
          </w:p>
        </w:tc>
      </w:tr>
      <w:tr w:rsidR="008040E5" w14:paraId="778B1D8C" w14:textId="77777777">
        <w:trPr>
          <w:trHeight w:hRule="exact" w:val="60"/>
          <w:jc w:val="center"/>
        </w:trPr>
        <w:tc>
          <w:tcPr>
            <w:tcW w:w="918" w:type="dxa"/>
            <w:tcBorders>
              <w:top w:val="nil"/>
              <w:left w:val="nil"/>
              <w:bottom w:val="nil"/>
              <w:right w:val="nil"/>
            </w:tcBorders>
          </w:tcPr>
          <w:p w14:paraId="04D05464" w14:textId="77777777" w:rsidR="008040E5" w:rsidRPr="00A16111" w:rsidRDefault="008040E5">
            <w:pPr>
              <w:pStyle w:val="TAC"/>
            </w:pPr>
          </w:p>
        </w:tc>
        <w:tc>
          <w:tcPr>
            <w:tcW w:w="636" w:type="dxa"/>
            <w:tcBorders>
              <w:top w:val="nil"/>
              <w:left w:val="nil"/>
              <w:bottom w:val="nil"/>
              <w:right w:val="nil"/>
            </w:tcBorders>
          </w:tcPr>
          <w:p w14:paraId="47423A8C" w14:textId="77777777" w:rsidR="008040E5" w:rsidRPr="00A16111" w:rsidRDefault="008040E5">
            <w:pPr>
              <w:pStyle w:val="TAC"/>
            </w:pPr>
          </w:p>
        </w:tc>
        <w:tc>
          <w:tcPr>
            <w:tcW w:w="262" w:type="dxa"/>
            <w:tcBorders>
              <w:top w:val="nil"/>
              <w:left w:val="nil"/>
              <w:bottom w:val="nil"/>
              <w:right w:val="nil"/>
            </w:tcBorders>
          </w:tcPr>
          <w:p w14:paraId="52CCEBDE" w14:textId="77777777" w:rsidR="008040E5" w:rsidRPr="00A16111" w:rsidRDefault="008040E5">
            <w:pPr>
              <w:pStyle w:val="TAC"/>
            </w:pPr>
          </w:p>
        </w:tc>
        <w:tc>
          <w:tcPr>
            <w:tcW w:w="393" w:type="dxa"/>
            <w:tcBorders>
              <w:top w:val="nil"/>
              <w:left w:val="single" w:sz="6" w:space="0" w:color="auto"/>
              <w:bottom w:val="single" w:sz="6" w:space="0" w:color="auto"/>
            </w:tcBorders>
          </w:tcPr>
          <w:p w14:paraId="1A8189C7" w14:textId="77777777" w:rsidR="008040E5" w:rsidRPr="00A16111" w:rsidRDefault="008040E5">
            <w:pPr>
              <w:pStyle w:val="TAC"/>
            </w:pPr>
          </w:p>
        </w:tc>
        <w:tc>
          <w:tcPr>
            <w:tcW w:w="393" w:type="dxa"/>
            <w:tcBorders>
              <w:top w:val="nil"/>
            </w:tcBorders>
          </w:tcPr>
          <w:p w14:paraId="768F60DF" w14:textId="77777777" w:rsidR="008040E5" w:rsidRPr="00A16111" w:rsidRDefault="008040E5">
            <w:pPr>
              <w:pStyle w:val="TAC"/>
            </w:pPr>
          </w:p>
        </w:tc>
        <w:tc>
          <w:tcPr>
            <w:tcW w:w="393" w:type="dxa"/>
            <w:tcBorders>
              <w:top w:val="nil"/>
            </w:tcBorders>
          </w:tcPr>
          <w:p w14:paraId="75843316" w14:textId="77777777" w:rsidR="008040E5" w:rsidRPr="00A16111" w:rsidRDefault="008040E5">
            <w:pPr>
              <w:pStyle w:val="TAC"/>
            </w:pPr>
          </w:p>
        </w:tc>
        <w:tc>
          <w:tcPr>
            <w:tcW w:w="393" w:type="dxa"/>
            <w:tcBorders>
              <w:top w:val="nil"/>
            </w:tcBorders>
          </w:tcPr>
          <w:p w14:paraId="6BA8B85E" w14:textId="77777777" w:rsidR="008040E5" w:rsidRPr="00A16111" w:rsidRDefault="008040E5">
            <w:pPr>
              <w:pStyle w:val="TAC"/>
            </w:pPr>
          </w:p>
        </w:tc>
        <w:tc>
          <w:tcPr>
            <w:tcW w:w="393" w:type="dxa"/>
            <w:tcBorders>
              <w:top w:val="nil"/>
            </w:tcBorders>
          </w:tcPr>
          <w:p w14:paraId="42B5E536" w14:textId="77777777" w:rsidR="008040E5" w:rsidRPr="00A16111" w:rsidRDefault="008040E5">
            <w:pPr>
              <w:pStyle w:val="TAC"/>
            </w:pPr>
          </w:p>
        </w:tc>
        <w:tc>
          <w:tcPr>
            <w:tcW w:w="393" w:type="dxa"/>
            <w:tcBorders>
              <w:top w:val="nil"/>
            </w:tcBorders>
          </w:tcPr>
          <w:p w14:paraId="57271438" w14:textId="77777777" w:rsidR="008040E5" w:rsidRPr="00A16111" w:rsidRDefault="008040E5">
            <w:pPr>
              <w:pStyle w:val="TAC"/>
            </w:pPr>
          </w:p>
        </w:tc>
        <w:tc>
          <w:tcPr>
            <w:tcW w:w="393" w:type="dxa"/>
            <w:tcBorders>
              <w:top w:val="nil"/>
            </w:tcBorders>
          </w:tcPr>
          <w:p w14:paraId="113F8CC0" w14:textId="77777777" w:rsidR="008040E5" w:rsidRPr="00A16111" w:rsidRDefault="008040E5">
            <w:pPr>
              <w:pStyle w:val="TAC"/>
            </w:pPr>
          </w:p>
        </w:tc>
        <w:tc>
          <w:tcPr>
            <w:tcW w:w="393" w:type="dxa"/>
            <w:tcBorders>
              <w:top w:val="nil"/>
              <w:bottom w:val="single" w:sz="6" w:space="0" w:color="auto"/>
              <w:right w:val="single" w:sz="6" w:space="0" w:color="auto"/>
            </w:tcBorders>
          </w:tcPr>
          <w:p w14:paraId="4E076483" w14:textId="77777777" w:rsidR="008040E5" w:rsidRPr="00A16111" w:rsidRDefault="008040E5">
            <w:pPr>
              <w:pStyle w:val="TAC"/>
            </w:pPr>
          </w:p>
        </w:tc>
        <w:tc>
          <w:tcPr>
            <w:tcW w:w="77" w:type="dxa"/>
            <w:tcBorders>
              <w:top w:val="nil"/>
              <w:left w:val="nil"/>
              <w:bottom w:val="nil"/>
              <w:right w:val="nil"/>
            </w:tcBorders>
          </w:tcPr>
          <w:p w14:paraId="0CA7C95D" w14:textId="77777777" w:rsidR="008040E5" w:rsidRPr="00A16111" w:rsidRDefault="008040E5">
            <w:pPr>
              <w:pStyle w:val="TAC"/>
            </w:pPr>
          </w:p>
        </w:tc>
        <w:tc>
          <w:tcPr>
            <w:tcW w:w="77" w:type="dxa"/>
            <w:tcBorders>
              <w:top w:val="nil"/>
              <w:left w:val="nil"/>
              <w:bottom w:val="nil"/>
              <w:right w:val="nil"/>
            </w:tcBorders>
          </w:tcPr>
          <w:p w14:paraId="1BE4AB1C" w14:textId="77777777" w:rsidR="008040E5" w:rsidRPr="00A16111" w:rsidRDefault="008040E5">
            <w:pPr>
              <w:pStyle w:val="TAC"/>
            </w:pPr>
          </w:p>
        </w:tc>
        <w:tc>
          <w:tcPr>
            <w:tcW w:w="77" w:type="dxa"/>
            <w:tcBorders>
              <w:top w:val="nil"/>
              <w:left w:val="nil"/>
              <w:bottom w:val="nil"/>
              <w:right w:val="nil"/>
            </w:tcBorders>
          </w:tcPr>
          <w:p w14:paraId="2E851F19" w14:textId="77777777" w:rsidR="008040E5" w:rsidRPr="00A16111" w:rsidRDefault="008040E5">
            <w:pPr>
              <w:pStyle w:val="TAC"/>
            </w:pPr>
          </w:p>
        </w:tc>
        <w:tc>
          <w:tcPr>
            <w:tcW w:w="77" w:type="dxa"/>
            <w:tcBorders>
              <w:top w:val="nil"/>
              <w:left w:val="nil"/>
              <w:bottom w:val="nil"/>
              <w:right w:val="nil"/>
            </w:tcBorders>
          </w:tcPr>
          <w:p w14:paraId="4406D853" w14:textId="77777777" w:rsidR="008040E5" w:rsidRPr="00A16111" w:rsidRDefault="008040E5">
            <w:pPr>
              <w:pStyle w:val="TAC"/>
            </w:pPr>
          </w:p>
        </w:tc>
        <w:tc>
          <w:tcPr>
            <w:tcW w:w="113" w:type="dxa"/>
            <w:tcBorders>
              <w:top w:val="nil"/>
              <w:left w:val="nil"/>
              <w:bottom w:val="single" w:sz="6" w:space="0" w:color="auto"/>
              <w:right w:val="nil"/>
            </w:tcBorders>
          </w:tcPr>
          <w:p w14:paraId="55A5C49D" w14:textId="77777777" w:rsidR="008040E5" w:rsidRPr="00A16111" w:rsidRDefault="008040E5">
            <w:pPr>
              <w:pStyle w:val="TAC"/>
            </w:pPr>
          </w:p>
        </w:tc>
        <w:tc>
          <w:tcPr>
            <w:tcW w:w="77" w:type="dxa"/>
            <w:tcBorders>
              <w:top w:val="nil"/>
              <w:left w:val="nil"/>
              <w:bottom w:val="single" w:sz="6" w:space="0" w:color="auto"/>
              <w:right w:val="single" w:sz="6" w:space="0" w:color="auto"/>
            </w:tcBorders>
          </w:tcPr>
          <w:p w14:paraId="53749A6B" w14:textId="77777777" w:rsidR="008040E5" w:rsidRPr="00A16111" w:rsidRDefault="008040E5">
            <w:pPr>
              <w:pStyle w:val="TAC"/>
            </w:pPr>
          </w:p>
        </w:tc>
        <w:tc>
          <w:tcPr>
            <w:tcW w:w="77" w:type="dxa"/>
            <w:tcBorders>
              <w:top w:val="nil"/>
              <w:left w:val="nil"/>
              <w:bottom w:val="nil"/>
              <w:right w:val="nil"/>
            </w:tcBorders>
          </w:tcPr>
          <w:p w14:paraId="3B54DD7A" w14:textId="77777777" w:rsidR="008040E5" w:rsidRPr="00A16111" w:rsidRDefault="008040E5">
            <w:pPr>
              <w:pStyle w:val="TAC"/>
            </w:pPr>
          </w:p>
        </w:tc>
        <w:tc>
          <w:tcPr>
            <w:tcW w:w="77" w:type="dxa"/>
            <w:tcBorders>
              <w:top w:val="nil"/>
              <w:left w:val="nil"/>
              <w:bottom w:val="nil"/>
              <w:right w:val="nil"/>
            </w:tcBorders>
          </w:tcPr>
          <w:p w14:paraId="41C16CA8" w14:textId="77777777" w:rsidR="008040E5" w:rsidRPr="00A16111" w:rsidRDefault="008040E5">
            <w:pPr>
              <w:pStyle w:val="TAC"/>
            </w:pPr>
          </w:p>
        </w:tc>
        <w:tc>
          <w:tcPr>
            <w:tcW w:w="77" w:type="dxa"/>
            <w:tcBorders>
              <w:top w:val="nil"/>
              <w:left w:val="nil"/>
              <w:bottom w:val="nil"/>
              <w:right w:val="nil"/>
            </w:tcBorders>
          </w:tcPr>
          <w:p w14:paraId="347252FB" w14:textId="77777777" w:rsidR="008040E5" w:rsidRPr="00A16111" w:rsidRDefault="008040E5">
            <w:pPr>
              <w:pStyle w:val="TAC"/>
            </w:pPr>
          </w:p>
        </w:tc>
        <w:tc>
          <w:tcPr>
            <w:tcW w:w="77" w:type="dxa"/>
            <w:tcBorders>
              <w:top w:val="nil"/>
              <w:left w:val="nil"/>
              <w:bottom w:val="nil"/>
              <w:right w:val="nil"/>
            </w:tcBorders>
          </w:tcPr>
          <w:p w14:paraId="20E63AE1" w14:textId="77777777" w:rsidR="008040E5" w:rsidRPr="00A16111" w:rsidRDefault="008040E5">
            <w:pPr>
              <w:pStyle w:val="TAC"/>
            </w:pPr>
          </w:p>
        </w:tc>
        <w:tc>
          <w:tcPr>
            <w:tcW w:w="3451" w:type="dxa"/>
            <w:tcBorders>
              <w:top w:val="nil"/>
              <w:left w:val="nil"/>
              <w:bottom w:val="nil"/>
              <w:right w:val="nil"/>
            </w:tcBorders>
          </w:tcPr>
          <w:p w14:paraId="3B6D9F75" w14:textId="77777777" w:rsidR="008040E5" w:rsidRDefault="008040E5">
            <w:pPr>
              <w:pStyle w:val="TAL"/>
              <w:rPr>
                <w:sz w:val="16"/>
              </w:rPr>
            </w:pPr>
          </w:p>
        </w:tc>
      </w:tr>
    </w:tbl>
    <w:p w14:paraId="2EF98018" w14:textId="77777777" w:rsidR="008040E5" w:rsidRDefault="008040E5"/>
    <w:p w14:paraId="34B3D27D" w14:textId="77777777" w:rsidR="008040E5" w:rsidRDefault="008040E5">
      <w:pPr>
        <w:pStyle w:val="NO"/>
      </w:pPr>
      <w:r>
        <w:t>NOTE:</w:t>
      </w:r>
      <w:r>
        <w:tab/>
        <w:t>Any unused bits shall be set to zero by the sending entity and shall be ignored by the receiving entity.</w:t>
      </w:r>
    </w:p>
    <w:p w14:paraId="719EE0F8" w14:textId="77777777" w:rsidR="008040E5" w:rsidRDefault="008040E5">
      <w:pPr>
        <w:pStyle w:val="NO"/>
      </w:pPr>
      <w:r>
        <w:tab/>
        <w:t>The maximum guaranteed length of TP-UD is 131 octets. In order to achieve the maximum stated above (143 octets), the TP-RA field must have a length of 2 octets and TP-PID and TP-DCS must not be present.</w:t>
      </w:r>
    </w:p>
    <w:p w14:paraId="772988F2" w14:textId="77777777" w:rsidR="008040E5" w:rsidRDefault="008040E5">
      <w:pPr>
        <w:pStyle w:val="Heading4"/>
      </w:pPr>
      <w:r>
        <w:br w:type="page"/>
      </w:r>
      <w:bookmarkStart w:id="132" w:name="_Toc97557555"/>
      <w:r>
        <w:lastRenderedPageBreak/>
        <w:t>9.2.2.4</w:t>
      </w:r>
      <w:r>
        <w:tab/>
        <w:t>SMS</w:t>
      </w:r>
      <w:r>
        <w:noBreakHyphen/>
        <w:t>COMMAND type</w:t>
      </w:r>
      <w:bookmarkEnd w:id="132"/>
    </w:p>
    <w:p w14:paraId="0F7799B0" w14:textId="77777777" w:rsidR="008040E5" w:rsidRDefault="008040E5">
      <w:pPr>
        <w:spacing w:line="200" w:lineRule="exact"/>
      </w:pPr>
      <w:r>
        <w:t>Basic elements of the SMS</w:t>
      </w:r>
      <w:r>
        <w:noBreakHyphen/>
        <w:t>COMMAND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21"/>
        <w:gridCol w:w="3402"/>
        <w:gridCol w:w="636"/>
        <w:gridCol w:w="781"/>
        <w:gridCol w:w="3758"/>
      </w:tblGrid>
      <w:tr w:rsidR="008040E5" w14:paraId="4066D429" w14:textId="77777777">
        <w:trPr>
          <w:tblHeader/>
          <w:jc w:val="center"/>
        </w:trPr>
        <w:tc>
          <w:tcPr>
            <w:tcW w:w="921" w:type="dxa"/>
          </w:tcPr>
          <w:p w14:paraId="7A4FAC75" w14:textId="77777777" w:rsidR="008040E5" w:rsidRPr="00A16111" w:rsidRDefault="008040E5">
            <w:pPr>
              <w:pStyle w:val="TAH"/>
            </w:pPr>
            <w:r w:rsidRPr="00A16111">
              <w:t>Abbr.</w:t>
            </w:r>
          </w:p>
        </w:tc>
        <w:tc>
          <w:tcPr>
            <w:tcW w:w="3402" w:type="dxa"/>
          </w:tcPr>
          <w:p w14:paraId="5D97F532" w14:textId="77777777" w:rsidR="008040E5" w:rsidRPr="00A16111" w:rsidRDefault="008040E5">
            <w:pPr>
              <w:pStyle w:val="TAH"/>
            </w:pPr>
            <w:r w:rsidRPr="00A16111">
              <w:t>Reference</w:t>
            </w:r>
          </w:p>
        </w:tc>
        <w:tc>
          <w:tcPr>
            <w:tcW w:w="636" w:type="dxa"/>
          </w:tcPr>
          <w:p w14:paraId="29A66033" w14:textId="77777777" w:rsidR="008040E5" w:rsidRPr="00A16111" w:rsidRDefault="008040E5">
            <w:pPr>
              <w:pStyle w:val="TAH"/>
            </w:pPr>
            <w:r w:rsidRPr="00A16111">
              <w:t>P</w:t>
            </w:r>
            <w:r w:rsidRPr="00A16111">
              <w:rPr>
                <w:position w:val="6"/>
              </w:rPr>
              <w:t>1)</w:t>
            </w:r>
          </w:p>
        </w:tc>
        <w:tc>
          <w:tcPr>
            <w:tcW w:w="781" w:type="dxa"/>
          </w:tcPr>
          <w:p w14:paraId="6EC5409E" w14:textId="77777777" w:rsidR="008040E5" w:rsidRPr="00A16111" w:rsidRDefault="008040E5">
            <w:pPr>
              <w:pStyle w:val="TAH"/>
            </w:pPr>
            <w:r w:rsidRPr="00A16111">
              <w:t>R</w:t>
            </w:r>
            <w:r w:rsidRPr="00A16111">
              <w:rPr>
                <w:position w:val="6"/>
              </w:rPr>
              <w:t>2)</w:t>
            </w:r>
          </w:p>
        </w:tc>
        <w:tc>
          <w:tcPr>
            <w:tcW w:w="3758" w:type="dxa"/>
          </w:tcPr>
          <w:p w14:paraId="204CE12A" w14:textId="77777777" w:rsidR="008040E5" w:rsidRPr="00A16111" w:rsidRDefault="008040E5">
            <w:pPr>
              <w:pStyle w:val="TAH"/>
            </w:pPr>
            <w:r w:rsidRPr="00A16111">
              <w:t>Description</w:t>
            </w:r>
          </w:p>
        </w:tc>
      </w:tr>
      <w:tr w:rsidR="008040E5" w14:paraId="6642CCD5" w14:textId="77777777">
        <w:trPr>
          <w:jc w:val="center"/>
        </w:trPr>
        <w:tc>
          <w:tcPr>
            <w:tcW w:w="921" w:type="dxa"/>
          </w:tcPr>
          <w:p w14:paraId="43E602CF" w14:textId="77777777" w:rsidR="008040E5" w:rsidRDefault="008040E5">
            <w:pPr>
              <w:pStyle w:val="TAL"/>
            </w:pPr>
            <w:r>
              <w:t>TP</w:t>
            </w:r>
            <w:r>
              <w:noBreakHyphen/>
              <w:t>MTI</w:t>
            </w:r>
          </w:p>
        </w:tc>
        <w:tc>
          <w:tcPr>
            <w:tcW w:w="3402" w:type="dxa"/>
          </w:tcPr>
          <w:p w14:paraId="6A0697D6" w14:textId="77777777" w:rsidR="008040E5" w:rsidRDefault="008040E5">
            <w:pPr>
              <w:pStyle w:val="TAL"/>
            </w:pPr>
            <w:r>
              <w:t>TP</w:t>
            </w:r>
            <w:r>
              <w:noBreakHyphen/>
              <w:t>Message</w:t>
            </w:r>
            <w:r>
              <w:noBreakHyphen/>
              <w:t>Type</w:t>
            </w:r>
            <w:r>
              <w:noBreakHyphen/>
              <w:t>Indicator</w:t>
            </w:r>
          </w:p>
        </w:tc>
        <w:tc>
          <w:tcPr>
            <w:tcW w:w="636" w:type="dxa"/>
          </w:tcPr>
          <w:p w14:paraId="19FBE860" w14:textId="77777777" w:rsidR="008040E5" w:rsidRDefault="008040E5">
            <w:pPr>
              <w:pStyle w:val="TAL"/>
            </w:pPr>
            <w:r>
              <w:t>M</w:t>
            </w:r>
          </w:p>
        </w:tc>
        <w:tc>
          <w:tcPr>
            <w:tcW w:w="781" w:type="dxa"/>
          </w:tcPr>
          <w:p w14:paraId="700E7979" w14:textId="77777777" w:rsidR="008040E5" w:rsidRDefault="008040E5">
            <w:pPr>
              <w:pStyle w:val="TAL"/>
            </w:pPr>
            <w:r>
              <w:t>2b</w:t>
            </w:r>
          </w:p>
        </w:tc>
        <w:tc>
          <w:tcPr>
            <w:tcW w:w="3758" w:type="dxa"/>
          </w:tcPr>
          <w:p w14:paraId="7657058C" w14:textId="77777777" w:rsidR="008040E5" w:rsidRDefault="008040E5">
            <w:pPr>
              <w:pStyle w:val="TAL"/>
            </w:pPr>
            <w:r>
              <w:t>Parameter describing the type</w:t>
            </w:r>
          </w:p>
          <w:p w14:paraId="037CCFF6" w14:textId="77777777" w:rsidR="008040E5" w:rsidRDefault="008040E5">
            <w:pPr>
              <w:pStyle w:val="TAL"/>
            </w:pPr>
          </w:p>
        </w:tc>
      </w:tr>
      <w:tr w:rsidR="008040E5" w14:paraId="7869BADF" w14:textId="77777777">
        <w:trPr>
          <w:jc w:val="center"/>
        </w:trPr>
        <w:tc>
          <w:tcPr>
            <w:tcW w:w="921" w:type="dxa"/>
          </w:tcPr>
          <w:p w14:paraId="2BB8F7A0" w14:textId="77777777" w:rsidR="008040E5" w:rsidRDefault="008040E5">
            <w:pPr>
              <w:pStyle w:val="TAL"/>
            </w:pPr>
            <w:r>
              <w:t>TP-UDHI</w:t>
            </w:r>
          </w:p>
        </w:tc>
        <w:tc>
          <w:tcPr>
            <w:tcW w:w="3402" w:type="dxa"/>
          </w:tcPr>
          <w:p w14:paraId="72006C58" w14:textId="77777777" w:rsidR="008040E5" w:rsidRDefault="008040E5">
            <w:pPr>
              <w:pStyle w:val="TAL"/>
            </w:pPr>
            <w:r>
              <w:t>TP-User-Data-Header-Indication</w:t>
            </w:r>
          </w:p>
        </w:tc>
        <w:tc>
          <w:tcPr>
            <w:tcW w:w="636" w:type="dxa"/>
          </w:tcPr>
          <w:p w14:paraId="15496727" w14:textId="77777777" w:rsidR="008040E5" w:rsidRDefault="008040E5">
            <w:pPr>
              <w:pStyle w:val="TAL"/>
            </w:pPr>
            <w:r>
              <w:t>O</w:t>
            </w:r>
          </w:p>
        </w:tc>
        <w:tc>
          <w:tcPr>
            <w:tcW w:w="781" w:type="dxa"/>
          </w:tcPr>
          <w:p w14:paraId="3C070E52" w14:textId="77777777" w:rsidR="008040E5" w:rsidRDefault="008040E5">
            <w:pPr>
              <w:pStyle w:val="TAL"/>
            </w:pPr>
            <w:r>
              <w:t>b</w:t>
            </w:r>
          </w:p>
        </w:tc>
        <w:tc>
          <w:tcPr>
            <w:tcW w:w="3758" w:type="dxa"/>
          </w:tcPr>
          <w:p w14:paraId="75BD40BE" w14:textId="77777777" w:rsidR="008040E5" w:rsidRDefault="008040E5">
            <w:pPr>
              <w:pStyle w:val="TAL"/>
            </w:pPr>
            <w:r>
              <w:t>Parameter indicating that the TP-CD field contains a Header</w:t>
            </w:r>
          </w:p>
        </w:tc>
      </w:tr>
      <w:tr w:rsidR="008040E5" w14:paraId="78992488" w14:textId="77777777">
        <w:trPr>
          <w:jc w:val="center"/>
        </w:trPr>
        <w:tc>
          <w:tcPr>
            <w:tcW w:w="921" w:type="dxa"/>
          </w:tcPr>
          <w:p w14:paraId="0B32F4FA" w14:textId="77777777" w:rsidR="008040E5" w:rsidRDefault="008040E5">
            <w:pPr>
              <w:pStyle w:val="TAL"/>
            </w:pPr>
            <w:r>
              <w:t>TP</w:t>
            </w:r>
            <w:r>
              <w:noBreakHyphen/>
              <w:t>SRR</w:t>
            </w:r>
          </w:p>
        </w:tc>
        <w:tc>
          <w:tcPr>
            <w:tcW w:w="3402" w:type="dxa"/>
          </w:tcPr>
          <w:p w14:paraId="3CECC6F4" w14:textId="77777777" w:rsidR="008040E5" w:rsidRDefault="008040E5">
            <w:pPr>
              <w:pStyle w:val="TAL"/>
            </w:pPr>
            <w:r>
              <w:t>TP</w:t>
            </w:r>
            <w:r>
              <w:noBreakHyphen/>
              <w:t>Status</w:t>
            </w:r>
            <w:r>
              <w:noBreakHyphen/>
              <w:t>Report</w:t>
            </w:r>
            <w:r>
              <w:noBreakHyphen/>
              <w:t xml:space="preserve"> Request</w:t>
            </w:r>
          </w:p>
        </w:tc>
        <w:tc>
          <w:tcPr>
            <w:tcW w:w="636" w:type="dxa"/>
          </w:tcPr>
          <w:p w14:paraId="629957F4" w14:textId="77777777" w:rsidR="008040E5" w:rsidRDefault="008040E5">
            <w:pPr>
              <w:pStyle w:val="TAL"/>
            </w:pPr>
            <w:r>
              <w:t>O</w:t>
            </w:r>
          </w:p>
        </w:tc>
        <w:tc>
          <w:tcPr>
            <w:tcW w:w="781" w:type="dxa"/>
          </w:tcPr>
          <w:p w14:paraId="2FD01943" w14:textId="77777777" w:rsidR="008040E5" w:rsidRDefault="008040E5">
            <w:pPr>
              <w:pStyle w:val="TAL"/>
            </w:pPr>
            <w:r>
              <w:t>b</w:t>
            </w:r>
          </w:p>
        </w:tc>
        <w:tc>
          <w:tcPr>
            <w:tcW w:w="3758" w:type="dxa"/>
          </w:tcPr>
          <w:p w14:paraId="5D65EF36" w14:textId="77777777" w:rsidR="008040E5" w:rsidRDefault="008040E5">
            <w:pPr>
              <w:pStyle w:val="TAL"/>
            </w:pPr>
            <w:r>
              <w:t>Parameter indicating if the SMS Command is requesting a status report.</w:t>
            </w:r>
          </w:p>
          <w:p w14:paraId="2A96DC96" w14:textId="77777777" w:rsidR="008040E5" w:rsidRDefault="008040E5">
            <w:pPr>
              <w:pStyle w:val="TAL"/>
            </w:pPr>
          </w:p>
        </w:tc>
      </w:tr>
      <w:tr w:rsidR="008040E5" w14:paraId="0FFC5466" w14:textId="77777777">
        <w:trPr>
          <w:jc w:val="center"/>
        </w:trPr>
        <w:tc>
          <w:tcPr>
            <w:tcW w:w="921" w:type="dxa"/>
          </w:tcPr>
          <w:p w14:paraId="261B5E88" w14:textId="77777777" w:rsidR="008040E5" w:rsidRDefault="008040E5">
            <w:pPr>
              <w:pStyle w:val="TAL"/>
            </w:pPr>
            <w:r>
              <w:t>TP</w:t>
            </w:r>
            <w:r>
              <w:noBreakHyphen/>
              <w:t>MR</w:t>
            </w:r>
          </w:p>
        </w:tc>
        <w:tc>
          <w:tcPr>
            <w:tcW w:w="3402" w:type="dxa"/>
          </w:tcPr>
          <w:p w14:paraId="03065B41" w14:textId="77777777" w:rsidR="008040E5" w:rsidRDefault="008040E5">
            <w:pPr>
              <w:pStyle w:val="TAL"/>
            </w:pPr>
            <w:r>
              <w:t>TP</w:t>
            </w:r>
            <w:r>
              <w:noBreakHyphen/>
              <w:t>Message Reference</w:t>
            </w:r>
          </w:p>
        </w:tc>
        <w:tc>
          <w:tcPr>
            <w:tcW w:w="636" w:type="dxa"/>
          </w:tcPr>
          <w:p w14:paraId="25E789E8" w14:textId="77777777" w:rsidR="008040E5" w:rsidRDefault="008040E5">
            <w:pPr>
              <w:pStyle w:val="TAL"/>
            </w:pPr>
            <w:r>
              <w:t>M</w:t>
            </w:r>
          </w:p>
        </w:tc>
        <w:tc>
          <w:tcPr>
            <w:tcW w:w="781" w:type="dxa"/>
          </w:tcPr>
          <w:p w14:paraId="3EA25317" w14:textId="77777777" w:rsidR="008040E5" w:rsidRDefault="008040E5">
            <w:pPr>
              <w:pStyle w:val="TAL"/>
            </w:pPr>
            <w:r>
              <w:t>I</w:t>
            </w:r>
          </w:p>
        </w:tc>
        <w:tc>
          <w:tcPr>
            <w:tcW w:w="3758" w:type="dxa"/>
          </w:tcPr>
          <w:p w14:paraId="745A609C" w14:textId="77777777" w:rsidR="008040E5" w:rsidRDefault="008040E5">
            <w:pPr>
              <w:pStyle w:val="TAL"/>
            </w:pPr>
            <w:r>
              <w:t>Parameter identifying the SMS</w:t>
            </w:r>
            <w:r>
              <w:noBreakHyphen/>
              <w:t>COMMAND</w:t>
            </w:r>
          </w:p>
          <w:p w14:paraId="4A3936E9" w14:textId="77777777" w:rsidR="008040E5" w:rsidRDefault="008040E5">
            <w:pPr>
              <w:pStyle w:val="TAL"/>
            </w:pPr>
          </w:p>
        </w:tc>
      </w:tr>
      <w:tr w:rsidR="008040E5" w14:paraId="0685880A" w14:textId="77777777">
        <w:trPr>
          <w:jc w:val="center"/>
        </w:trPr>
        <w:tc>
          <w:tcPr>
            <w:tcW w:w="921" w:type="dxa"/>
          </w:tcPr>
          <w:p w14:paraId="5E3E9908" w14:textId="77777777" w:rsidR="008040E5" w:rsidRDefault="008040E5">
            <w:pPr>
              <w:pStyle w:val="TAL"/>
            </w:pPr>
            <w:r>
              <w:t>TP</w:t>
            </w:r>
            <w:r>
              <w:noBreakHyphen/>
              <w:t>PID</w:t>
            </w:r>
          </w:p>
        </w:tc>
        <w:tc>
          <w:tcPr>
            <w:tcW w:w="3402" w:type="dxa"/>
          </w:tcPr>
          <w:p w14:paraId="2281A8CA" w14:textId="77777777" w:rsidR="008040E5" w:rsidRDefault="008040E5">
            <w:pPr>
              <w:pStyle w:val="TAL"/>
            </w:pPr>
            <w:r>
              <w:t>TP</w:t>
            </w:r>
            <w:r>
              <w:noBreakHyphen/>
              <w:t>Protocol</w:t>
            </w:r>
            <w:r>
              <w:noBreakHyphen/>
              <w:t xml:space="preserve"> Identifier</w:t>
            </w:r>
          </w:p>
        </w:tc>
        <w:tc>
          <w:tcPr>
            <w:tcW w:w="636" w:type="dxa"/>
          </w:tcPr>
          <w:p w14:paraId="633521E6" w14:textId="77777777" w:rsidR="008040E5" w:rsidRDefault="008040E5">
            <w:pPr>
              <w:pStyle w:val="TAL"/>
            </w:pPr>
            <w:r>
              <w:t>M</w:t>
            </w:r>
          </w:p>
        </w:tc>
        <w:tc>
          <w:tcPr>
            <w:tcW w:w="781" w:type="dxa"/>
          </w:tcPr>
          <w:p w14:paraId="08627091" w14:textId="77777777" w:rsidR="008040E5" w:rsidRDefault="008040E5">
            <w:pPr>
              <w:pStyle w:val="TAL"/>
            </w:pPr>
            <w:r>
              <w:t>o</w:t>
            </w:r>
          </w:p>
        </w:tc>
        <w:tc>
          <w:tcPr>
            <w:tcW w:w="3758" w:type="dxa"/>
          </w:tcPr>
          <w:p w14:paraId="43850F64" w14:textId="77777777" w:rsidR="008040E5" w:rsidRDefault="008040E5">
            <w:pPr>
              <w:pStyle w:val="TAL"/>
            </w:pPr>
            <w:r>
              <w:t>Parameter identifying the above layer protocol, if any</w:t>
            </w:r>
          </w:p>
          <w:p w14:paraId="62AC4951" w14:textId="77777777" w:rsidR="008040E5" w:rsidRDefault="008040E5">
            <w:pPr>
              <w:pStyle w:val="TAL"/>
            </w:pPr>
          </w:p>
        </w:tc>
      </w:tr>
      <w:tr w:rsidR="008040E5" w14:paraId="2FD0BBEF" w14:textId="77777777">
        <w:trPr>
          <w:jc w:val="center"/>
        </w:trPr>
        <w:tc>
          <w:tcPr>
            <w:tcW w:w="921" w:type="dxa"/>
          </w:tcPr>
          <w:p w14:paraId="4BC0926B" w14:textId="77777777" w:rsidR="008040E5" w:rsidRDefault="008040E5">
            <w:pPr>
              <w:pStyle w:val="TAL"/>
            </w:pPr>
            <w:r>
              <w:t>TP</w:t>
            </w:r>
            <w:r>
              <w:noBreakHyphen/>
              <w:t>CT</w:t>
            </w:r>
          </w:p>
        </w:tc>
        <w:tc>
          <w:tcPr>
            <w:tcW w:w="3402" w:type="dxa"/>
          </w:tcPr>
          <w:p w14:paraId="35BDE1D9" w14:textId="77777777" w:rsidR="008040E5" w:rsidRDefault="008040E5">
            <w:pPr>
              <w:pStyle w:val="TAL"/>
            </w:pPr>
            <w:r>
              <w:t>TP</w:t>
            </w:r>
            <w:r>
              <w:noBreakHyphen/>
              <w:t>Command</w:t>
            </w:r>
            <w:r>
              <w:noBreakHyphen/>
              <w:t>Type</w:t>
            </w:r>
          </w:p>
        </w:tc>
        <w:tc>
          <w:tcPr>
            <w:tcW w:w="636" w:type="dxa"/>
          </w:tcPr>
          <w:p w14:paraId="508E068A" w14:textId="77777777" w:rsidR="008040E5" w:rsidRDefault="008040E5">
            <w:pPr>
              <w:pStyle w:val="TAL"/>
            </w:pPr>
            <w:r>
              <w:t>M</w:t>
            </w:r>
          </w:p>
        </w:tc>
        <w:tc>
          <w:tcPr>
            <w:tcW w:w="781" w:type="dxa"/>
          </w:tcPr>
          <w:p w14:paraId="739DCBA0" w14:textId="77777777" w:rsidR="008040E5" w:rsidRDefault="008040E5">
            <w:pPr>
              <w:pStyle w:val="TAL"/>
            </w:pPr>
            <w:r>
              <w:t>o</w:t>
            </w:r>
          </w:p>
        </w:tc>
        <w:tc>
          <w:tcPr>
            <w:tcW w:w="3758" w:type="dxa"/>
          </w:tcPr>
          <w:p w14:paraId="07999DC2" w14:textId="77777777" w:rsidR="008040E5" w:rsidRDefault="008040E5">
            <w:pPr>
              <w:pStyle w:val="TAL"/>
            </w:pPr>
            <w:r>
              <w:t>Parameter specifying which operation is to be performed on a SM</w:t>
            </w:r>
          </w:p>
          <w:p w14:paraId="2B45CCDB" w14:textId="77777777" w:rsidR="008040E5" w:rsidRDefault="008040E5">
            <w:pPr>
              <w:pStyle w:val="TAL"/>
            </w:pPr>
          </w:p>
        </w:tc>
      </w:tr>
      <w:tr w:rsidR="008040E5" w14:paraId="603AA989" w14:textId="77777777">
        <w:trPr>
          <w:jc w:val="center"/>
        </w:trPr>
        <w:tc>
          <w:tcPr>
            <w:tcW w:w="921" w:type="dxa"/>
          </w:tcPr>
          <w:p w14:paraId="75C69983" w14:textId="77777777" w:rsidR="008040E5" w:rsidRDefault="008040E5">
            <w:pPr>
              <w:pStyle w:val="TAL"/>
            </w:pPr>
            <w:r>
              <w:t>TP</w:t>
            </w:r>
            <w:r>
              <w:noBreakHyphen/>
              <w:t>MN</w:t>
            </w:r>
          </w:p>
        </w:tc>
        <w:tc>
          <w:tcPr>
            <w:tcW w:w="3402" w:type="dxa"/>
          </w:tcPr>
          <w:p w14:paraId="5EFC20B0" w14:textId="77777777" w:rsidR="008040E5" w:rsidRDefault="008040E5">
            <w:pPr>
              <w:pStyle w:val="TAL"/>
            </w:pPr>
            <w:r>
              <w:t>TP</w:t>
            </w:r>
            <w:r>
              <w:noBreakHyphen/>
              <w:t>Message</w:t>
            </w:r>
            <w:r>
              <w:noBreakHyphen/>
              <w:t>Number</w:t>
            </w:r>
          </w:p>
        </w:tc>
        <w:tc>
          <w:tcPr>
            <w:tcW w:w="636" w:type="dxa"/>
          </w:tcPr>
          <w:p w14:paraId="097EE193" w14:textId="77777777" w:rsidR="008040E5" w:rsidRDefault="008040E5">
            <w:pPr>
              <w:pStyle w:val="TAL"/>
            </w:pPr>
            <w:r>
              <w:t>M</w:t>
            </w:r>
            <w:r>
              <w:rPr>
                <w:position w:val="6"/>
              </w:rPr>
              <w:t>3)</w:t>
            </w:r>
          </w:p>
        </w:tc>
        <w:tc>
          <w:tcPr>
            <w:tcW w:w="781" w:type="dxa"/>
          </w:tcPr>
          <w:p w14:paraId="63A06B83" w14:textId="77777777" w:rsidR="008040E5" w:rsidRDefault="008040E5">
            <w:pPr>
              <w:pStyle w:val="TAL"/>
            </w:pPr>
            <w:r>
              <w:t>o</w:t>
            </w:r>
          </w:p>
        </w:tc>
        <w:tc>
          <w:tcPr>
            <w:tcW w:w="3758" w:type="dxa"/>
          </w:tcPr>
          <w:p w14:paraId="1C4979C0" w14:textId="77777777" w:rsidR="008040E5" w:rsidRDefault="008040E5">
            <w:pPr>
              <w:pStyle w:val="TAL"/>
            </w:pPr>
            <w:r>
              <w:t>Parameter indicating which SM in the SC to operate on</w:t>
            </w:r>
          </w:p>
          <w:p w14:paraId="49D08993" w14:textId="77777777" w:rsidR="008040E5" w:rsidRDefault="008040E5">
            <w:pPr>
              <w:pStyle w:val="TAL"/>
            </w:pPr>
          </w:p>
        </w:tc>
      </w:tr>
      <w:tr w:rsidR="008040E5" w14:paraId="4BBEAB1C" w14:textId="77777777">
        <w:trPr>
          <w:jc w:val="center"/>
        </w:trPr>
        <w:tc>
          <w:tcPr>
            <w:tcW w:w="921" w:type="dxa"/>
          </w:tcPr>
          <w:p w14:paraId="4586E481" w14:textId="77777777" w:rsidR="008040E5" w:rsidRDefault="008040E5">
            <w:pPr>
              <w:pStyle w:val="TAL"/>
            </w:pPr>
            <w:r>
              <w:t>TP</w:t>
            </w:r>
            <w:r>
              <w:noBreakHyphen/>
              <w:t>DA</w:t>
            </w:r>
          </w:p>
        </w:tc>
        <w:tc>
          <w:tcPr>
            <w:tcW w:w="3402" w:type="dxa"/>
          </w:tcPr>
          <w:p w14:paraId="62F90CBE" w14:textId="77777777" w:rsidR="008040E5" w:rsidRDefault="008040E5">
            <w:pPr>
              <w:pStyle w:val="TAL"/>
            </w:pPr>
            <w:r>
              <w:t>TP</w:t>
            </w:r>
            <w:r>
              <w:noBreakHyphen/>
              <w:t>Destination</w:t>
            </w:r>
            <w:r>
              <w:noBreakHyphen/>
              <w:t>Address</w:t>
            </w:r>
          </w:p>
        </w:tc>
        <w:tc>
          <w:tcPr>
            <w:tcW w:w="636" w:type="dxa"/>
          </w:tcPr>
          <w:p w14:paraId="076AB3BD" w14:textId="77777777" w:rsidR="008040E5" w:rsidRDefault="008040E5">
            <w:pPr>
              <w:pStyle w:val="TAL"/>
            </w:pPr>
            <w:r>
              <w:t>M</w:t>
            </w:r>
            <w:r>
              <w:rPr>
                <w:position w:val="6"/>
              </w:rPr>
              <w:t>4)</w:t>
            </w:r>
          </w:p>
        </w:tc>
        <w:tc>
          <w:tcPr>
            <w:tcW w:w="781" w:type="dxa"/>
          </w:tcPr>
          <w:p w14:paraId="237DFD8E" w14:textId="77777777" w:rsidR="008040E5" w:rsidRDefault="008040E5">
            <w:pPr>
              <w:pStyle w:val="TAL"/>
            </w:pPr>
            <w:r>
              <w:t>2</w:t>
            </w:r>
            <w:r>
              <w:noBreakHyphen/>
              <w:t>12o</w:t>
            </w:r>
          </w:p>
        </w:tc>
        <w:tc>
          <w:tcPr>
            <w:tcW w:w="3758" w:type="dxa"/>
          </w:tcPr>
          <w:p w14:paraId="3374E44A" w14:textId="77777777" w:rsidR="008040E5" w:rsidRDefault="008040E5">
            <w:pPr>
              <w:pStyle w:val="TAL"/>
            </w:pPr>
            <w:r>
              <w:t>Parameter indicating the Destination Address to which the TP</w:t>
            </w:r>
            <w:r>
              <w:noBreakHyphen/>
              <w:t>Command refers</w:t>
            </w:r>
          </w:p>
          <w:p w14:paraId="2666AB19" w14:textId="77777777" w:rsidR="008040E5" w:rsidRDefault="008040E5">
            <w:pPr>
              <w:pStyle w:val="TAL"/>
            </w:pPr>
          </w:p>
        </w:tc>
      </w:tr>
      <w:tr w:rsidR="008040E5" w14:paraId="172044A8" w14:textId="77777777">
        <w:trPr>
          <w:jc w:val="center"/>
        </w:trPr>
        <w:tc>
          <w:tcPr>
            <w:tcW w:w="921" w:type="dxa"/>
          </w:tcPr>
          <w:p w14:paraId="6CB72085" w14:textId="77777777" w:rsidR="008040E5" w:rsidRDefault="008040E5">
            <w:pPr>
              <w:pStyle w:val="TAL"/>
            </w:pPr>
            <w:r>
              <w:t>TP</w:t>
            </w:r>
            <w:r>
              <w:noBreakHyphen/>
              <w:t>CDL</w:t>
            </w:r>
          </w:p>
        </w:tc>
        <w:tc>
          <w:tcPr>
            <w:tcW w:w="3402" w:type="dxa"/>
          </w:tcPr>
          <w:p w14:paraId="486775DE" w14:textId="77777777" w:rsidR="008040E5" w:rsidRDefault="008040E5">
            <w:pPr>
              <w:pStyle w:val="TAL"/>
            </w:pPr>
            <w:r>
              <w:t>TP</w:t>
            </w:r>
            <w:r>
              <w:noBreakHyphen/>
              <w:t>Command</w:t>
            </w:r>
            <w:r>
              <w:noBreakHyphen/>
              <w:t>Data</w:t>
            </w:r>
            <w:r>
              <w:noBreakHyphen/>
              <w:t>Length</w:t>
            </w:r>
          </w:p>
        </w:tc>
        <w:tc>
          <w:tcPr>
            <w:tcW w:w="636" w:type="dxa"/>
          </w:tcPr>
          <w:p w14:paraId="4421A0B0" w14:textId="77777777" w:rsidR="008040E5" w:rsidRDefault="008040E5">
            <w:pPr>
              <w:pStyle w:val="TAL"/>
            </w:pPr>
            <w:r>
              <w:t>M</w:t>
            </w:r>
          </w:p>
        </w:tc>
        <w:tc>
          <w:tcPr>
            <w:tcW w:w="781" w:type="dxa"/>
          </w:tcPr>
          <w:p w14:paraId="591E4E03" w14:textId="77777777" w:rsidR="008040E5" w:rsidRDefault="008040E5">
            <w:pPr>
              <w:pStyle w:val="TAL"/>
            </w:pPr>
            <w:r>
              <w:t>o</w:t>
            </w:r>
          </w:p>
        </w:tc>
        <w:tc>
          <w:tcPr>
            <w:tcW w:w="3758" w:type="dxa"/>
          </w:tcPr>
          <w:p w14:paraId="7AA3AD44" w14:textId="77777777" w:rsidR="008040E5" w:rsidRDefault="008040E5">
            <w:pPr>
              <w:pStyle w:val="TAL"/>
            </w:pPr>
            <w:r>
              <w:t>Parameter indicating the length of the TP</w:t>
            </w:r>
            <w:r>
              <w:noBreakHyphen/>
              <w:t>CD field in octets</w:t>
            </w:r>
          </w:p>
          <w:p w14:paraId="743B0448" w14:textId="77777777" w:rsidR="008040E5" w:rsidRDefault="008040E5">
            <w:pPr>
              <w:pStyle w:val="TAL"/>
            </w:pPr>
          </w:p>
        </w:tc>
      </w:tr>
      <w:tr w:rsidR="008040E5" w14:paraId="390D2CCC" w14:textId="77777777">
        <w:trPr>
          <w:jc w:val="center"/>
        </w:trPr>
        <w:tc>
          <w:tcPr>
            <w:tcW w:w="921" w:type="dxa"/>
          </w:tcPr>
          <w:p w14:paraId="4BF6964E" w14:textId="77777777" w:rsidR="008040E5" w:rsidRDefault="008040E5">
            <w:pPr>
              <w:pStyle w:val="TAL"/>
            </w:pPr>
            <w:r>
              <w:t>TP</w:t>
            </w:r>
            <w:r>
              <w:noBreakHyphen/>
              <w:t>CD</w:t>
            </w:r>
          </w:p>
        </w:tc>
        <w:tc>
          <w:tcPr>
            <w:tcW w:w="3402" w:type="dxa"/>
          </w:tcPr>
          <w:p w14:paraId="4DF10DCB" w14:textId="77777777" w:rsidR="008040E5" w:rsidRDefault="008040E5">
            <w:pPr>
              <w:pStyle w:val="TAL"/>
            </w:pPr>
            <w:r>
              <w:t>TP</w:t>
            </w:r>
            <w:r>
              <w:noBreakHyphen/>
              <w:t>Command</w:t>
            </w:r>
            <w:r>
              <w:noBreakHyphen/>
              <w:t>Data</w:t>
            </w:r>
          </w:p>
        </w:tc>
        <w:tc>
          <w:tcPr>
            <w:tcW w:w="636" w:type="dxa"/>
          </w:tcPr>
          <w:p w14:paraId="33AB0E52" w14:textId="77777777" w:rsidR="008040E5" w:rsidRDefault="008040E5">
            <w:pPr>
              <w:pStyle w:val="TAL"/>
            </w:pPr>
            <w:r>
              <w:t>O</w:t>
            </w:r>
          </w:p>
        </w:tc>
        <w:tc>
          <w:tcPr>
            <w:tcW w:w="781" w:type="dxa"/>
          </w:tcPr>
          <w:p w14:paraId="44513701" w14:textId="77777777" w:rsidR="008040E5" w:rsidRDefault="008040E5">
            <w:pPr>
              <w:pStyle w:val="TAL"/>
            </w:pPr>
            <w:r>
              <w:t>o</w:t>
            </w:r>
          </w:p>
        </w:tc>
        <w:tc>
          <w:tcPr>
            <w:tcW w:w="3758" w:type="dxa"/>
          </w:tcPr>
          <w:p w14:paraId="7AB80BAF" w14:textId="77777777" w:rsidR="008040E5" w:rsidRDefault="008040E5">
            <w:pPr>
              <w:pStyle w:val="TAL"/>
            </w:pPr>
            <w:r>
              <w:t>Parameter containing user data</w:t>
            </w:r>
          </w:p>
          <w:p w14:paraId="01A52F1D" w14:textId="77777777" w:rsidR="008040E5" w:rsidRDefault="008040E5">
            <w:pPr>
              <w:pStyle w:val="TAL"/>
            </w:pPr>
          </w:p>
        </w:tc>
      </w:tr>
    </w:tbl>
    <w:p w14:paraId="497C6FF7" w14:textId="77777777" w:rsidR="008040E5" w:rsidRDefault="008040E5"/>
    <w:p w14:paraId="45E04493" w14:textId="77777777" w:rsidR="008040E5" w:rsidRDefault="008040E5">
      <w:pPr>
        <w:pStyle w:val="B1"/>
      </w:pPr>
      <w:r>
        <w:t>1)</w:t>
      </w:r>
      <w:r>
        <w:tab/>
        <w:t>Provision:</w:t>
      </w:r>
      <w:r w:rsidR="00C43DF2">
        <w:tab/>
      </w:r>
      <w:r>
        <w:t>Mandatory (M) or Optional (O).</w:t>
      </w:r>
    </w:p>
    <w:p w14:paraId="47B3A02E" w14:textId="77777777" w:rsidR="008040E5" w:rsidRPr="00931715" w:rsidRDefault="008040E5">
      <w:pPr>
        <w:pStyle w:val="B1"/>
        <w:rPr>
          <w:lang w:val="sv-SE"/>
        </w:rPr>
      </w:pPr>
      <w:r w:rsidRPr="00931715">
        <w:rPr>
          <w:lang w:val="sv-SE"/>
        </w:rPr>
        <w:t>2)</w:t>
      </w:r>
      <w:r w:rsidRPr="00931715">
        <w:rPr>
          <w:lang w:val="sv-SE"/>
        </w:rPr>
        <w:tab/>
        <w:t>Representation:</w:t>
      </w:r>
      <w:r w:rsidRPr="00931715">
        <w:rPr>
          <w:lang w:val="sv-SE"/>
        </w:rPr>
        <w:tab/>
        <w:t>Integer (I), bit (b), 2bits (2b), octet (o).</w:t>
      </w:r>
    </w:p>
    <w:p w14:paraId="5114EA50" w14:textId="77777777" w:rsidR="008040E5" w:rsidRDefault="008040E5">
      <w:pPr>
        <w:pStyle w:val="B1"/>
      </w:pPr>
      <w:r>
        <w:t>3)</w:t>
      </w:r>
      <w:r>
        <w:tab/>
        <w:t>For TP</w:t>
      </w:r>
      <w:r>
        <w:noBreakHyphen/>
        <w:t>Command</w:t>
      </w:r>
      <w:r>
        <w:noBreakHyphen/>
        <w:t>Types which are not for a specific SM this field shall be ignored when received. Its value is of no concern but the field must be present to maintain the structure.</w:t>
      </w:r>
    </w:p>
    <w:p w14:paraId="2A6DE498" w14:textId="77777777" w:rsidR="008040E5" w:rsidRDefault="008040E5">
      <w:pPr>
        <w:pStyle w:val="B1"/>
      </w:pPr>
      <w:r>
        <w:t>4)</w:t>
      </w:r>
      <w:r>
        <w:tab/>
        <w:t>For certain TP</w:t>
      </w:r>
      <w:r>
        <w:noBreakHyphen/>
        <w:t>Command</w:t>
      </w:r>
      <w:r>
        <w:noBreakHyphen/>
        <w:t>Types which operate on a specific SM (e.g. Enquire, Delete etc.) the full TP</w:t>
      </w:r>
      <w:r>
        <w:noBreakHyphen/>
        <w:t>DA must be specified. For TP</w:t>
      </w:r>
      <w:r>
        <w:noBreakHyphen/>
        <w:t>Command</w:t>
      </w:r>
      <w:r>
        <w:noBreakHyphen/>
        <w:t>Types which do not operate on a specific SM, the address length must be set to zero indicating that the Address</w:t>
      </w:r>
      <w:r>
        <w:noBreakHyphen/>
        <w:t>Value fields are not present. The Type</w:t>
      </w:r>
      <w:r>
        <w:noBreakHyphen/>
        <w:t>of</w:t>
      </w:r>
      <w:r>
        <w:noBreakHyphen/>
        <w:t>Address field must be present (see 9.1.2.5) and shall be set to zero and ignored.</w:t>
      </w:r>
    </w:p>
    <w:p w14:paraId="54E7536A" w14:textId="77777777" w:rsidR="008040E5" w:rsidRDefault="008040E5">
      <w:pPr>
        <w:pStyle w:val="B1"/>
      </w:pPr>
      <w:r>
        <w:br w:type="page"/>
      </w:r>
      <w:r>
        <w:lastRenderedPageBreak/>
        <w:t>Layout of SMS-COMMAND:</w:t>
      </w:r>
    </w:p>
    <w:tbl>
      <w:tblPr>
        <w:tblW w:w="0" w:type="auto"/>
        <w:jc w:val="center"/>
        <w:tblLayout w:type="fixed"/>
        <w:tblCellMar>
          <w:left w:w="107" w:type="dxa"/>
          <w:right w:w="107" w:type="dxa"/>
        </w:tblCellMar>
        <w:tblLook w:val="0000" w:firstRow="0" w:lastRow="0" w:firstColumn="0" w:lastColumn="0" w:noHBand="0" w:noVBand="0"/>
      </w:tblPr>
      <w:tblGrid>
        <w:gridCol w:w="992"/>
        <w:gridCol w:w="255"/>
        <w:gridCol w:w="709"/>
        <w:gridCol w:w="510"/>
        <w:gridCol w:w="510"/>
        <w:gridCol w:w="510"/>
        <w:gridCol w:w="510"/>
        <w:gridCol w:w="510"/>
        <w:gridCol w:w="510"/>
        <w:gridCol w:w="510"/>
        <w:gridCol w:w="510"/>
        <w:gridCol w:w="1896"/>
      </w:tblGrid>
      <w:tr w:rsidR="008040E5" w14:paraId="3D5FA0AB" w14:textId="77777777">
        <w:trPr>
          <w:jc w:val="center"/>
        </w:trPr>
        <w:tc>
          <w:tcPr>
            <w:tcW w:w="992" w:type="dxa"/>
          </w:tcPr>
          <w:p w14:paraId="4977EC30" w14:textId="77777777" w:rsidR="008040E5" w:rsidRPr="00A16111" w:rsidRDefault="008040E5">
            <w:pPr>
              <w:pStyle w:val="TAC"/>
            </w:pPr>
          </w:p>
        </w:tc>
        <w:tc>
          <w:tcPr>
            <w:tcW w:w="964" w:type="dxa"/>
            <w:gridSpan w:val="2"/>
          </w:tcPr>
          <w:p w14:paraId="18ACCFBF" w14:textId="77777777" w:rsidR="008040E5" w:rsidRPr="00A16111" w:rsidRDefault="008040E5">
            <w:pPr>
              <w:pStyle w:val="TAC"/>
            </w:pPr>
            <w:r w:rsidRPr="00A16111">
              <w:t>Bit no.</w:t>
            </w:r>
          </w:p>
        </w:tc>
        <w:tc>
          <w:tcPr>
            <w:tcW w:w="510" w:type="dxa"/>
          </w:tcPr>
          <w:p w14:paraId="38AA91DA" w14:textId="77777777" w:rsidR="008040E5" w:rsidRPr="00A16111" w:rsidRDefault="008040E5">
            <w:pPr>
              <w:pStyle w:val="TAC"/>
            </w:pPr>
            <w:r w:rsidRPr="00A16111">
              <w:t>7</w:t>
            </w:r>
          </w:p>
        </w:tc>
        <w:tc>
          <w:tcPr>
            <w:tcW w:w="510" w:type="dxa"/>
          </w:tcPr>
          <w:p w14:paraId="02AA2C45" w14:textId="77777777" w:rsidR="008040E5" w:rsidRPr="00A16111" w:rsidRDefault="008040E5">
            <w:pPr>
              <w:pStyle w:val="TAC"/>
            </w:pPr>
            <w:r w:rsidRPr="00A16111">
              <w:t>6</w:t>
            </w:r>
          </w:p>
        </w:tc>
        <w:tc>
          <w:tcPr>
            <w:tcW w:w="510" w:type="dxa"/>
          </w:tcPr>
          <w:p w14:paraId="5570FEE6" w14:textId="77777777" w:rsidR="008040E5" w:rsidRPr="00A16111" w:rsidRDefault="008040E5">
            <w:pPr>
              <w:pStyle w:val="TAC"/>
            </w:pPr>
            <w:r w:rsidRPr="00A16111">
              <w:t>5</w:t>
            </w:r>
          </w:p>
        </w:tc>
        <w:tc>
          <w:tcPr>
            <w:tcW w:w="510" w:type="dxa"/>
          </w:tcPr>
          <w:p w14:paraId="6AEFA15C" w14:textId="77777777" w:rsidR="008040E5" w:rsidRPr="00A16111" w:rsidRDefault="008040E5">
            <w:pPr>
              <w:pStyle w:val="TAC"/>
            </w:pPr>
            <w:r w:rsidRPr="00A16111">
              <w:t>4</w:t>
            </w:r>
          </w:p>
        </w:tc>
        <w:tc>
          <w:tcPr>
            <w:tcW w:w="510" w:type="dxa"/>
          </w:tcPr>
          <w:p w14:paraId="060E352B" w14:textId="77777777" w:rsidR="008040E5" w:rsidRPr="00A16111" w:rsidRDefault="008040E5">
            <w:pPr>
              <w:pStyle w:val="TAC"/>
            </w:pPr>
            <w:r w:rsidRPr="00A16111">
              <w:t>3</w:t>
            </w:r>
          </w:p>
        </w:tc>
        <w:tc>
          <w:tcPr>
            <w:tcW w:w="510" w:type="dxa"/>
          </w:tcPr>
          <w:p w14:paraId="6A1A7814" w14:textId="77777777" w:rsidR="008040E5" w:rsidRPr="00A16111" w:rsidRDefault="008040E5">
            <w:pPr>
              <w:pStyle w:val="TAC"/>
            </w:pPr>
            <w:r w:rsidRPr="00A16111">
              <w:t>2</w:t>
            </w:r>
          </w:p>
        </w:tc>
        <w:tc>
          <w:tcPr>
            <w:tcW w:w="510" w:type="dxa"/>
          </w:tcPr>
          <w:p w14:paraId="147D7FB8" w14:textId="77777777" w:rsidR="008040E5" w:rsidRPr="00A16111" w:rsidRDefault="008040E5">
            <w:pPr>
              <w:pStyle w:val="TAC"/>
            </w:pPr>
            <w:r w:rsidRPr="00A16111">
              <w:t>1</w:t>
            </w:r>
          </w:p>
        </w:tc>
        <w:tc>
          <w:tcPr>
            <w:tcW w:w="510" w:type="dxa"/>
          </w:tcPr>
          <w:p w14:paraId="2D997143" w14:textId="77777777" w:rsidR="008040E5" w:rsidRPr="00A16111" w:rsidRDefault="008040E5">
            <w:pPr>
              <w:pStyle w:val="TAC"/>
            </w:pPr>
            <w:r w:rsidRPr="00A16111">
              <w:t>0</w:t>
            </w:r>
          </w:p>
        </w:tc>
        <w:tc>
          <w:tcPr>
            <w:tcW w:w="1896" w:type="dxa"/>
          </w:tcPr>
          <w:p w14:paraId="729AF2C0" w14:textId="77777777" w:rsidR="008040E5" w:rsidRPr="00A16111" w:rsidRDefault="008040E5">
            <w:pPr>
              <w:pStyle w:val="TAC"/>
            </w:pPr>
          </w:p>
        </w:tc>
      </w:tr>
      <w:tr w:rsidR="008040E5" w14:paraId="3BE59A20" w14:textId="77777777">
        <w:trPr>
          <w:jc w:val="center"/>
        </w:trPr>
        <w:tc>
          <w:tcPr>
            <w:tcW w:w="1247" w:type="dxa"/>
            <w:gridSpan w:val="2"/>
          </w:tcPr>
          <w:p w14:paraId="18A38FC6" w14:textId="77777777" w:rsidR="008040E5" w:rsidRDefault="008040E5">
            <w:pPr>
              <w:pStyle w:val="B1"/>
              <w:ind w:left="0" w:firstLine="0"/>
              <w:jc w:val="right"/>
            </w:pPr>
            <w:r>
              <w:t xml:space="preserve">Number </w:t>
            </w:r>
          </w:p>
        </w:tc>
        <w:tc>
          <w:tcPr>
            <w:tcW w:w="709" w:type="dxa"/>
          </w:tcPr>
          <w:p w14:paraId="55CF55A0" w14:textId="77777777" w:rsidR="008040E5" w:rsidRDefault="008040E5">
            <w:pPr>
              <w:pStyle w:val="TAR"/>
            </w:pPr>
            <w:r>
              <w:t>1</w:t>
            </w:r>
          </w:p>
        </w:tc>
        <w:tc>
          <w:tcPr>
            <w:tcW w:w="510" w:type="dxa"/>
            <w:tcBorders>
              <w:top w:val="single" w:sz="6" w:space="0" w:color="auto"/>
              <w:left w:val="single" w:sz="6" w:space="0" w:color="auto"/>
              <w:bottom w:val="single" w:sz="6" w:space="0" w:color="auto"/>
              <w:right w:val="single" w:sz="6" w:space="0" w:color="auto"/>
            </w:tcBorders>
          </w:tcPr>
          <w:p w14:paraId="0E14CBE5" w14:textId="77777777" w:rsidR="008040E5" w:rsidRDefault="008040E5">
            <w:pPr>
              <w:pStyle w:val="B1"/>
              <w:ind w:left="0" w:firstLine="0"/>
              <w:rPr>
                <w:sz w:val="16"/>
              </w:rPr>
            </w:pPr>
          </w:p>
        </w:tc>
        <w:tc>
          <w:tcPr>
            <w:tcW w:w="510" w:type="dxa"/>
            <w:tcBorders>
              <w:top w:val="single" w:sz="6" w:space="0" w:color="auto"/>
              <w:left w:val="single" w:sz="6" w:space="0" w:color="auto"/>
              <w:bottom w:val="single" w:sz="6" w:space="0" w:color="auto"/>
              <w:right w:val="single" w:sz="6" w:space="0" w:color="auto"/>
            </w:tcBorders>
          </w:tcPr>
          <w:p w14:paraId="4EDED1D4" w14:textId="77777777" w:rsidR="008040E5" w:rsidRDefault="008040E5">
            <w:pPr>
              <w:pStyle w:val="B1"/>
              <w:ind w:left="0" w:firstLine="0"/>
              <w:rPr>
                <w:sz w:val="12"/>
              </w:rPr>
            </w:pPr>
          </w:p>
        </w:tc>
        <w:tc>
          <w:tcPr>
            <w:tcW w:w="510" w:type="dxa"/>
            <w:tcBorders>
              <w:top w:val="single" w:sz="6" w:space="0" w:color="auto"/>
              <w:left w:val="single" w:sz="6" w:space="0" w:color="auto"/>
              <w:bottom w:val="single" w:sz="6" w:space="0" w:color="auto"/>
              <w:right w:val="single" w:sz="6" w:space="0" w:color="auto"/>
            </w:tcBorders>
          </w:tcPr>
          <w:p w14:paraId="55249059" w14:textId="77777777" w:rsidR="008040E5" w:rsidRDefault="008040E5">
            <w:pPr>
              <w:pStyle w:val="B1"/>
              <w:ind w:left="0" w:firstLine="0"/>
              <w:rPr>
                <w:sz w:val="12"/>
              </w:rPr>
            </w:pPr>
          </w:p>
        </w:tc>
        <w:tc>
          <w:tcPr>
            <w:tcW w:w="510" w:type="dxa"/>
            <w:tcBorders>
              <w:top w:val="single" w:sz="6" w:space="0" w:color="auto"/>
              <w:left w:val="single" w:sz="6" w:space="0" w:color="auto"/>
              <w:bottom w:val="single" w:sz="6" w:space="0" w:color="auto"/>
              <w:right w:val="single" w:sz="6" w:space="0" w:color="auto"/>
            </w:tcBorders>
          </w:tcPr>
          <w:p w14:paraId="76C29A78" w14:textId="77777777" w:rsidR="008040E5" w:rsidRDefault="008040E5">
            <w:pPr>
              <w:pStyle w:val="B1"/>
              <w:ind w:left="0" w:firstLine="0"/>
              <w:rPr>
                <w:sz w:val="12"/>
              </w:rPr>
            </w:pPr>
          </w:p>
        </w:tc>
        <w:tc>
          <w:tcPr>
            <w:tcW w:w="510" w:type="dxa"/>
            <w:tcBorders>
              <w:top w:val="single" w:sz="6" w:space="0" w:color="auto"/>
              <w:left w:val="single" w:sz="6" w:space="0" w:color="auto"/>
              <w:bottom w:val="single" w:sz="6" w:space="0" w:color="auto"/>
              <w:right w:val="single" w:sz="6" w:space="0" w:color="auto"/>
            </w:tcBorders>
          </w:tcPr>
          <w:p w14:paraId="22ACDC44" w14:textId="77777777" w:rsidR="008040E5" w:rsidRDefault="008040E5">
            <w:pPr>
              <w:pStyle w:val="B1"/>
              <w:ind w:left="0" w:firstLine="0"/>
              <w:rPr>
                <w:sz w:val="12"/>
              </w:rPr>
            </w:pPr>
          </w:p>
        </w:tc>
        <w:tc>
          <w:tcPr>
            <w:tcW w:w="510" w:type="dxa"/>
            <w:tcBorders>
              <w:top w:val="single" w:sz="6" w:space="0" w:color="auto"/>
              <w:left w:val="single" w:sz="6" w:space="0" w:color="auto"/>
              <w:bottom w:val="single" w:sz="6" w:space="0" w:color="auto"/>
              <w:right w:val="single" w:sz="6" w:space="0" w:color="auto"/>
            </w:tcBorders>
          </w:tcPr>
          <w:p w14:paraId="5C8ADB1E"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5604F380"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16FE5B08" w14:textId="77777777" w:rsidR="008040E5" w:rsidRDefault="008040E5">
            <w:pPr>
              <w:pStyle w:val="B1"/>
              <w:ind w:left="0" w:firstLine="0"/>
            </w:pPr>
          </w:p>
        </w:tc>
        <w:tc>
          <w:tcPr>
            <w:tcW w:w="1896" w:type="dxa"/>
            <w:tcBorders>
              <w:left w:val="nil"/>
            </w:tcBorders>
          </w:tcPr>
          <w:p w14:paraId="36F6FA1A" w14:textId="77777777" w:rsidR="008040E5" w:rsidRDefault="008040E5">
            <w:pPr>
              <w:pStyle w:val="B1"/>
              <w:ind w:left="0" w:firstLine="0"/>
            </w:pPr>
            <w:r>
              <w:t>TP-MTI, TP-SRR, TP-UDHI</w:t>
            </w:r>
          </w:p>
        </w:tc>
      </w:tr>
      <w:tr w:rsidR="008040E5" w14:paraId="7B289D3E" w14:textId="77777777">
        <w:trPr>
          <w:jc w:val="center"/>
        </w:trPr>
        <w:tc>
          <w:tcPr>
            <w:tcW w:w="1247" w:type="dxa"/>
            <w:gridSpan w:val="2"/>
          </w:tcPr>
          <w:p w14:paraId="72569FEE" w14:textId="77777777" w:rsidR="008040E5" w:rsidRDefault="008040E5">
            <w:pPr>
              <w:pStyle w:val="B1"/>
              <w:ind w:left="0" w:firstLine="0"/>
              <w:jc w:val="right"/>
            </w:pPr>
            <w:r>
              <w:t>of octets</w:t>
            </w:r>
          </w:p>
        </w:tc>
        <w:tc>
          <w:tcPr>
            <w:tcW w:w="709" w:type="dxa"/>
          </w:tcPr>
          <w:p w14:paraId="0042534B" w14:textId="77777777" w:rsidR="008040E5" w:rsidRDefault="008040E5">
            <w:pPr>
              <w:pStyle w:val="TAR"/>
            </w:pPr>
            <w:r>
              <w:t>1</w:t>
            </w:r>
          </w:p>
        </w:tc>
        <w:tc>
          <w:tcPr>
            <w:tcW w:w="510" w:type="dxa"/>
            <w:tcBorders>
              <w:top w:val="single" w:sz="6" w:space="0" w:color="auto"/>
              <w:left w:val="single" w:sz="6" w:space="0" w:color="auto"/>
              <w:bottom w:val="single" w:sz="6" w:space="0" w:color="auto"/>
              <w:right w:val="single" w:sz="6" w:space="0" w:color="auto"/>
            </w:tcBorders>
          </w:tcPr>
          <w:p w14:paraId="0B821208" w14:textId="77777777" w:rsidR="008040E5" w:rsidRDefault="008040E5">
            <w:pPr>
              <w:pStyle w:val="B1"/>
              <w:ind w:left="0" w:firstLine="0"/>
              <w:rPr>
                <w:sz w:val="16"/>
              </w:rPr>
            </w:pPr>
          </w:p>
        </w:tc>
        <w:tc>
          <w:tcPr>
            <w:tcW w:w="510" w:type="dxa"/>
            <w:tcBorders>
              <w:top w:val="single" w:sz="6" w:space="0" w:color="auto"/>
              <w:left w:val="single" w:sz="6" w:space="0" w:color="auto"/>
              <w:bottom w:val="single" w:sz="6" w:space="0" w:color="auto"/>
              <w:right w:val="single" w:sz="6" w:space="0" w:color="auto"/>
            </w:tcBorders>
          </w:tcPr>
          <w:p w14:paraId="17FA6FB6"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7D9C60D0"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733AF5FF"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37FC258F"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5F39A468"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4165123B"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5D794337" w14:textId="77777777" w:rsidR="008040E5" w:rsidRDefault="008040E5">
            <w:pPr>
              <w:pStyle w:val="B1"/>
              <w:ind w:left="0" w:firstLine="0"/>
            </w:pPr>
          </w:p>
        </w:tc>
        <w:tc>
          <w:tcPr>
            <w:tcW w:w="1896" w:type="dxa"/>
            <w:tcBorders>
              <w:left w:val="nil"/>
            </w:tcBorders>
          </w:tcPr>
          <w:p w14:paraId="10147065" w14:textId="77777777" w:rsidR="008040E5" w:rsidRDefault="008040E5">
            <w:pPr>
              <w:pStyle w:val="B1"/>
              <w:ind w:left="0" w:firstLine="0"/>
            </w:pPr>
            <w:r>
              <w:t>TP-MR</w:t>
            </w:r>
          </w:p>
        </w:tc>
      </w:tr>
      <w:tr w:rsidR="008040E5" w14:paraId="0F12B5B5" w14:textId="77777777">
        <w:trPr>
          <w:jc w:val="center"/>
        </w:trPr>
        <w:tc>
          <w:tcPr>
            <w:tcW w:w="992" w:type="dxa"/>
          </w:tcPr>
          <w:p w14:paraId="60254975" w14:textId="77777777" w:rsidR="008040E5" w:rsidRDefault="008040E5">
            <w:pPr>
              <w:pStyle w:val="B1"/>
              <w:ind w:left="0" w:firstLine="0"/>
            </w:pPr>
          </w:p>
        </w:tc>
        <w:tc>
          <w:tcPr>
            <w:tcW w:w="964" w:type="dxa"/>
            <w:gridSpan w:val="2"/>
          </w:tcPr>
          <w:p w14:paraId="11800A1D" w14:textId="77777777" w:rsidR="008040E5" w:rsidRDefault="008040E5">
            <w:pPr>
              <w:pStyle w:val="TAR"/>
            </w:pPr>
            <w:r>
              <w:t>1</w:t>
            </w:r>
          </w:p>
        </w:tc>
        <w:tc>
          <w:tcPr>
            <w:tcW w:w="510" w:type="dxa"/>
            <w:tcBorders>
              <w:top w:val="single" w:sz="6" w:space="0" w:color="auto"/>
              <w:left w:val="single" w:sz="6" w:space="0" w:color="auto"/>
              <w:bottom w:val="single" w:sz="6" w:space="0" w:color="auto"/>
              <w:right w:val="single" w:sz="6" w:space="0" w:color="auto"/>
            </w:tcBorders>
          </w:tcPr>
          <w:p w14:paraId="7810B0A1" w14:textId="77777777" w:rsidR="008040E5" w:rsidRDefault="008040E5">
            <w:pPr>
              <w:pStyle w:val="B1"/>
              <w:ind w:left="0" w:firstLine="0"/>
              <w:rPr>
                <w:sz w:val="16"/>
              </w:rPr>
            </w:pPr>
          </w:p>
        </w:tc>
        <w:tc>
          <w:tcPr>
            <w:tcW w:w="510" w:type="dxa"/>
            <w:tcBorders>
              <w:top w:val="single" w:sz="6" w:space="0" w:color="auto"/>
              <w:left w:val="single" w:sz="6" w:space="0" w:color="auto"/>
              <w:bottom w:val="single" w:sz="6" w:space="0" w:color="auto"/>
              <w:right w:val="single" w:sz="6" w:space="0" w:color="auto"/>
            </w:tcBorders>
          </w:tcPr>
          <w:p w14:paraId="3355163D"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6242DE7A"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3A5DD0A0"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3C196FF4"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36E8B7B6"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18DC9351"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610C47DE" w14:textId="77777777" w:rsidR="008040E5" w:rsidRDefault="008040E5">
            <w:pPr>
              <w:pStyle w:val="B1"/>
              <w:ind w:left="0" w:firstLine="0"/>
            </w:pPr>
          </w:p>
        </w:tc>
        <w:tc>
          <w:tcPr>
            <w:tcW w:w="1896" w:type="dxa"/>
            <w:tcBorders>
              <w:left w:val="nil"/>
            </w:tcBorders>
          </w:tcPr>
          <w:p w14:paraId="2F2DE764" w14:textId="77777777" w:rsidR="008040E5" w:rsidRDefault="008040E5">
            <w:pPr>
              <w:pStyle w:val="B1"/>
              <w:ind w:left="0" w:firstLine="0"/>
            </w:pPr>
            <w:r>
              <w:t>TP-PID</w:t>
            </w:r>
          </w:p>
        </w:tc>
      </w:tr>
      <w:tr w:rsidR="008040E5" w14:paraId="1CBFB58F" w14:textId="77777777">
        <w:trPr>
          <w:jc w:val="center"/>
        </w:trPr>
        <w:tc>
          <w:tcPr>
            <w:tcW w:w="992" w:type="dxa"/>
          </w:tcPr>
          <w:p w14:paraId="5BD19414" w14:textId="77777777" w:rsidR="008040E5" w:rsidRDefault="008040E5">
            <w:pPr>
              <w:pStyle w:val="B1"/>
              <w:ind w:left="0" w:firstLine="0"/>
            </w:pPr>
          </w:p>
        </w:tc>
        <w:tc>
          <w:tcPr>
            <w:tcW w:w="964" w:type="dxa"/>
            <w:gridSpan w:val="2"/>
          </w:tcPr>
          <w:p w14:paraId="122AAD5E" w14:textId="77777777" w:rsidR="008040E5" w:rsidRDefault="008040E5">
            <w:pPr>
              <w:pStyle w:val="TAR"/>
            </w:pPr>
            <w:r>
              <w:t>1</w:t>
            </w:r>
          </w:p>
        </w:tc>
        <w:tc>
          <w:tcPr>
            <w:tcW w:w="510" w:type="dxa"/>
            <w:tcBorders>
              <w:top w:val="single" w:sz="6" w:space="0" w:color="auto"/>
              <w:left w:val="single" w:sz="6" w:space="0" w:color="auto"/>
              <w:bottom w:val="single" w:sz="6" w:space="0" w:color="auto"/>
              <w:right w:val="single" w:sz="6" w:space="0" w:color="auto"/>
            </w:tcBorders>
          </w:tcPr>
          <w:p w14:paraId="0A49AA6C" w14:textId="77777777" w:rsidR="008040E5" w:rsidRDefault="008040E5">
            <w:pPr>
              <w:pStyle w:val="B1"/>
              <w:ind w:left="0" w:firstLine="0"/>
              <w:rPr>
                <w:sz w:val="16"/>
              </w:rPr>
            </w:pPr>
          </w:p>
        </w:tc>
        <w:tc>
          <w:tcPr>
            <w:tcW w:w="510" w:type="dxa"/>
            <w:tcBorders>
              <w:top w:val="single" w:sz="6" w:space="0" w:color="auto"/>
              <w:left w:val="single" w:sz="6" w:space="0" w:color="auto"/>
              <w:bottom w:val="single" w:sz="6" w:space="0" w:color="auto"/>
              <w:right w:val="single" w:sz="6" w:space="0" w:color="auto"/>
            </w:tcBorders>
          </w:tcPr>
          <w:p w14:paraId="471B9859"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08B06122"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718AFDCF"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7C37F1B2"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0940317A"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7EB6D9E0" w14:textId="77777777" w:rsidR="008040E5" w:rsidRDefault="008040E5">
            <w:pPr>
              <w:pStyle w:val="B1"/>
              <w:ind w:left="0" w:firstLine="0"/>
            </w:pPr>
          </w:p>
        </w:tc>
        <w:tc>
          <w:tcPr>
            <w:tcW w:w="510" w:type="dxa"/>
            <w:tcBorders>
              <w:top w:val="single" w:sz="6" w:space="0" w:color="auto"/>
              <w:left w:val="single" w:sz="6" w:space="0" w:color="auto"/>
              <w:bottom w:val="single" w:sz="6" w:space="0" w:color="auto"/>
              <w:right w:val="single" w:sz="6" w:space="0" w:color="auto"/>
            </w:tcBorders>
          </w:tcPr>
          <w:p w14:paraId="47D16E4B" w14:textId="77777777" w:rsidR="008040E5" w:rsidRDefault="008040E5">
            <w:pPr>
              <w:pStyle w:val="B1"/>
              <w:ind w:left="0" w:firstLine="0"/>
            </w:pPr>
          </w:p>
        </w:tc>
        <w:tc>
          <w:tcPr>
            <w:tcW w:w="1896" w:type="dxa"/>
            <w:tcBorders>
              <w:left w:val="nil"/>
            </w:tcBorders>
          </w:tcPr>
          <w:p w14:paraId="48812044" w14:textId="77777777" w:rsidR="008040E5" w:rsidRDefault="008040E5">
            <w:pPr>
              <w:pStyle w:val="B1"/>
              <w:ind w:left="0" w:firstLine="0"/>
            </w:pPr>
            <w:r>
              <w:t>TP-CT</w:t>
            </w:r>
          </w:p>
        </w:tc>
      </w:tr>
      <w:tr w:rsidR="008040E5" w14:paraId="5824F312" w14:textId="77777777">
        <w:trPr>
          <w:jc w:val="center"/>
        </w:trPr>
        <w:tc>
          <w:tcPr>
            <w:tcW w:w="992" w:type="dxa"/>
          </w:tcPr>
          <w:p w14:paraId="01A4F529" w14:textId="77777777" w:rsidR="008040E5" w:rsidRDefault="008040E5">
            <w:pPr>
              <w:pStyle w:val="B1"/>
              <w:ind w:left="0" w:firstLine="0"/>
            </w:pPr>
          </w:p>
        </w:tc>
        <w:tc>
          <w:tcPr>
            <w:tcW w:w="964" w:type="dxa"/>
            <w:gridSpan w:val="2"/>
          </w:tcPr>
          <w:p w14:paraId="305DE0F0" w14:textId="77777777" w:rsidR="008040E5" w:rsidRDefault="008040E5">
            <w:pPr>
              <w:pStyle w:val="TAR"/>
            </w:pPr>
            <w:r>
              <w:t>1</w:t>
            </w:r>
          </w:p>
        </w:tc>
        <w:tc>
          <w:tcPr>
            <w:tcW w:w="510" w:type="dxa"/>
            <w:tcBorders>
              <w:top w:val="single" w:sz="6" w:space="0" w:color="auto"/>
              <w:left w:val="single" w:sz="6" w:space="0" w:color="auto"/>
              <w:right w:val="single" w:sz="6" w:space="0" w:color="auto"/>
            </w:tcBorders>
          </w:tcPr>
          <w:p w14:paraId="1C8B3620" w14:textId="77777777" w:rsidR="008040E5" w:rsidRDefault="008040E5">
            <w:pPr>
              <w:pStyle w:val="B1"/>
              <w:ind w:left="0" w:firstLine="0"/>
              <w:rPr>
                <w:sz w:val="16"/>
              </w:rPr>
            </w:pPr>
          </w:p>
        </w:tc>
        <w:tc>
          <w:tcPr>
            <w:tcW w:w="510" w:type="dxa"/>
            <w:tcBorders>
              <w:top w:val="single" w:sz="6" w:space="0" w:color="auto"/>
              <w:left w:val="single" w:sz="6" w:space="0" w:color="auto"/>
              <w:right w:val="single" w:sz="6" w:space="0" w:color="auto"/>
            </w:tcBorders>
          </w:tcPr>
          <w:p w14:paraId="23A82DED"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05F69316"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5F7574BD"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380C72A1"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5096654D"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34B91A82"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3C3AB768" w14:textId="77777777" w:rsidR="008040E5" w:rsidRDefault="008040E5">
            <w:pPr>
              <w:pStyle w:val="B1"/>
              <w:ind w:left="0" w:firstLine="0"/>
            </w:pPr>
          </w:p>
        </w:tc>
        <w:tc>
          <w:tcPr>
            <w:tcW w:w="1896" w:type="dxa"/>
            <w:tcBorders>
              <w:left w:val="nil"/>
            </w:tcBorders>
          </w:tcPr>
          <w:p w14:paraId="339AE3E1" w14:textId="77777777" w:rsidR="008040E5" w:rsidRDefault="008040E5">
            <w:pPr>
              <w:pStyle w:val="B1"/>
              <w:ind w:left="0" w:firstLine="0"/>
            </w:pPr>
            <w:r>
              <w:t>TP-MN</w:t>
            </w:r>
          </w:p>
        </w:tc>
      </w:tr>
      <w:tr w:rsidR="008040E5" w14:paraId="4BB53DF9" w14:textId="77777777">
        <w:trPr>
          <w:jc w:val="center"/>
        </w:trPr>
        <w:tc>
          <w:tcPr>
            <w:tcW w:w="992" w:type="dxa"/>
          </w:tcPr>
          <w:p w14:paraId="1C8DEC8E" w14:textId="77777777" w:rsidR="008040E5" w:rsidRDefault="008040E5">
            <w:pPr>
              <w:pStyle w:val="B1"/>
              <w:ind w:left="0" w:firstLine="0"/>
            </w:pPr>
          </w:p>
        </w:tc>
        <w:tc>
          <w:tcPr>
            <w:tcW w:w="964" w:type="dxa"/>
            <w:gridSpan w:val="2"/>
          </w:tcPr>
          <w:p w14:paraId="0BB8D676" w14:textId="77777777" w:rsidR="008040E5" w:rsidRDefault="008040E5">
            <w:pPr>
              <w:pStyle w:val="TAR"/>
            </w:pPr>
            <w:r>
              <w:t>2 to 12</w:t>
            </w:r>
          </w:p>
        </w:tc>
        <w:tc>
          <w:tcPr>
            <w:tcW w:w="510" w:type="dxa"/>
            <w:tcBorders>
              <w:top w:val="single" w:sz="6" w:space="0" w:color="auto"/>
              <w:left w:val="single" w:sz="6" w:space="0" w:color="auto"/>
              <w:right w:val="single" w:sz="6" w:space="0" w:color="auto"/>
            </w:tcBorders>
          </w:tcPr>
          <w:p w14:paraId="4D081C4C" w14:textId="77777777" w:rsidR="008040E5" w:rsidRDefault="008040E5">
            <w:pPr>
              <w:pStyle w:val="B1"/>
              <w:ind w:left="0" w:firstLine="0"/>
              <w:rPr>
                <w:sz w:val="16"/>
              </w:rPr>
            </w:pPr>
          </w:p>
        </w:tc>
        <w:tc>
          <w:tcPr>
            <w:tcW w:w="510" w:type="dxa"/>
            <w:tcBorders>
              <w:top w:val="single" w:sz="6" w:space="0" w:color="auto"/>
              <w:left w:val="single" w:sz="6" w:space="0" w:color="auto"/>
              <w:right w:val="single" w:sz="6" w:space="0" w:color="auto"/>
            </w:tcBorders>
          </w:tcPr>
          <w:p w14:paraId="4B3268A0"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67E493DF"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4709B25F"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5A0CB09D"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33E06987"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433D2880" w14:textId="77777777" w:rsidR="008040E5" w:rsidRDefault="008040E5">
            <w:pPr>
              <w:pStyle w:val="B1"/>
              <w:ind w:left="0" w:firstLine="0"/>
            </w:pPr>
          </w:p>
        </w:tc>
        <w:tc>
          <w:tcPr>
            <w:tcW w:w="510" w:type="dxa"/>
            <w:tcBorders>
              <w:top w:val="single" w:sz="6" w:space="0" w:color="auto"/>
              <w:left w:val="single" w:sz="6" w:space="0" w:color="auto"/>
              <w:right w:val="single" w:sz="6" w:space="0" w:color="auto"/>
            </w:tcBorders>
          </w:tcPr>
          <w:p w14:paraId="1C4782C8" w14:textId="77777777" w:rsidR="008040E5" w:rsidRDefault="008040E5">
            <w:pPr>
              <w:pStyle w:val="B1"/>
              <w:ind w:left="0" w:firstLine="0"/>
            </w:pPr>
          </w:p>
        </w:tc>
        <w:tc>
          <w:tcPr>
            <w:tcW w:w="1896" w:type="dxa"/>
            <w:tcBorders>
              <w:left w:val="nil"/>
            </w:tcBorders>
          </w:tcPr>
          <w:p w14:paraId="7E70E2AF" w14:textId="77777777" w:rsidR="008040E5" w:rsidRDefault="008040E5">
            <w:pPr>
              <w:pStyle w:val="B1"/>
              <w:ind w:left="0" w:firstLine="0"/>
              <w:rPr>
                <w:lang w:val="fr-FR"/>
              </w:rPr>
            </w:pPr>
            <w:r>
              <w:rPr>
                <w:lang w:val="fr-FR"/>
              </w:rPr>
              <w:t>TP-DA</w:t>
            </w:r>
          </w:p>
        </w:tc>
      </w:tr>
    </w:tbl>
    <w:p w14:paraId="0317509A" w14:textId="77777777" w:rsidR="008040E5" w:rsidRDefault="00C43DF2">
      <w:pPr>
        <w:pStyle w:val="B1"/>
        <w:tabs>
          <w:tab w:val="left" w:pos="2465"/>
          <w:tab w:val="left" w:pos="3429"/>
          <w:tab w:val="left" w:pos="3939"/>
          <w:tab w:val="left" w:pos="4449"/>
          <w:tab w:val="left" w:pos="4959"/>
          <w:tab w:val="left" w:pos="5469"/>
          <w:tab w:val="left" w:pos="5979"/>
          <w:tab w:val="left" w:pos="6489"/>
          <w:tab w:val="left" w:pos="6999"/>
          <w:tab w:val="left" w:pos="7509"/>
          <w:tab w:val="left" w:pos="9405"/>
        </w:tabs>
        <w:ind w:left="1474" w:firstLine="0"/>
        <w:rPr>
          <w:sz w:val="28"/>
          <w:lang w:val="fr-FR"/>
        </w:rPr>
      </w:pPr>
      <w:r>
        <w:rPr>
          <w:sz w:val="32"/>
          <w:lang w:val="fr-FR"/>
        </w:rPr>
        <w:tab/>
      </w:r>
      <w:r w:rsidR="008040E5">
        <w:rPr>
          <w:sz w:val="32"/>
          <w:lang w:val="fr-FR"/>
        </w:rPr>
        <w:t>………….…………………….</w:t>
      </w:r>
    </w:p>
    <w:tbl>
      <w:tblPr>
        <w:tblW w:w="0" w:type="auto"/>
        <w:jc w:val="center"/>
        <w:tblLayout w:type="fixed"/>
        <w:tblCellMar>
          <w:left w:w="107" w:type="dxa"/>
          <w:right w:w="107" w:type="dxa"/>
        </w:tblCellMar>
        <w:tblLook w:val="0000" w:firstRow="0" w:lastRow="0" w:firstColumn="0" w:lastColumn="0" w:noHBand="0" w:noVBand="0"/>
      </w:tblPr>
      <w:tblGrid>
        <w:gridCol w:w="992"/>
        <w:gridCol w:w="964"/>
        <w:gridCol w:w="510"/>
        <w:gridCol w:w="510"/>
        <w:gridCol w:w="510"/>
        <w:gridCol w:w="510"/>
        <w:gridCol w:w="510"/>
        <w:gridCol w:w="510"/>
        <w:gridCol w:w="510"/>
        <w:gridCol w:w="510"/>
        <w:gridCol w:w="1896"/>
      </w:tblGrid>
      <w:tr w:rsidR="008040E5" w14:paraId="58808734" w14:textId="77777777">
        <w:trPr>
          <w:trHeight w:val="240"/>
          <w:jc w:val="center"/>
        </w:trPr>
        <w:tc>
          <w:tcPr>
            <w:tcW w:w="992" w:type="dxa"/>
          </w:tcPr>
          <w:p w14:paraId="307BE0F0" w14:textId="77777777" w:rsidR="008040E5" w:rsidRDefault="008040E5">
            <w:pPr>
              <w:pStyle w:val="B1"/>
              <w:ind w:left="0" w:firstLine="0"/>
              <w:rPr>
                <w:lang w:val="fr-FR"/>
              </w:rPr>
            </w:pPr>
          </w:p>
        </w:tc>
        <w:tc>
          <w:tcPr>
            <w:tcW w:w="964" w:type="dxa"/>
          </w:tcPr>
          <w:p w14:paraId="1B712B7D" w14:textId="77777777" w:rsidR="008040E5" w:rsidRDefault="008040E5">
            <w:pPr>
              <w:pStyle w:val="TAR"/>
              <w:rPr>
                <w:lang w:val="fr-FR"/>
              </w:rPr>
            </w:pPr>
          </w:p>
        </w:tc>
        <w:tc>
          <w:tcPr>
            <w:tcW w:w="510" w:type="dxa"/>
            <w:tcBorders>
              <w:left w:val="single" w:sz="6" w:space="0" w:color="auto"/>
              <w:bottom w:val="single" w:sz="6" w:space="0" w:color="auto"/>
              <w:right w:val="single" w:sz="6" w:space="0" w:color="auto"/>
            </w:tcBorders>
          </w:tcPr>
          <w:p w14:paraId="5F9E0BC9" w14:textId="77777777" w:rsidR="008040E5" w:rsidRDefault="008040E5">
            <w:pPr>
              <w:pStyle w:val="B1"/>
              <w:ind w:left="0" w:firstLine="0"/>
              <w:rPr>
                <w:lang w:val="fr-FR"/>
              </w:rPr>
            </w:pPr>
          </w:p>
        </w:tc>
        <w:tc>
          <w:tcPr>
            <w:tcW w:w="510" w:type="dxa"/>
            <w:tcBorders>
              <w:left w:val="single" w:sz="6" w:space="0" w:color="auto"/>
              <w:bottom w:val="single" w:sz="6" w:space="0" w:color="auto"/>
              <w:right w:val="single" w:sz="6" w:space="0" w:color="auto"/>
            </w:tcBorders>
          </w:tcPr>
          <w:p w14:paraId="4D3712C2" w14:textId="77777777" w:rsidR="008040E5" w:rsidRDefault="008040E5">
            <w:pPr>
              <w:pStyle w:val="B1"/>
              <w:ind w:left="0" w:firstLine="0"/>
              <w:rPr>
                <w:lang w:val="fr-FR"/>
              </w:rPr>
            </w:pPr>
          </w:p>
        </w:tc>
        <w:tc>
          <w:tcPr>
            <w:tcW w:w="510" w:type="dxa"/>
            <w:tcBorders>
              <w:left w:val="single" w:sz="6" w:space="0" w:color="auto"/>
              <w:bottom w:val="single" w:sz="6" w:space="0" w:color="auto"/>
              <w:right w:val="single" w:sz="6" w:space="0" w:color="auto"/>
            </w:tcBorders>
          </w:tcPr>
          <w:p w14:paraId="54D7762A" w14:textId="77777777" w:rsidR="008040E5" w:rsidRDefault="008040E5">
            <w:pPr>
              <w:pStyle w:val="B1"/>
              <w:ind w:left="0" w:firstLine="0"/>
              <w:rPr>
                <w:lang w:val="fr-FR"/>
              </w:rPr>
            </w:pPr>
          </w:p>
        </w:tc>
        <w:tc>
          <w:tcPr>
            <w:tcW w:w="510" w:type="dxa"/>
            <w:tcBorders>
              <w:left w:val="single" w:sz="6" w:space="0" w:color="auto"/>
              <w:bottom w:val="single" w:sz="6" w:space="0" w:color="auto"/>
              <w:right w:val="single" w:sz="6" w:space="0" w:color="auto"/>
            </w:tcBorders>
          </w:tcPr>
          <w:p w14:paraId="68DD135B" w14:textId="77777777" w:rsidR="008040E5" w:rsidRDefault="008040E5">
            <w:pPr>
              <w:pStyle w:val="B1"/>
              <w:ind w:left="0" w:firstLine="0"/>
              <w:rPr>
                <w:lang w:val="fr-FR"/>
              </w:rPr>
            </w:pPr>
          </w:p>
        </w:tc>
        <w:tc>
          <w:tcPr>
            <w:tcW w:w="510" w:type="dxa"/>
            <w:tcBorders>
              <w:left w:val="single" w:sz="6" w:space="0" w:color="auto"/>
              <w:bottom w:val="single" w:sz="6" w:space="0" w:color="auto"/>
              <w:right w:val="single" w:sz="6" w:space="0" w:color="auto"/>
            </w:tcBorders>
          </w:tcPr>
          <w:p w14:paraId="043C6BB2" w14:textId="77777777" w:rsidR="008040E5" w:rsidRDefault="008040E5">
            <w:pPr>
              <w:pStyle w:val="B1"/>
              <w:ind w:left="0" w:firstLine="0"/>
              <w:rPr>
                <w:lang w:val="fr-FR"/>
              </w:rPr>
            </w:pPr>
          </w:p>
        </w:tc>
        <w:tc>
          <w:tcPr>
            <w:tcW w:w="510" w:type="dxa"/>
            <w:tcBorders>
              <w:left w:val="single" w:sz="6" w:space="0" w:color="auto"/>
              <w:bottom w:val="single" w:sz="6" w:space="0" w:color="auto"/>
              <w:right w:val="single" w:sz="6" w:space="0" w:color="auto"/>
            </w:tcBorders>
          </w:tcPr>
          <w:p w14:paraId="1CFC32C7" w14:textId="77777777" w:rsidR="008040E5" w:rsidRDefault="008040E5">
            <w:pPr>
              <w:pStyle w:val="B1"/>
              <w:ind w:left="0" w:firstLine="0"/>
              <w:rPr>
                <w:lang w:val="fr-FR"/>
              </w:rPr>
            </w:pPr>
          </w:p>
        </w:tc>
        <w:tc>
          <w:tcPr>
            <w:tcW w:w="510" w:type="dxa"/>
            <w:tcBorders>
              <w:left w:val="single" w:sz="6" w:space="0" w:color="auto"/>
              <w:bottom w:val="single" w:sz="6" w:space="0" w:color="auto"/>
              <w:right w:val="single" w:sz="6" w:space="0" w:color="auto"/>
            </w:tcBorders>
          </w:tcPr>
          <w:p w14:paraId="1234CF18" w14:textId="77777777" w:rsidR="008040E5" w:rsidRDefault="008040E5">
            <w:pPr>
              <w:pStyle w:val="B1"/>
              <w:ind w:left="0" w:firstLine="0"/>
              <w:rPr>
                <w:lang w:val="fr-FR"/>
              </w:rPr>
            </w:pPr>
          </w:p>
        </w:tc>
        <w:tc>
          <w:tcPr>
            <w:tcW w:w="510" w:type="dxa"/>
            <w:tcBorders>
              <w:left w:val="single" w:sz="6" w:space="0" w:color="auto"/>
              <w:bottom w:val="single" w:sz="6" w:space="0" w:color="auto"/>
              <w:right w:val="single" w:sz="6" w:space="0" w:color="auto"/>
            </w:tcBorders>
          </w:tcPr>
          <w:p w14:paraId="0EF9742F" w14:textId="77777777" w:rsidR="008040E5" w:rsidRDefault="008040E5">
            <w:pPr>
              <w:pStyle w:val="B1"/>
              <w:ind w:left="0" w:firstLine="0"/>
              <w:rPr>
                <w:lang w:val="fr-FR"/>
              </w:rPr>
            </w:pPr>
          </w:p>
        </w:tc>
        <w:tc>
          <w:tcPr>
            <w:tcW w:w="1896" w:type="dxa"/>
            <w:tcBorders>
              <w:left w:val="nil"/>
            </w:tcBorders>
          </w:tcPr>
          <w:p w14:paraId="12EAE5DA" w14:textId="77777777" w:rsidR="008040E5" w:rsidRDefault="008040E5">
            <w:pPr>
              <w:pStyle w:val="B1"/>
              <w:ind w:left="0" w:firstLine="0"/>
              <w:rPr>
                <w:lang w:val="fr-FR"/>
              </w:rPr>
            </w:pPr>
          </w:p>
        </w:tc>
      </w:tr>
      <w:tr w:rsidR="008040E5" w14:paraId="238E7AE5" w14:textId="77777777">
        <w:trPr>
          <w:jc w:val="center"/>
        </w:trPr>
        <w:tc>
          <w:tcPr>
            <w:tcW w:w="992" w:type="dxa"/>
          </w:tcPr>
          <w:p w14:paraId="55CFB9C5" w14:textId="77777777" w:rsidR="008040E5" w:rsidRDefault="008040E5">
            <w:pPr>
              <w:pStyle w:val="B1"/>
              <w:ind w:left="0" w:firstLine="0"/>
              <w:rPr>
                <w:lang w:val="fr-FR"/>
              </w:rPr>
            </w:pPr>
          </w:p>
        </w:tc>
        <w:tc>
          <w:tcPr>
            <w:tcW w:w="964" w:type="dxa"/>
          </w:tcPr>
          <w:p w14:paraId="1D169947" w14:textId="77777777" w:rsidR="008040E5" w:rsidRDefault="008040E5">
            <w:pPr>
              <w:pStyle w:val="TAR"/>
              <w:rPr>
                <w:lang w:val="fr-FR"/>
              </w:rPr>
            </w:pPr>
            <w:r>
              <w:rPr>
                <w:lang w:val="fr-FR"/>
              </w:rPr>
              <w:t>1</w:t>
            </w:r>
          </w:p>
        </w:tc>
        <w:tc>
          <w:tcPr>
            <w:tcW w:w="510" w:type="dxa"/>
            <w:tcBorders>
              <w:left w:val="single" w:sz="6" w:space="0" w:color="auto"/>
              <w:right w:val="single" w:sz="6" w:space="0" w:color="auto"/>
            </w:tcBorders>
          </w:tcPr>
          <w:p w14:paraId="0703030D" w14:textId="77777777" w:rsidR="008040E5" w:rsidRDefault="008040E5">
            <w:pPr>
              <w:pStyle w:val="B1"/>
              <w:ind w:left="0" w:firstLine="0"/>
              <w:rPr>
                <w:sz w:val="16"/>
                <w:lang w:val="fr-FR"/>
              </w:rPr>
            </w:pPr>
          </w:p>
        </w:tc>
        <w:tc>
          <w:tcPr>
            <w:tcW w:w="510" w:type="dxa"/>
            <w:tcBorders>
              <w:left w:val="single" w:sz="6" w:space="0" w:color="auto"/>
              <w:right w:val="single" w:sz="6" w:space="0" w:color="auto"/>
            </w:tcBorders>
          </w:tcPr>
          <w:p w14:paraId="1998BD6D" w14:textId="77777777" w:rsidR="008040E5" w:rsidRDefault="008040E5">
            <w:pPr>
              <w:pStyle w:val="B1"/>
              <w:ind w:left="0" w:firstLine="0"/>
              <w:rPr>
                <w:lang w:val="fr-FR"/>
              </w:rPr>
            </w:pPr>
          </w:p>
        </w:tc>
        <w:tc>
          <w:tcPr>
            <w:tcW w:w="510" w:type="dxa"/>
            <w:tcBorders>
              <w:left w:val="single" w:sz="6" w:space="0" w:color="auto"/>
              <w:right w:val="single" w:sz="6" w:space="0" w:color="auto"/>
            </w:tcBorders>
          </w:tcPr>
          <w:p w14:paraId="13A7BED0" w14:textId="77777777" w:rsidR="008040E5" w:rsidRDefault="008040E5">
            <w:pPr>
              <w:pStyle w:val="B1"/>
              <w:ind w:left="0" w:firstLine="0"/>
              <w:rPr>
                <w:lang w:val="fr-FR"/>
              </w:rPr>
            </w:pPr>
          </w:p>
        </w:tc>
        <w:tc>
          <w:tcPr>
            <w:tcW w:w="510" w:type="dxa"/>
            <w:tcBorders>
              <w:left w:val="single" w:sz="6" w:space="0" w:color="auto"/>
              <w:right w:val="single" w:sz="6" w:space="0" w:color="auto"/>
            </w:tcBorders>
          </w:tcPr>
          <w:p w14:paraId="254FFE97" w14:textId="77777777" w:rsidR="008040E5" w:rsidRDefault="008040E5">
            <w:pPr>
              <w:pStyle w:val="B1"/>
              <w:ind w:left="0" w:firstLine="0"/>
              <w:rPr>
                <w:lang w:val="fr-FR"/>
              </w:rPr>
            </w:pPr>
          </w:p>
        </w:tc>
        <w:tc>
          <w:tcPr>
            <w:tcW w:w="510" w:type="dxa"/>
            <w:tcBorders>
              <w:left w:val="single" w:sz="6" w:space="0" w:color="auto"/>
              <w:right w:val="single" w:sz="6" w:space="0" w:color="auto"/>
            </w:tcBorders>
          </w:tcPr>
          <w:p w14:paraId="08E6B635" w14:textId="77777777" w:rsidR="008040E5" w:rsidRDefault="008040E5">
            <w:pPr>
              <w:pStyle w:val="B1"/>
              <w:ind w:left="0" w:firstLine="0"/>
              <w:rPr>
                <w:lang w:val="fr-FR"/>
              </w:rPr>
            </w:pPr>
          </w:p>
        </w:tc>
        <w:tc>
          <w:tcPr>
            <w:tcW w:w="510" w:type="dxa"/>
            <w:tcBorders>
              <w:left w:val="single" w:sz="6" w:space="0" w:color="auto"/>
              <w:right w:val="single" w:sz="6" w:space="0" w:color="auto"/>
            </w:tcBorders>
          </w:tcPr>
          <w:p w14:paraId="15E8D072" w14:textId="77777777" w:rsidR="008040E5" w:rsidRDefault="008040E5">
            <w:pPr>
              <w:pStyle w:val="B1"/>
              <w:ind w:left="0" w:firstLine="0"/>
              <w:rPr>
                <w:lang w:val="fr-FR"/>
              </w:rPr>
            </w:pPr>
          </w:p>
        </w:tc>
        <w:tc>
          <w:tcPr>
            <w:tcW w:w="510" w:type="dxa"/>
            <w:tcBorders>
              <w:left w:val="single" w:sz="6" w:space="0" w:color="auto"/>
              <w:right w:val="single" w:sz="6" w:space="0" w:color="auto"/>
            </w:tcBorders>
          </w:tcPr>
          <w:p w14:paraId="1F9159F1" w14:textId="77777777" w:rsidR="008040E5" w:rsidRDefault="008040E5">
            <w:pPr>
              <w:pStyle w:val="B1"/>
              <w:ind w:left="0" w:firstLine="0"/>
              <w:rPr>
                <w:lang w:val="fr-FR"/>
              </w:rPr>
            </w:pPr>
          </w:p>
        </w:tc>
        <w:tc>
          <w:tcPr>
            <w:tcW w:w="510" w:type="dxa"/>
            <w:tcBorders>
              <w:left w:val="single" w:sz="6" w:space="0" w:color="auto"/>
              <w:right w:val="single" w:sz="6" w:space="0" w:color="auto"/>
            </w:tcBorders>
          </w:tcPr>
          <w:p w14:paraId="263432B1" w14:textId="77777777" w:rsidR="008040E5" w:rsidRDefault="008040E5">
            <w:pPr>
              <w:pStyle w:val="B1"/>
              <w:ind w:left="0" w:firstLine="0"/>
              <w:rPr>
                <w:lang w:val="fr-FR"/>
              </w:rPr>
            </w:pPr>
          </w:p>
        </w:tc>
        <w:tc>
          <w:tcPr>
            <w:tcW w:w="1896" w:type="dxa"/>
            <w:tcBorders>
              <w:left w:val="nil"/>
            </w:tcBorders>
          </w:tcPr>
          <w:p w14:paraId="3B89765C" w14:textId="77777777" w:rsidR="008040E5" w:rsidRDefault="008040E5">
            <w:pPr>
              <w:pStyle w:val="B1"/>
              <w:ind w:left="0" w:firstLine="0"/>
              <w:rPr>
                <w:lang w:val="fr-FR"/>
              </w:rPr>
            </w:pPr>
            <w:r>
              <w:rPr>
                <w:lang w:val="fr-FR"/>
              </w:rPr>
              <w:t>TP-CDL</w:t>
            </w:r>
          </w:p>
        </w:tc>
      </w:tr>
    </w:tbl>
    <w:p w14:paraId="2C0D6402" w14:textId="77777777" w:rsidR="008040E5" w:rsidRDefault="00C43DF2">
      <w:pPr>
        <w:pStyle w:val="B1"/>
        <w:tabs>
          <w:tab w:val="left" w:pos="2465"/>
          <w:tab w:val="left" w:pos="3429"/>
          <w:tab w:val="left" w:pos="3939"/>
          <w:tab w:val="left" w:pos="4449"/>
          <w:tab w:val="left" w:pos="4959"/>
          <w:tab w:val="left" w:pos="5469"/>
          <w:tab w:val="left" w:pos="5979"/>
          <w:tab w:val="left" w:pos="6489"/>
          <w:tab w:val="left" w:pos="6999"/>
          <w:tab w:val="left" w:pos="7509"/>
          <w:tab w:val="left" w:pos="9405"/>
        </w:tabs>
        <w:ind w:left="1474" w:firstLine="0"/>
        <w:rPr>
          <w:sz w:val="32"/>
        </w:rPr>
      </w:pPr>
      <w:r>
        <w:rPr>
          <w:sz w:val="32"/>
          <w:lang w:val="fr-FR"/>
        </w:rPr>
        <w:tab/>
      </w:r>
      <w:r w:rsidR="008040E5">
        <w:rPr>
          <w:sz w:val="32"/>
        </w:rPr>
        <w:t>………….…………………….</w:t>
      </w:r>
    </w:p>
    <w:tbl>
      <w:tblPr>
        <w:tblW w:w="0" w:type="auto"/>
        <w:jc w:val="center"/>
        <w:tblLayout w:type="fixed"/>
        <w:tblCellMar>
          <w:left w:w="107" w:type="dxa"/>
          <w:right w:w="107" w:type="dxa"/>
        </w:tblCellMar>
        <w:tblLook w:val="0000" w:firstRow="0" w:lastRow="0" w:firstColumn="0" w:lastColumn="0" w:noHBand="0" w:noVBand="0"/>
      </w:tblPr>
      <w:tblGrid>
        <w:gridCol w:w="992"/>
        <w:gridCol w:w="964"/>
        <w:gridCol w:w="510"/>
        <w:gridCol w:w="510"/>
        <w:gridCol w:w="510"/>
        <w:gridCol w:w="510"/>
        <w:gridCol w:w="510"/>
        <w:gridCol w:w="510"/>
        <w:gridCol w:w="510"/>
        <w:gridCol w:w="510"/>
        <w:gridCol w:w="1896"/>
      </w:tblGrid>
      <w:tr w:rsidR="008040E5" w14:paraId="703B06D1" w14:textId="77777777">
        <w:trPr>
          <w:jc w:val="center"/>
        </w:trPr>
        <w:tc>
          <w:tcPr>
            <w:tcW w:w="992" w:type="dxa"/>
          </w:tcPr>
          <w:p w14:paraId="18C258C7" w14:textId="77777777" w:rsidR="008040E5" w:rsidRDefault="008040E5">
            <w:pPr>
              <w:pStyle w:val="B1"/>
              <w:ind w:left="0" w:firstLine="0"/>
            </w:pPr>
          </w:p>
        </w:tc>
        <w:tc>
          <w:tcPr>
            <w:tcW w:w="964" w:type="dxa"/>
          </w:tcPr>
          <w:p w14:paraId="72D478AC" w14:textId="77777777" w:rsidR="008040E5" w:rsidRDefault="008040E5">
            <w:pPr>
              <w:pStyle w:val="TAR"/>
            </w:pPr>
            <w:r>
              <w:t>0 to 156</w:t>
            </w:r>
          </w:p>
        </w:tc>
        <w:tc>
          <w:tcPr>
            <w:tcW w:w="510" w:type="dxa"/>
            <w:tcBorders>
              <w:left w:val="single" w:sz="6" w:space="0" w:color="auto"/>
              <w:bottom w:val="single" w:sz="6" w:space="0" w:color="auto"/>
              <w:right w:val="single" w:sz="6" w:space="0" w:color="auto"/>
            </w:tcBorders>
          </w:tcPr>
          <w:p w14:paraId="5C264908" w14:textId="77777777" w:rsidR="008040E5" w:rsidRDefault="008040E5">
            <w:pPr>
              <w:pStyle w:val="B1"/>
              <w:ind w:left="0" w:firstLine="0"/>
            </w:pPr>
          </w:p>
        </w:tc>
        <w:tc>
          <w:tcPr>
            <w:tcW w:w="510" w:type="dxa"/>
            <w:tcBorders>
              <w:left w:val="single" w:sz="6" w:space="0" w:color="auto"/>
              <w:bottom w:val="single" w:sz="6" w:space="0" w:color="auto"/>
              <w:right w:val="single" w:sz="6" w:space="0" w:color="auto"/>
            </w:tcBorders>
          </w:tcPr>
          <w:p w14:paraId="43CC9D22" w14:textId="77777777" w:rsidR="008040E5" w:rsidRDefault="008040E5">
            <w:pPr>
              <w:pStyle w:val="B1"/>
              <w:ind w:left="0" w:firstLine="0"/>
            </w:pPr>
          </w:p>
        </w:tc>
        <w:tc>
          <w:tcPr>
            <w:tcW w:w="510" w:type="dxa"/>
            <w:tcBorders>
              <w:left w:val="single" w:sz="6" w:space="0" w:color="auto"/>
              <w:bottom w:val="single" w:sz="6" w:space="0" w:color="auto"/>
              <w:right w:val="single" w:sz="6" w:space="0" w:color="auto"/>
            </w:tcBorders>
          </w:tcPr>
          <w:p w14:paraId="1BB50A67" w14:textId="77777777" w:rsidR="008040E5" w:rsidRDefault="008040E5">
            <w:pPr>
              <w:pStyle w:val="B1"/>
              <w:ind w:left="0" w:firstLine="0"/>
            </w:pPr>
          </w:p>
        </w:tc>
        <w:tc>
          <w:tcPr>
            <w:tcW w:w="510" w:type="dxa"/>
            <w:tcBorders>
              <w:left w:val="single" w:sz="6" w:space="0" w:color="auto"/>
              <w:bottom w:val="single" w:sz="6" w:space="0" w:color="auto"/>
              <w:right w:val="single" w:sz="6" w:space="0" w:color="auto"/>
            </w:tcBorders>
          </w:tcPr>
          <w:p w14:paraId="0B5CDE39" w14:textId="77777777" w:rsidR="008040E5" w:rsidRDefault="008040E5">
            <w:pPr>
              <w:pStyle w:val="B1"/>
              <w:ind w:left="0" w:firstLine="0"/>
            </w:pPr>
          </w:p>
        </w:tc>
        <w:tc>
          <w:tcPr>
            <w:tcW w:w="510" w:type="dxa"/>
            <w:tcBorders>
              <w:left w:val="single" w:sz="6" w:space="0" w:color="auto"/>
              <w:bottom w:val="single" w:sz="6" w:space="0" w:color="auto"/>
              <w:right w:val="single" w:sz="6" w:space="0" w:color="auto"/>
            </w:tcBorders>
          </w:tcPr>
          <w:p w14:paraId="04C5EB28" w14:textId="77777777" w:rsidR="008040E5" w:rsidRDefault="008040E5">
            <w:pPr>
              <w:pStyle w:val="B1"/>
              <w:ind w:left="0" w:firstLine="0"/>
            </w:pPr>
          </w:p>
        </w:tc>
        <w:tc>
          <w:tcPr>
            <w:tcW w:w="510" w:type="dxa"/>
            <w:tcBorders>
              <w:left w:val="single" w:sz="6" w:space="0" w:color="auto"/>
              <w:bottom w:val="single" w:sz="6" w:space="0" w:color="auto"/>
              <w:right w:val="single" w:sz="6" w:space="0" w:color="auto"/>
            </w:tcBorders>
          </w:tcPr>
          <w:p w14:paraId="37DB04B8" w14:textId="77777777" w:rsidR="008040E5" w:rsidRDefault="008040E5">
            <w:pPr>
              <w:pStyle w:val="B1"/>
              <w:ind w:left="0" w:firstLine="0"/>
            </w:pPr>
          </w:p>
        </w:tc>
        <w:tc>
          <w:tcPr>
            <w:tcW w:w="510" w:type="dxa"/>
            <w:tcBorders>
              <w:left w:val="single" w:sz="6" w:space="0" w:color="auto"/>
              <w:bottom w:val="single" w:sz="6" w:space="0" w:color="auto"/>
              <w:right w:val="single" w:sz="6" w:space="0" w:color="auto"/>
            </w:tcBorders>
          </w:tcPr>
          <w:p w14:paraId="6850E09B" w14:textId="77777777" w:rsidR="008040E5" w:rsidRDefault="008040E5">
            <w:pPr>
              <w:pStyle w:val="B1"/>
              <w:ind w:left="0" w:firstLine="0"/>
            </w:pPr>
          </w:p>
        </w:tc>
        <w:tc>
          <w:tcPr>
            <w:tcW w:w="510" w:type="dxa"/>
            <w:tcBorders>
              <w:left w:val="single" w:sz="6" w:space="0" w:color="auto"/>
              <w:bottom w:val="single" w:sz="6" w:space="0" w:color="auto"/>
              <w:right w:val="single" w:sz="6" w:space="0" w:color="auto"/>
            </w:tcBorders>
          </w:tcPr>
          <w:p w14:paraId="01C58B61" w14:textId="77777777" w:rsidR="008040E5" w:rsidRDefault="008040E5">
            <w:pPr>
              <w:pStyle w:val="B1"/>
              <w:ind w:left="0" w:firstLine="0"/>
            </w:pPr>
          </w:p>
        </w:tc>
        <w:tc>
          <w:tcPr>
            <w:tcW w:w="1896" w:type="dxa"/>
            <w:tcBorders>
              <w:left w:val="nil"/>
            </w:tcBorders>
          </w:tcPr>
          <w:p w14:paraId="1280BF63" w14:textId="77777777" w:rsidR="008040E5" w:rsidRDefault="008040E5">
            <w:pPr>
              <w:pStyle w:val="B1"/>
              <w:ind w:left="0" w:firstLine="0"/>
            </w:pPr>
            <w:r>
              <w:t>TP-CD</w:t>
            </w:r>
          </w:p>
        </w:tc>
      </w:tr>
    </w:tbl>
    <w:p w14:paraId="23816634" w14:textId="77777777" w:rsidR="008040E5" w:rsidRDefault="008040E5">
      <w:pPr>
        <w:pStyle w:val="NO"/>
      </w:pPr>
    </w:p>
    <w:p w14:paraId="363AB07C" w14:textId="77777777" w:rsidR="008040E5" w:rsidRDefault="008040E5">
      <w:pPr>
        <w:pStyle w:val="NO"/>
      </w:pPr>
      <w:r>
        <w:t>NOTE:</w:t>
      </w:r>
      <w:r>
        <w:tab/>
        <w:t>The maximum guaranteed length of TP-CD is 146 octets. In order to achieve the maximum stated above (156 octets), the TP-DA field must have a length of 2 octets.</w:t>
      </w:r>
    </w:p>
    <w:p w14:paraId="0491457D" w14:textId="77777777" w:rsidR="008040E5" w:rsidRDefault="008040E5">
      <w:pPr>
        <w:pStyle w:val="Heading3"/>
      </w:pPr>
      <w:bookmarkStart w:id="133" w:name="_Toc97557556"/>
      <w:r>
        <w:t>9.2.3</w:t>
      </w:r>
      <w:r>
        <w:tab/>
        <w:t>Definition of the TPDU parameters</w:t>
      </w:r>
      <w:bookmarkEnd w:id="133"/>
    </w:p>
    <w:p w14:paraId="542387FA" w14:textId="77777777" w:rsidR="008040E5" w:rsidRDefault="008040E5">
      <w:pPr>
        <w:pStyle w:val="Heading4"/>
      </w:pPr>
      <w:bookmarkStart w:id="134" w:name="_Toc97557557"/>
      <w:r>
        <w:t>9.2.3.1</w:t>
      </w:r>
      <w:r>
        <w:tab/>
        <w:t>TP</w:t>
      </w:r>
      <w:r>
        <w:noBreakHyphen/>
        <w:t>Message</w:t>
      </w:r>
      <w:r>
        <w:noBreakHyphen/>
        <w:t>Type</w:t>
      </w:r>
      <w:r>
        <w:noBreakHyphen/>
        <w:t>Indicator (TP</w:t>
      </w:r>
      <w:r>
        <w:noBreakHyphen/>
        <w:t>MTI)</w:t>
      </w:r>
      <w:bookmarkEnd w:id="134"/>
    </w:p>
    <w:p w14:paraId="72246B2B" w14:textId="77777777" w:rsidR="008040E5" w:rsidRDefault="008040E5">
      <w:r>
        <w:t>The TP-Message-Type-Indicator is a 2-bit field, located within bits no 0 and 1 of the first octet of all PDUs which can be given the following values:</w:t>
      </w:r>
    </w:p>
    <w:p w14:paraId="7A30394B" w14:textId="77777777" w:rsidR="008040E5" w:rsidRDefault="00C43DF2">
      <w:pPr>
        <w:pStyle w:val="B2"/>
      </w:pPr>
      <w:r>
        <w:tab/>
      </w:r>
      <w:r w:rsidR="008040E5">
        <w:t>bit1</w:t>
      </w:r>
      <w:r w:rsidR="008040E5">
        <w:tab/>
        <w:t>bit0</w:t>
      </w:r>
      <w:r w:rsidR="008040E5">
        <w:tab/>
        <w:t>Message type</w:t>
      </w:r>
    </w:p>
    <w:p w14:paraId="2712E902" w14:textId="77777777" w:rsidR="008040E5" w:rsidRDefault="00C43DF2">
      <w:pPr>
        <w:pStyle w:val="B1"/>
      </w:pPr>
      <w:r>
        <w:tab/>
      </w:r>
      <w:r w:rsidR="008040E5">
        <w:t>0</w:t>
      </w:r>
      <w:r w:rsidR="008040E5">
        <w:tab/>
        <w:t>0</w:t>
      </w:r>
      <w:r w:rsidR="008040E5">
        <w:tab/>
        <w:t>SMS</w:t>
      </w:r>
      <w:r w:rsidR="008040E5">
        <w:noBreakHyphen/>
        <w:t>DELIVER (in the direction SC to MS)</w:t>
      </w:r>
      <w:r w:rsidR="008040E5">
        <w:tab/>
      </w:r>
      <w:r w:rsidR="008040E5">
        <w:br/>
      </w:r>
      <w:r w:rsidR="008040E5">
        <w:tab/>
        <w:t>0</w:t>
      </w:r>
      <w:r w:rsidR="008040E5">
        <w:tab/>
        <w:t>0</w:t>
      </w:r>
      <w:r w:rsidR="008040E5">
        <w:tab/>
        <w:t>SMS</w:t>
      </w:r>
      <w:r w:rsidR="008040E5">
        <w:noBreakHyphen/>
        <w:t>DELIVER REPORT (in the direction MS to SC)</w:t>
      </w:r>
      <w:r w:rsidR="008040E5">
        <w:tab/>
      </w:r>
      <w:r w:rsidR="008040E5">
        <w:br/>
      </w:r>
      <w:r w:rsidR="008040E5">
        <w:tab/>
        <w:t>1</w:t>
      </w:r>
      <w:r w:rsidR="008040E5">
        <w:tab/>
        <w:t>0</w:t>
      </w:r>
      <w:r w:rsidR="008040E5">
        <w:tab/>
        <w:t>SMS</w:t>
      </w:r>
      <w:r w:rsidR="008040E5">
        <w:noBreakHyphen/>
        <w:t>STATUS</w:t>
      </w:r>
      <w:r w:rsidR="008040E5">
        <w:noBreakHyphen/>
        <w:t>REPORT (in the direction SC to MS)</w:t>
      </w:r>
      <w:r>
        <w:tab/>
      </w:r>
      <w:r w:rsidR="008040E5">
        <w:br/>
      </w:r>
      <w:r w:rsidR="008040E5">
        <w:tab/>
        <w:t>1</w:t>
      </w:r>
      <w:r w:rsidR="008040E5">
        <w:tab/>
        <w:t>0</w:t>
      </w:r>
      <w:r w:rsidR="008040E5">
        <w:tab/>
        <w:t>SMS</w:t>
      </w:r>
      <w:r w:rsidR="008040E5">
        <w:noBreakHyphen/>
        <w:t>COMMAND (in the direction MS to SC)</w:t>
      </w:r>
      <w:r w:rsidR="008040E5">
        <w:tab/>
      </w:r>
      <w:r w:rsidR="008040E5">
        <w:br/>
      </w:r>
      <w:r w:rsidR="008040E5">
        <w:tab/>
        <w:t>0</w:t>
      </w:r>
      <w:r w:rsidR="008040E5">
        <w:tab/>
        <w:t>1</w:t>
      </w:r>
      <w:r w:rsidR="008040E5">
        <w:tab/>
        <w:t>SMS</w:t>
      </w:r>
      <w:r w:rsidR="008040E5">
        <w:noBreakHyphen/>
        <w:t>SUBMIT (in the direction MS to SC)</w:t>
      </w:r>
      <w:r w:rsidR="008040E5">
        <w:tab/>
      </w:r>
      <w:r w:rsidR="008040E5">
        <w:br/>
      </w:r>
      <w:r w:rsidR="008040E5">
        <w:tab/>
        <w:t>0</w:t>
      </w:r>
      <w:r w:rsidR="008040E5">
        <w:tab/>
        <w:t>1</w:t>
      </w:r>
      <w:r w:rsidR="008040E5">
        <w:tab/>
        <w:t>SMS</w:t>
      </w:r>
      <w:r w:rsidR="008040E5">
        <w:noBreakHyphen/>
        <w:t>SUBMIT</w:t>
      </w:r>
      <w:r w:rsidR="008040E5">
        <w:noBreakHyphen/>
        <w:t>REPORT (in the direction SC to MS)</w:t>
      </w:r>
      <w:r w:rsidR="008040E5">
        <w:tab/>
      </w:r>
      <w:r w:rsidR="008040E5">
        <w:br/>
      </w:r>
      <w:r w:rsidR="008040E5">
        <w:tab/>
        <w:t>1</w:t>
      </w:r>
      <w:r w:rsidR="008040E5">
        <w:tab/>
        <w:t>1</w:t>
      </w:r>
      <w:r w:rsidR="008040E5">
        <w:tab/>
        <w:t>Reserved</w:t>
      </w:r>
    </w:p>
    <w:p w14:paraId="1B81C7D2" w14:textId="77777777" w:rsidR="008040E5" w:rsidRDefault="008040E5">
      <w:pPr>
        <w:pStyle w:val="B1"/>
        <w:ind w:left="0" w:firstLine="0"/>
      </w:pPr>
      <w:r>
        <w:t>If an MS receives a TPDU with a "Reserved" value in the TP</w:t>
      </w:r>
      <w:r>
        <w:noBreakHyphen/>
        <w:t>MTI it shall process the message as if it were an "SMS</w:t>
      </w:r>
      <w:r>
        <w:noBreakHyphen/>
        <w:t>DELIVER" but store the message exactly as received.</w:t>
      </w:r>
    </w:p>
    <w:p w14:paraId="5CDB91D0" w14:textId="77777777" w:rsidR="008040E5" w:rsidRDefault="008040E5">
      <w:pPr>
        <w:pStyle w:val="Heading4"/>
      </w:pPr>
      <w:bookmarkStart w:id="135" w:name="_Toc97557558"/>
      <w:r>
        <w:t>9.2.3.2</w:t>
      </w:r>
      <w:r>
        <w:tab/>
        <w:t>TP</w:t>
      </w:r>
      <w:r>
        <w:noBreakHyphen/>
        <w:t>More</w:t>
      </w:r>
      <w:r>
        <w:noBreakHyphen/>
        <w:t>Messages</w:t>
      </w:r>
      <w:r>
        <w:noBreakHyphen/>
        <w:t>to</w:t>
      </w:r>
      <w:r>
        <w:noBreakHyphen/>
        <w:t>Send (TP</w:t>
      </w:r>
      <w:r>
        <w:noBreakHyphen/>
        <w:t>MMS)</w:t>
      </w:r>
      <w:bookmarkEnd w:id="135"/>
    </w:p>
    <w:p w14:paraId="6E75C030" w14:textId="77777777" w:rsidR="008040E5" w:rsidRDefault="008040E5">
      <w:r>
        <w:t>The TP</w:t>
      </w:r>
      <w:r>
        <w:noBreakHyphen/>
        <w:t>More</w:t>
      </w:r>
      <w:r>
        <w:noBreakHyphen/>
        <w:t>Messages</w:t>
      </w:r>
      <w:r>
        <w:noBreakHyphen/>
        <w:t>to</w:t>
      </w:r>
      <w:r>
        <w:noBreakHyphen/>
        <w:t>Send is a 1</w:t>
      </w:r>
      <w:r>
        <w:noBreakHyphen/>
        <w:t>bit field, located within bit no 2 of the first octet of SMS</w:t>
      </w:r>
      <w:r>
        <w:noBreakHyphen/>
        <w:t>DELIVER and SMS</w:t>
      </w:r>
      <w:r>
        <w:noBreakHyphen/>
        <w:t>STATUS</w:t>
      </w:r>
      <w:r>
        <w:noBreakHyphen/>
        <w:t>REPORT, and to be given the following values:</w:t>
      </w:r>
    </w:p>
    <w:p w14:paraId="365AD34B" w14:textId="77777777" w:rsidR="008040E5" w:rsidRDefault="008040E5">
      <w:pPr>
        <w:pStyle w:val="B1"/>
      </w:pPr>
      <w:r>
        <w:t>Bit no 2:</w:t>
      </w:r>
      <w:r>
        <w:tab/>
        <w:t>0</w:t>
      </w:r>
      <w:r w:rsidR="00C43DF2">
        <w:tab/>
      </w:r>
      <w:r>
        <w:t>More messages are waiting for the MS in this SC</w:t>
      </w:r>
    </w:p>
    <w:p w14:paraId="5568C6C7" w14:textId="77777777" w:rsidR="008040E5" w:rsidRDefault="00C43DF2">
      <w:pPr>
        <w:pStyle w:val="B1"/>
      </w:pPr>
      <w:r>
        <w:tab/>
      </w:r>
      <w:r w:rsidR="008040E5">
        <w:t>1</w:t>
      </w:r>
      <w:r>
        <w:tab/>
      </w:r>
      <w:r w:rsidR="008040E5">
        <w:t>No more messages are waiting for the MS in this SC</w:t>
      </w:r>
    </w:p>
    <w:p w14:paraId="2F9E94AA" w14:textId="77777777" w:rsidR="008040E5" w:rsidRDefault="008040E5">
      <w:pPr>
        <w:pStyle w:val="NO"/>
      </w:pPr>
      <w:r>
        <w:rPr>
          <w:caps/>
        </w:rPr>
        <w:t>Note</w:t>
      </w:r>
      <w:r>
        <w:t>:</w:t>
      </w:r>
      <w:r>
        <w:tab/>
        <w:t>In the case of SMS</w:t>
      </w:r>
      <w:r>
        <w:noBreakHyphen/>
        <w:t>STATUS</w:t>
      </w:r>
      <w:r>
        <w:noBreakHyphen/>
        <w:t>REPORT this parameter refers to messages waiting for the mobile to which the status report is sent. The term message in this context refers to SMS</w:t>
      </w:r>
      <w:r>
        <w:noBreakHyphen/>
        <w:t>messages or status reports.</w:t>
      </w:r>
    </w:p>
    <w:p w14:paraId="71BA0576" w14:textId="77777777" w:rsidR="008040E5" w:rsidRDefault="008040E5">
      <w:pPr>
        <w:pStyle w:val="Heading4"/>
      </w:pPr>
      <w:bookmarkStart w:id="136" w:name="_Toc97557559"/>
      <w:r>
        <w:lastRenderedPageBreak/>
        <w:t>9.2.3.3</w:t>
      </w:r>
      <w:r>
        <w:tab/>
        <w:t>TP</w:t>
      </w:r>
      <w:r>
        <w:noBreakHyphen/>
        <w:t>Validity</w:t>
      </w:r>
      <w:r>
        <w:noBreakHyphen/>
        <w:t>Period</w:t>
      </w:r>
      <w:r>
        <w:noBreakHyphen/>
        <w:t>Format (TP</w:t>
      </w:r>
      <w:r>
        <w:noBreakHyphen/>
        <w:t>VPF)</w:t>
      </w:r>
      <w:bookmarkEnd w:id="136"/>
    </w:p>
    <w:p w14:paraId="0870798E" w14:textId="77777777" w:rsidR="008040E5" w:rsidRDefault="008040E5">
      <w:r>
        <w:t>The TP</w:t>
      </w:r>
      <w:r>
        <w:noBreakHyphen/>
        <w:t>Validity</w:t>
      </w:r>
      <w:r>
        <w:noBreakHyphen/>
        <w:t>Period</w:t>
      </w:r>
      <w:r>
        <w:noBreakHyphen/>
        <w:t>Format is a 2</w:t>
      </w:r>
      <w:r>
        <w:noBreakHyphen/>
        <w:t>bit field, located within bit no 3 and 4 of the first octet of SMS</w:t>
      </w:r>
      <w:r>
        <w:noBreakHyphen/>
        <w:t>SUBMIT, and to be given the following values:</w:t>
      </w:r>
    </w:p>
    <w:p w14:paraId="5DF3EF76" w14:textId="77777777" w:rsidR="008040E5" w:rsidRDefault="00C43DF2">
      <w:pPr>
        <w:pStyle w:val="B2"/>
      </w:pPr>
      <w:r>
        <w:tab/>
      </w:r>
      <w:r w:rsidR="008040E5">
        <w:t>bit4</w:t>
      </w:r>
      <w:r w:rsidR="008040E5">
        <w:tab/>
        <w:t>bit3</w:t>
      </w:r>
    </w:p>
    <w:p w14:paraId="72366884" w14:textId="77777777" w:rsidR="008040E5" w:rsidRDefault="00C43DF2">
      <w:pPr>
        <w:pStyle w:val="B1"/>
      </w:pPr>
      <w:r>
        <w:tab/>
      </w:r>
      <w:r w:rsidR="008040E5">
        <w:t>0</w:t>
      </w:r>
      <w:r w:rsidR="008040E5">
        <w:tab/>
        <w:t>0</w:t>
      </w:r>
      <w:r w:rsidR="008040E5">
        <w:tab/>
        <w:t>TP</w:t>
      </w:r>
      <w:r w:rsidR="008040E5">
        <w:noBreakHyphen/>
        <w:t>VP field not present</w:t>
      </w:r>
      <w:r w:rsidR="008040E5">
        <w:tab/>
      </w:r>
      <w:r w:rsidR="008040E5">
        <w:br/>
      </w:r>
      <w:r w:rsidR="008040E5">
        <w:tab/>
        <w:t>1</w:t>
      </w:r>
      <w:r w:rsidR="008040E5">
        <w:tab/>
        <w:t>0</w:t>
      </w:r>
      <w:r w:rsidR="008040E5">
        <w:tab/>
        <w:t>TP</w:t>
      </w:r>
      <w:r w:rsidR="008040E5">
        <w:noBreakHyphen/>
        <w:t>VP field present - relative format</w:t>
      </w:r>
      <w:r w:rsidR="008040E5">
        <w:tab/>
      </w:r>
      <w:r w:rsidR="008040E5">
        <w:br/>
      </w:r>
      <w:r w:rsidR="008040E5">
        <w:tab/>
        <w:t>0</w:t>
      </w:r>
      <w:r w:rsidR="008040E5">
        <w:tab/>
        <w:t>1</w:t>
      </w:r>
      <w:r w:rsidR="008040E5">
        <w:tab/>
        <w:t>TP-VP field present - enhanced format</w:t>
      </w:r>
      <w:r w:rsidR="008040E5">
        <w:tab/>
      </w:r>
      <w:r w:rsidR="008040E5">
        <w:br/>
      </w:r>
      <w:r w:rsidR="008040E5">
        <w:tab/>
        <w:t>1</w:t>
      </w:r>
      <w:r w:rsidR="008040E5">
        <w:tab/>
        <w:t>1</w:t>
      </w:r>
      <w:r w:rsidR="008040E5">
        <w:tab/>
        <w:t>TP</w:t>
      </w:r>
      <w:r w:rsidR="008040E5">
        <w:noBreakHyphen/>
        <w:t>VP field present - absolute format</w:t>
      </w:r>
      <w:r w:rsidR="008040E5">
        <w:tab/>
      </w:r>
    </w:p>
    <w:p w14:paraId="2C548A50" w14:textId="77777777" w:rsidR="008040E5" w:rsidRDefault="008040E5">
      <w:r>
        <w:t>Any unsupported value may be rejected by the SC by returning the "TP-VPF not supported" TP-FCS value in the SMS Submit Report for RP-Error.</w:t>
      </w:r>
    </w:p>
    <w:p w14:paraId="424AEA5E" w14:textId="77777777" w:rsidR="008040E5" w:rsidRDefault="008040E5">
      <w:pPr>
        <w:pStyle w:val="Heading4"/>
      </w:pPr>
      <w:bookmarkStart w:id="137" w:name="_Toc97557560"/>
      <w:r>
        <w:t>9.2.3.4</w:t>
      </w:r>
      <w:r>
        <w:tab/>
        <w:t>TP</w:t>
      </w:r>
      <w:r>
        <w:noBreakHyphen/>
        <w:t>Status</w:t>
      </w:r>
      <w:r>
        <w:noBreakHyphen/>
        <w:t>Report</w:t>
      </w:r>
      <w:r>
        <w:noBreakHyphen/>
        <w:t>Indication (TP</w:t>
      </w:r>
      <w:r>
        <w:noBreakHyphen/>
        <w:t>SRI)</w:t>
      </w:r>
      <w:bookmarkEnd w:id="137"/>
    </w:p>
    <w:p w14:paraId="4F0DE0AE" w14:textId="77777777" w:rsidR="008040E5" w:rsidRDefault="008040E5">
      <w:r>
        <w:t>The TP</w:t>
      </w:r>
      <w:r>
        <w:noBreakHyphen/>
        <w:t>Status</w:t>
      </w:r>
      <w:r>
        <w:noBreakHyphen/>
        <w:t>Report</w:t>
      </w:r>
      <w:r>
        <w:noBreakHyphen/>
        <w:t>Indication is a 1</w:t>
      </w:r>
      <w:r>
        <w:noBreakHyphen/>
        <w:t>bit field, located within bit no. 5 of the first octet of SMS</w:t>
      </w:r>
      <w:r>
        <w:noBreakHyphen/>
        <w:t>DELIVER, and to be given the following values:</w:t>
      </w:r>
    </w:p>
    <w:p w14:paraId="62714674" w14:textId="77777777" w:rsidR="008040E5" w:rsidRDefault="008040E5">
      <w:pPr>
        <w:pStyle w:val="B1"/>
      </w:pPr>
      <w:r>
        <w:t>Bit no. 5:</w:t>
      </w:r>
      <w:r>
        <w:tab/>
        <w:t>0</w:t>
      </w:r>
      <w:r w:rsidR="00C43DF2">
        <w:tab/>
      </w:r>
      <w:r>
        <w:t>A status report shall not be returned to the SME</w:t>
      </w:r>
      <w:r>
        <w:tab/>
      </w:r>
      <w:r>
        <w:br/>
      </w:r>
      <w:r>
        <w:tab/>
        <w:t>1</w:t>
      </w:r>
      <w:r w:rsidR="00C43DF2">
        <w:tab/>
      </w:r>
      <w:r>
        <w:t>A status report shall be returned to the SME</w:t>
      </w:r>
    </w:p>
    <w:p w14:paraId="2EA8C8C7" w14:textId="77777777" w:rsidR="008040E5" w:rsidRDefault="008040E5">
      <w:pPr>
        <w:pStyle w:val="Heading4"/>
      </w:pPr>
      <w:bookmarkStart w:id="138" w:name="_Toc97557561"/>
      <w:r>
        <w:t>9.2.3.5</w:t>
      </w:r>
      <w:r>
        <w:tab/>
        <w:t>TP</w:t>
      </w:r>
      <w:r>
        <w:noBreakHyphen/>
        <w:t>Status</w:t>
      </w:r>
      <w:r>
        <w:noBreakHyphen/>
        <w:t>Report</w:t>
      </w:r>
      <w:r>
        <w:noBreakHyphen/>
        <w:t>Request (TP</w:t>
      </w:r>
      <w:r>
        <w:noBreakHyphen/>
        <w:t>SRR)</w:t>
      </w:r>
      <w:bookmarkEnd w:id="138"/>
    </w:p>
    <w:p w14:paraId="1C2B3EB4" w14:textId="77777777" w:rsidR="008040E5" w:rsidRDefault="008040E5">
      <w:r>
        <w:t>The TP</w:t>
      </w:r>
      <w:r>
        <w:noBreakHyphen/>
        <w:t>Status</w:t>
      </w:r>
      <w:r>
        <w:noBreakHyphen/>
        <w:t>Report</w:t>
      </w:r>
      <w:r>
        <w:noBreakHyphen/>
        <w:t>Request is a 1</w:t>
      </w:r>
      <w:r>
        <w:noBreakHyphen/>
        <w:t>bit field, located within bit no. 5 of the first octet of SMS</w:t>
      </w:r>
      <w:r>
        <w:noBreakHyphen/>
        <w:t>SUBMIT and SMS</w:t>
      </w:r>
      <w:r>
        <w:noBreakHyphen/>
        <w:t>COMMAND, and to be given the following values:</w:t>
      </w:r>
    </w:p>
    <w:p w14:paraId="42115303" w14:textId="77777777" w:rsidR="008040E5" w:rsidRDefault="008040E5">
      <w:pPr>
        <w:pStyle w:val="B1"/>
      </w:pPr>
      <w:r>
        <w:t>Bit no. 5:</w:t>
      </w:r>
      <w:r>
        <w:tab/>
        <w:t>0</w:t>
      </w:r>
      <w:r w:rsidR="00C43DF2">
        <w:tab/>
      </w:r>
      <w:r>
        <w:t>A status report is not requested</w:t>
      </w:r>
      <w:r>
        <w:tab/>
      </w:r>
      <w:r>
        <w:br/>
      </w:r>
      <w:r>
        <w:tab/>
        <w:t>1</w:t>
      </w:r>
      <w:r w:rsidR="00C43DF2">
        <w:tab/>
      </w:r>
      <w:r>
        <w:t>A status report is requested</w:t>
      </w:r>
    </w:p>
    <w:p w14:paraId="2DAA68D7" w14:textId="77777777" w:rsidR="008040E5" w:rsidRDefault="008040E5">
      <w:pPr>
        <w:pStyle w:val="Heading4"/>
      </w:pPr>
      <w:bookmarkStart w:id="139" w:name="_Toc97557562"/>
      <w:r>
        <w:t>9.2.3.6</w:t>
      </w:r>
      <w:r>
        <w:tab/>
        <w:t>TP</w:t>
      </w:r>
      <w:r>
        <w:noBreakHyphen/>
        <w:t>Message</w:t>
      </w:r>
      <w:r>
        <w:noBreakHyphen/>
        <w:t>Reference (TP</w:t>
      </w:r>
      <w:r>
        <w:noBreakHyphen/>
        <w:t>MR)</w:t>
      </w:r>
      <w:bookmarkEnd w:id="139"/>
    </w:p>
    <w:p w14:paraId="7D84D645" w14:textId="77777777" w:rsidR="008040E5" w:rsidRDefault="008040E5">
      <w:r>
        <w:t>The TP</w:t>
      </w:r>
      <w:r>
        <w:noBreakHyphen/>
        <w:t>Message</w:t>
      </w:r>
      <w:r>
        <w:noBreakHyphen/>
        <w:t>Reference field gives an integer representation of a reference number of the SMS</w:t>
      </w:r>
      <w:r>
        <w:noBreakHyphen/>
        <w:t>SUBMIT or SMS</w:t>
      </w:r>
      <w:r>
        <w:noBreakHyphen/>
        <w:t>COMMAND submitted to the SC by the MS. The MS increments TP</w:t>
      </w:r>
      <w:r>
        <w:noBreakHyphen/>
        <w:t>Message</w:t>
      </w:r>
      <w:r>
        <w:noBreakHyphen/>
        <w:t>Reference by 1 for each SMS</w:t>
      </w:r>
      <w:r>
        <w:noBreakHyphen/>
        <w:t>SUBMIT or SMS</w:t>
      </w:r>
      <w:r>
        <w:noBreakHyphen/>
        <w:t>COMMAND being submitted. The value to be used for each SMS</w:t>
      </w:r>
      <w:r>
        <w:noBreakHyphen/>
        <w:t>SUBMIT is obtained by reading the Last</w:t>
      </w:r>
      <w:r>
        <w:noBreakHyphen/>
        <w:t>Used</w:t>
      </w:r>
      <w:r>
        <w:noBreakHyphen/>
        <w:t>TP</w:t>
      </w:r>
      <w:r>
        <w:noBreakHyphen/>
        <w:t>MR value from the SMS Status data field in the (U)SIM (see GSM TS 51.011 [16] and 3GPP TS 31.102 [30]) and incrementing this value by 1. After each SMS</w:t>
      </w:r>
      <w:r>
        <w:noBreakHyphen/>
        <w:t>SUBMIT has been submitted to the network, the Last</w:t>
      </w:r>
      <w:r>
        <w:noBreakHyphen/>
        <w:t>Used</w:t>
      </w:r>
      <w:r>
        <w:noBreakHyphen/>
        <w:t>TP</w:t>
      </w:r>
      <w:r>
        <w:noBreakHyphen/>
        <w:t>MR value in the (U)SIM is updated with the TP</w:t>
      </w:r>
      <w:r>
        <w:noBreakHyphen/>
        <w:t>MR that was used in the SMS</w:t>
      </w:r>
      <w:r>
        <w:noBreakHyphen/>
        <w:t>SUBMIT operation. The reference number may possess values in the range 0 to 255. The value in the TP</w:t>
      </w:r>
      <w:r>
        <w:noBreakHyphen/>
        <w:t>MR assigned by the MS is the same value which is received at the SC.</w:t>
      </w:r>
    </w:p>
    <w:p w14:paraId="6C1D10EC" w14:textId="77777777" w:rsidR="008040E5" w:rsidRDefault="008040E5">
      <w:r>
        <w:t>In the case where no response or an RP-ERROR with an appropriate cause value (see 3GPP TS 24.011 [13]) is received in response to an SMS</w:t>
      </w:r>
      <w:r>
        <w:noBreakHyphen/>
        <w:t>SUBMIT, then the MS shall automatically repeat the SMS</w:t>
      </w:r>
      <w:r>
        <w:noBreakHyphen/>
        <w:t>SUBMIT but must use the same TP</w:t>
      </w:r>
      <w:r>
        <w:noBreakHyphen/>
        <w:t>MR value and set the TP-RD bit to 1 (see 9.2.3.25). The number of times the MS automatically repeats the SMS</w:t>
      </w:r>
      <w:r>
        <w:noBreakHyphen/>
        <w:t>SUBMIT shall be in the range 1 to 3 but the precise number is an implementation matter. The automatic repeat mechanism should be capable of being disabled through MMI.</w:t>
      </w:r>
    </w:p>
    <w:p w14:paraId="321F1151" w14:textId="77777777" w:rsidR="008040E5" w:rsidRDefault="008040E5">
      <w:r>
        <w:t>If all automatic attempts fail (or in the case of no automatic attempts the first attempt fails), the user shall be informed. The failed message shall be stored in the mobile in such a way that the user can request a retransmission using the same TP</w:t>
      </w:r>
      <w:r>
        <w:noBreakHyphen/>
        <w:t>MR value, without the need to re</w:t>
      </w:r>
      <w:r>
        <w:noBreakHyphen/>
        <w:t>enter any information. Such storage need only be provided for a single failed message, i.e. the one most recently attempted.</w:t>
      </w:r>
    </w:p>
    <w:p w14:paraId="6CE81356" w14:textId="77777777" w:rsidR="008040E5" w:rsidRDefault="008040E5">
      <w:r>
        <w:t>The SC should discard an SMS</w:t>
      </w:r>
      <w:r>
        <w:noBreakHyphen/>
        <w:t>SUBMIT which has the TP-RD bit set to a 1 and which has the same TP</w:t>
      </w:r>
      <w:r>
        <w:noBreakHyphen/>
        <w:t>MR value as the previous SMS</w:t>
      </w:r>
      <w:r>
        <w:noBreakHyphen/>
        <w:t>SUBMIT received from the same originating address. In the case of a discarded SMS-SUBMIT, the SC should respond with an RP-ERROR, in which case the RP-ERROR shall include a SMS-SUBMIT-REPORT with TP-FCS indicating “SM Rejected – Duplicate SM”. In some cases, for backward compatibility with earlier phases and versions of this specification, the SC may be configured to respond with an RP-ACK.</w:t>
      </w:r>
    </w:p>
    <w:p w14:paraId="1E3AABF3" w14:textId="77777777" w:rsidR="008040E5" w:rsidRDefault="008040E5">
      <w:r>
        <w:t>The SMS</w:t>
      </w:r>
      <w:r>
        <w:noBreakHyphen/>
        <w:t>STATUS</w:t>
      </w:r>
      <w:r>
        <w:noBreakHyphen/>
        <w:t>REPORT also contains a TP</w:t>
      </w:r>
      <w:r>
        <w:noBreakHyphen/>
        <w:t>Message</w:t>
      </w:r>
      <w:r>
        <w:noBreakHyphen/>
        <w:t>Reference field. The value sent to the MS shall be the same as the TP</w:t>
      </w:r>
      <w:r>
        <w:noBreakHyphen/>
        <w:t>Message</w:t>
      </w:r>
      <w:r>
        <w:noBreakHyphen/>
        <w:t>Reference value generated by the MS in the earlier SMS</w:t>
      </w:r>
      <w:r>
        <w:noBreakHyphen/>
        <w:t>SUBMIT or SMS</w:t>
      </w:r>
      <w:r>
        <w:noBreakHyphen/>
        <w:t>COMMAND to which the status report relates.</w:t>
      </w:r>
    </w:p>
    <w:p w14:paraId="4BE35DB9" w14:textId="77777777" w:rsidR="008040E5" w:rsidRDefault="008040E5">
      <w:pPr>
        <w:pStyle w:val="Heading4"/>
      </w:pPr>
      <w:bookmarkStart w:id="140" w:name="_Toc97557563"/>
      <w:r>
        <w:lastRenderedPageBreak/>
        <w:t>9.2.3.7</w:t>
      </w:r>
      <w:r>
        <w:tab/>
        <w:t>TP</w:t>
      </w:r>
      <w:r>
        <w:noBreakHyphen/>
        <w:t>Originating</w:t>
      </w:r>
      <w:r>
        <w:noBreakHyphen/>
        <w:t>Address (TP</w:t>
      </w:r>
      <w:r>
        <w:noBreakHyphen/>
        <w:t>OA)</w:t>
      </w:r>
      <w:bookmarkEnd w:id="140"/>
    </w:p>
    <w:p w14:paraId="6C8F50E1" w14:textId="77777777" w:rsidR="008040E5" w:rsidRDefault="008040E5">
      <w:r>
        <w:t>The TP</w:t>
      </w:r>
      <w:r>
        <w:noBreakHyphen/>
        <w:t>Originating</w:t>
      </w:r>
      <w:r>
        <w:noBreakHyphen/>
        <w:t>Address field is formatted according to the formatting rules of address fields.</w:t>
      </w:r>
    </w:p>
    <w:p w14:paraId="511EBD4D" w14:textId="77777777" w:rsidR="008040E5" w:rsidRDefault="008040E5">
      <w:pPr>
        <w:rPr>
          <w:lang w:val="en-US"/>
        </w:rPr>
      </w:pPr>
      <w:r>
        <w:rPr>
          <w:lang w:val="en-US"/>
        </w:rPr>
        <w:t xml:space="preserve">The first </w:t>
      </w:r>
      <w:r w:rsidR="00C43DF2">
        <w:rPr>
          <w:lang w:val="en-US"/>
        </w:rPr>
        <w:t>'</w:t>
      </w:r>
      <w:r>
        <w:rPr>
          <w:lang w:val="en-US"/>
        </w:rPr>
        <w:t>#</w:t>
      </w:r>
      <w:r w:rsidR="00C43DF2">
        <w:rPr>
          <w:lang w:val="en-US"/>
        </w:rPr>
        <w:t>'</w:t>
      </w:r>
      <w:r>
        <w:rPr>
          <w:lang w:val="en-US"/>
        </w:rPr>
        <w:t xml:space="preserve"> encountered in TP-OA indicates where the address for SMSC routing purposes is terminated. Additional </w:t>
      </w:r>
      <w:r w:rsidR="00C43DF2">
        <w:rPr>
          <w:lang w:val="en-US"/>
        </w:rPr>
        <w:t>'</w:t>
      </w:r>
      <w:r>
        <w:rPr>
          <w:lang w:val="en-US"/>
        </w:rPr>
        <w:t>*</w:t>
      </w:r>
      <w:r w:rsidR="00C43DF2">
        <w:rPr>
          <w:lang w:val="en-US"/>
        </w:rPr>
        <w:t>'</w:t>
      </w:r>
      <w:r>
        <w:rPr>
          <w:lang w:val="en-US"/>
        </w:rPr>
        <w:t xml:space="preserve">s or </w:t>
      </w:r>
      <w:r w:rsidR="00C43DF2">
        <w:rPr>
          <w:lang w:val="en-US"/>
        </w:rPr>
        <w:t>'</w:t>
      </w:r>
      <w:r>
        <w:rPr>
          <w:lang w:val="en-US"/>
        </w:rPr>
        <w:t>#</w:t>
      </w:r>
      <w:r w:rsidR="00C43DF2">
        <w:rPr>
          <w:lang w:val="en-US"/>
        </w:rPr>
        <w:t>'</w:t>
      </w:r>
      <w:r>
        <w:rPr>
          <w:lang w:val="en-US"/>
        </w:rPr>
        <w:t xml:space="preserve">s can be present in the following digits, and all these digits including the first </w:t>
      </w:r>
      <w:r w:rsidR="00C43DF2">
        <w:rPr>
          <w:lang w:val="en-US"/>
        </w:rPr>
        <w:t>'</w:t>
      </w:r>
      <w:r>
        <w:rPr>
          <w:lang w:val="en-US"/>
        </w:rPr>
        <w:t>#</w:t>
      </w:r>
      <w:r w:rsidR="00C43DF2">
        <w:rPr>
          <w:lang w:val="en-US"/>
        </w:rPr>
        <w:t>'</w:t>
      </w:r>
      <w:r>
        <w:rPr>
          <w:lang w:val="en-US"/>
        </w:rPr>
        <w:t xml:space="preserve"> are subaddress digits.</w:t>
      </w:r>
    </w:p>
    <w:p w14:paraId="23510CAA" w14:textId="77777777" w:rsidR="008040E5" w:rsidRDefault="008040E5">
      <w:pPr>
        <w:pStyle w:val="Heading4"/>
      </w:pPr>
      <w:bookmarkStart w:id="141" w:name="_Toc97557564"/>
      <w:r>
        <w:t>9.2.3.8</w:t>
      </w:r>
      <w:r>
        <w:tab/>
        <w:t>TP</w:t>
      </w:r>
      <w:r>
        <w:noBreakHyphen/>
        <w:t>Destination</w:t>
      </w:r>
      <w:r>
        <w:noBreakHyphen/>
        <w:t>Address (TP</w:t>
      </w:r>
      <w:r>
        <w:noBreakHyphen/>
        <w:t>DA)</w:t>
      </w:r>
      <w:bookmarkEnd w:id="141"/>
    </w:p>
    <w:p w14:paraId="775F997D" w14:textId="77777777" w:rsidR="008040E5" w:rsidRDefault="008040E5">
      <w:r>
        <w:t>The TP</w:t>
      </w:r>
      <w:r>
        <w:noBreakHyphen/>
        <w:t>Destination</w:t>
      </w:r>
      <w:r>
        <w:noBreakHyphen/>
        <w:t>Address field is formatted according to the formatting rules of address fields.</w:t>
      </w:r>
    </w:p>
    <w:p w14:paraId="29905868" w14:textId="77777777" w:rsidR="008040E5" w:rsidRDefault="008040E5">
      <w:pPr>
        <w:rPr>
          <w:lang w:val="en-US"/>
        </w:rPr>
      </w:pPr>
      <w:r>
        <w:rPr>
          <w:lang w:val="en-US"/>
        </w:rPr>
        <w:t xml:space="preserve">The first </w:t>
      </w:r>
      <w:r w:rsidR="00C43DF2">
        <w:rPr>
          <w:lang w:val="en-US"/>
        </w:rPr>
        <w:t>'</w:t>
      </w:r>
      <w:r>
        <w:rPr>
          <w:lang w:val="en-US"/>
        </w:rPr>
        <w:t>#</w:t>
      </w:r>
      <w:r w:rsidR="00C43DF2">
        <w:rPr>
          <w:lang w:val="en-US"/>
        </w:rPr>
        <w:t>'</w:t>
      </w:r>
      <w:r>
        <w:rPr>
          <w:lang w:val="en-US"/>
        </w:rPr>
        <w:t xml:space="preserve"> encountered in TP-DA indicates where the address for SMSC routing purposes is terminated. Additional </w:t>
      </w:r>
      <w:r w:rsidR="00C43DF2">
        <w:rPr>
          <w:lang w:val="en-US"/>
        </w:rPr>
        <w:t>'</w:t>
      </w:r>
      <w:r>
        <w:rPr>
          <w:lang w:val="en-US"/>
        </w:rPr>
        <w:t>*</w:t>
      </w:r>
      <w:r w:rsidR="00C43DF2">
        <w:rPr>
          <w:lang w:val="en-US"/>
        </w:rPr>
        <w:t>'</w:t>
      </w:r>
      <w:r>
        <w:rPr>
          <w:lang w:val="en-US"/>
        </w:rPr>
        <w:t xml:space="preserve">s or </w:t>
      </w:r>
      <w:r w:rsidR="00C43DF2">
        <w:rPr>
          <w:lang w:val="en-US"/>
        </w:rPr>
        <w:t>'</w:t>
      </w:r>
      <w:r>
        <w:rPr>
          <w:lang w:val="en-US"/>
        </w:rPr>
        <w:t>#</w:t>
      </w:r>
      <w:r w:rsidR="00C43DF2">
        <w:rPr>
          <w:lang w:val="en-US"/>
        </w:rPr>
        <w:t>'</w:t>
      </w:r>
      <w:r>
        <w:rPr>
          <w:lang w:val="en-US"/>
        </w:rPr>
        <w:t xml:space="preserve">s can be present in the following digits, and all these digits including the first </w:t>
      </w:r>
      <w:r w:rsidR="00C43DF2">
        <w:rPr>
          <w:lang w:val="en-US"/>
        </w:rPr>
        <w:t>'</w:t>
      </w:r>
      <w:r>
        <w:rPr>
          <w:lang w:val="en-US"/>
        </w:rPr>
        <w:t>#</w:t>
      </w:r>
      <w:r w:rsidR="00C43DF2">
        <w:rPr>
          <w:lang w:val="en-US"/>
        </w:rPr>
        <w:t>'</w:t>
      </w:r>
      <w:r>
        <w:rPr>
          <w:lang w:val="en-US"/>
        </w:rPr>
        <w:t xml:space="preserve"> are subaddress digits.</w:t>
      </w:r>
    </w:p>
    <w:p w14:paraId="219C5B56" w14:textId="77777777" w:rsidR="008040E5" w:rsidRDefault="008040E5">
      <w:pPr>
        <w:pStyle w:val="Heading4"/>
      </w:pPr>
      <w:bookmarkStart w:id="142" w:name="_Toc97557565"/>
      <w:r>
        <w:t>9.2.3.9</w:t>
      </w:r>
      <w:r>
        <w:tab/>
        <w:t>TP</w:t>
      </w:r>
      <w:r>
        <w:noBreakHyphen/>
        <w:t>Protocol</w:t>
      </w:r>
      <w:r>
        <w:noBreakHyphen/>
        <w:t>Identifier (TP</w:t>
      </w:r>
      <w:r>
        <w:noBreakHyphen/>
        <w:t>PID)</w:t>
      </w:r>
      <w:bookmarkEnd w:id="142"/>
    </w:p>
    <w:p w14:paraId="0668A5A6" w14:textId="77777777" w:rsidR="008040E5" w:rsidRDefault="008040E5">
      <w:r>
        <w:t>The TP</w:t>
      </w:r>
      <w:r>
        <w:noBreakHyphen/>
        <w:t>Protocol</w:t>
      </w:r>
      <w:r>
        <w:noBreakHyphen/>
        <w:t>Identifier parameter serves the purposes indicated in clause 3.2.3. It consists of one octet, and the bits in the octet are used as follows:</w:t>
      </w:r>
    </w:p>
    <w:p w14:paraId="77A775A4" w14:textId="77777777" w:rsidR="008040E5" w:rsidRDefault="008040E5">
      <w:r>
        <w:t>The MS shall interpret reserved, obsolete, or unsupported values as the value 00000000 but shall store them exactly as received.</w:t>
      </w:r>
    </w:p>
    <w:p w14:paraId="6E591873" w14:textId="77777777" w:rsidR="008040E5" w:rsidRDefault="008040E5">
      <w:r>
        <w:t>The SC may reject messages with a TP</w:t>
      </w:r>
      <w:r>
        <w:noBreakHyphen/>
        <w:t>Protocol</w:t>
      </w:r>
      <w:r>
        <w:noBreakHyphen/>
        <w:t>Identifier containing a reserved value or one which is not supported.</w:t>
      </w:r>
    </w:p>
    <w:p w14:paraId="6B0BE7FD" w14:textId="77777777" w:rsidR="008040E5" w:rsidRDefault="008040E5">
      <w:pPr>
        <w:pStyle w:val="B1"/>
      </w:pPr>
      <w:r>
        <w:tab/>
        <w:t>bits</w:t>
      </w:r>
      <w:r w:rsidR="00C43DF2">
        <w:tab/>
      </w:r>
      <w:r>
        <w:t>usage</w:t>
      </w:r>
    </w:p>
    <w:p w14:paraId="42CFCA9F" w14:textId="77777777" w:rsidR="008040E5" w:rsidRDefault="008040E5">
      <w:pPr>
        <w:pStyle w:val="B1"/>
      </w:pPr>
      <w:r>
        <w:tab/>
        <w:t>7   6</w:t>
      </w:r>
      <w:r>
        <w:br/>
        <w:t>0   0</w:t>
      </w:r>
      <w:r w:rsidR="00C43DF2">
        <w:tab/>
      </w:r>
      <w:r>
        <w:t>Assigns bits 0..5 as defined below</w:t>
      </w:r>
      <w:r>
        <w:br/>
        <w:t>0   1</w:t>
      </w:r>
      <w:r w:rsidR="00C43DF2">
        <w:tab/>
      </w:r>
      <w:r>
        <w:t>Assigns bits 0..5 as defined below</w:t>
      </w:r>
      <w:r>
        <w:br/>
        <w:t>1   0</w:t>
      </w:r>
      <w:r w:rsidR="00C43DF2">
        <w:tab/>
      </w:r>
      <w:r>
        <w:t>reserved</w:t>
      </w:r>
      <w:r>
        <w:br/>
        <w:t>1   1</w:t>
      </w:r>
      <w:r w:rsidR="00C43DF2">
        <w:tab/>
      </w:r>
      <w:r>
        <w:t>Assigns bits 0</w:t>
      </w:r>
      <w:r>
        <w:noBreakHyphen/>
        <w:t>5 for SC specific use</w:t>
      </w:r>
    </w:p>
    <w:p w14:paraId="389D1D63" w14:textId="77777777" w:rsidR="008040E5" w:rsidRDefault="008040E5">
      <w:r>
        <w:t>In the case where bit 7 = 0 and bit 6 = 0,</w:t>
      </w:r>
    </w:p>
    <w:p w14:paraId="7E7D40D1" w14:textId="77777777" w:rsidR="008040E5" w:rsidRDefault="008040E5">
      <w:r>
        <w:t>bit 5</w:t>
      </w:r>
      <w:r>
        <w:tab/>
        <w:t>indicates telematic interworking:</w:t>
      </w:r>
      <w:r w:rsidR="007712CD">
        <w:tab/>
      </w:r>
      <w:r>
        <w:br/>
        <w:t>value = 0  : no interworking, but SME</w:t>
      </w:r>
      <w:r>
        <w:noBreakHyphen/>
        <w:t>to</w:t>
      </w:r>
      <w:r>
        <w:noBreakHyphen/>
        <w:t>SME protocol</w:t>
      </w:r>
      <w:r>
        <w:tab/>
      </w:r>
      <w:r>
        <w:br/>
        <w:t>value = 1  : telematic interworking</w:t>
      </w:r>
    </w:p>
    <w:p w14:paraId="262C9AAC" w14:textId="77777777" w:rsidR="008040E5" w:rsidRDefault="008040E5">
      <w:r>
        <w:t>In the case of telematic interworking, the following five bit patterns in bits 4..0 are used to indicate different types of telematic devices:</w:t>
      </w:r>
    </w:p>
    <w:p w14:paraId="18367EFF" w14:textId="77777777" w:rsidR="008040E5" w:rsidRDefault="008040E5">
      <w:pPr>
        <w:pStyle w:val="EW"/>
        <w:outlineLvl w:val="0"/>
      </w:pPr>
      <w:r>
        <w:t>4..   .0</w:t>
      </w:r>
    </w:p>
    <w:p w14:paraId="7DB2AD30" w14:textId="77777777" w:rsidR="008040E5" w:rsidRDefault="008040E5">
      <w:pPr>
        <w:pStyle w:val="EW"/>
      </w:pPr>
      <w:r>
        <w:t>00000</w:t>
      </w:r>
      <w:r w:rsidR="00C43DF2">
        <w:tab/>
      </w:r>
      <w:r>
        <w:t xml:space="preserve">implicit </w:t>
      </w:r>
      <w:r>
        <w:noBreakHyphen/>
        <w:t xml:space="preserve"> device type is specific to this SC, or can be concluded on the basis of the address</w:t>
      </w:r>
    </w:p>
    <w:p w14:paraId="4AAAFF40" w14:textId="77777777" w:rsidR="008040E5" w:rsidRDefault="008040E5">
      <w:pPr>
        <w:pStyle w:val="EW"/>
      </w:pPr>
      <w:r>
        <w:t>00001</w:t>
      </w:r>
      <w:r w:rsidR="00C43DF2">
        <w:tab/>
      </w:r>
      <w:r>
        <w:t>telex (or teletex reduced to telex format)</w:t>
      </w:r>
    </w:p>
    <w:p w14:paraId="1D0F1AFC" w14:textId="77777777" w:rsidR="008040E5" w:rsidRDefault="008040E5">
      <w:pPr>
        <w:pStyle w:val="EW"/>
      </w:pPr>
      <w:r>
        <w:t>00010</w:t>
      </w:r>
      <w:r w:rsidR="00C43DF2">
        <w:tab/>
      </w:r>
      <w:r>
        <w:t>group 3 telefax</w:t>
      </w:r>
    </w:p>
    <w:p w14:paraId="678AFC21" w14:textId="77777777" w:rsidR="008040E5" w:rsidRDefault="008040E5">
      <w:pPr>
        <w:pStyle w:val="EW"/>
      </w:pPr>
      <w:r>
        <w:t>00011</w:t>
      </w:r>
      <w:r w:rsidR="00C43DF2">
        <w:tab/>
      </w:r>
      <w:r>
        <w:t>group 4 telefax</w:t>
      </w:r>
    </w:p>
    <w:p w14:paraId="59F75BDF" w14:textId="77777777" w:rsidR="008040E5" w:rsidRDefault="008040E5">
      <w:pPr>
        <w:pStyle w:val="EW"/>
      </w:pPr>
      <w:r>
        <w:t>00100</w:t>
      </w:r>
      <w:r w:rsidR="00C43DF2">
        <w:tab/>
      </w:r>
      <w:r>
        <w:t>voice telephone (i.e. conversion to speech)</w:t>
      </w:r>
    </w:p>
    <w:p w14:paraId="018C6AB5" w14:textId="77777777" w:rsidR="008040E5" w:rsidRDefault="008040E5">
      <w:pPr>
        <w:pStyle w:val="EW"/>
      </w:pPr>
      <w:r>
        <w:t>00101</w:t>
      </w:r>
      <w:r w:rsidR="00C43DF2">
        <w:tab/>
      </w:r>
      <w:r>
        <w:t>ERMES (European Radio Messaging System)</w:t>
      </w:r>
    </w:p>
    <w:p w14:paraId="02E65C6D" w14:textId="77777777" w:rsidR="008040E5" w:rsidRDefault="008040E5">
      <w:pPr>
        <w:pStyle w:val="EW"/>
      </w:pPr>
      <w:r>
        <w:t>00110</w:t>
      </w:r>
      <w:r w:rsidR="00C43DF2">
        <w:tab/>
      </w:r>
      <w:r>
        <w:t>National Paging system (known to the SC)</w:t>
      </w:r>
    </w:p>
    <w:p w14:paraId="5A747DB1" w14:textId="77777777" w:rsidR="008040E5" w:rsidRDefault="008040E5">
      <w:pPr>
        <w:pStyle w:val="EW"/>
      </w:pPr>
      <w:r>
        <w:t>00111</w:t>
      </w:r>
      <w:r w:rsidR="00C43DF2">
        <w:tab/>
      </w:r>
      <w:r>
        <w:t>Videotex (T.100 [20] /T.101 [21])</w:t>
      </w:r>
    </w:p>
    <w:p w14:paraId="4206C833" w14:textId="77777777" w:rsidR="008040E5" w:rsidRDefault="008040E5">
      <w:pPr>
        <w:pStyle w:val="EW"/>
      </w:pPr>
      <w:r>
        <w:t>01000</w:t>
      </w:r>
      <w:r w:rsidR="00C43DF2">
        <w:tab/>
      </w:r>
      <w:r>
        <w:t>teletex, carrier unspecified</w:t>
      </w:r>
    </w:p>
    <w:p w14:paraId="193B3667" w14:textId="77777777" w:rsidR="008040E5" w:rsidRPr="00931715" w:rsidRDefault="008040E5">
      <w:pPr>
        <w:pStyle w:val="EW"/>
        <w:rPr>
          <w:lang w:val="de-DE"/>
        </w:rPr>
      </w:pPr>
      <w:r w:rsidRPr="00931715">
        <w:rPr>
          <w:lang w:val="de-DE"/>
        </w:rPr>
        <w:t>01001</w:t>
      </w:r>
      <w:r w:rsidR="00C43DF2">
        <w:rPr>
          <w:lang w:val="de-DE"/>
        </w:rPr>
        <w:tab/>
      </w:r>
      <w:r w:rsidRPr="00931715">
        <w:rPr>
          <w:lang w:val="de-DE"/>
        </w:rPr>
        <w:t>teletex, in PSPDN</w:t>
      </w:r>
    </w:p>
    <w:p w14:paraId="0FA2DA26" w14:textId="77777777" w:rsidR="008040E5" w:rsidRPr="00931715" w:rsidRDefault="008040E5">
      <w:pPr>
        <w:pStyle w:val="EW"/>
        <w:rPr>
          <w:lang w:val="de-DE"/>
        </w:rPr>
      </w:pPr>
      <w:r w:rsidRPr="00931715">
        <w:rPr>
          <w:lang w:val="de-DE"/>
        </w:rPr>
        <w:t>01010</w:t>
      </w:r>
      <w:r w:rsidR="00C43DF2">
        <w:rPr>
          <w:lang w:val="de-DE"/>
        </w:rPr>
        <w:tab/>
      </w:r>
      <w:r w:rsidRPr="00931715">
        <w:rPr>
          <w:lang w:val="de-DE"/>
        </w:rPr>
        <w:t>teletex, in CSPDN</w:t>
      </w:r>
    </w:p>
    <w:p w14:paraId="75979747" w14:textId="77777777" w:rsidR="008040E5" w:rsidRPr="00931715" w:rsidRDefault="008040E5">
      <w:pPr>
        <w:pStyle w:val="EW"/>
        <w:rPr>
          <w:lang w:val="de-DE"/>
        </w:rPr>
      </w:pPr>
      <w:r w:rsidRPr="00931715">
        <w:rPr>
          <w:lang w:val="de-DE"/>
        </w:rPr>
        <w:t>01011</w:t>
      </w:r>
      <w:r w:rsidR="00C43DF2">
        <w:rPr>
          <w:lang w:val="de-DE"/>
        </w:rPr>
        <w:tab/>
      </w:r>
      <w:r w:rsidRPr="00931715">
        <w:rPr>
          <w:lang w:val="de-DE"/>
        </w:rPr>
        <w:t>teletex, in analog PSTN</w:t>
      </w:r>
    </w:p>
    <w:p w14:paraId="539376D4" w14:textId="77777777" w:rsidR="008040E5" w:rsidRPr="00931715" w:rsidRDefault="008040E5">
      <w:pPr>
        <w:pStyle w:val="EW"/>
        <w:rPr>
          <w:lang w:val="de-DE"/>
        </w:rPr>
      </w:pPr>
      <w:r w:rsidRPr="00931715">
        <w:rPr>
          <w:lang w:val="de-DE"/>
        </w:rPr>
        <w:t>01100</w:t>
      </w:r>
      <w:r w:rsidR="00C43DF2">
        <w:rPr>
          <w:lang w:val="de-DE"/>
        </w:rPr>
        <w:tab/>
      </w:r>
      <w:r w:rsidRPr="00931715">
        <w:rPr>
          <w:lang w:val="de-DE"/>
        </w:rPr>
        <w:t>teletex, in digital ISDN</w:t>
      </w:r>
    </w:p>
    <w:p w14:paraId="5B427C8E" w14:textId="77777777" w:rsidR="008040E5" w:rsidRPr="00F44E43" w:rsidRDefault="008040E5">
      <w:pPr>
        <w:pStyle w:val="EW"/>
        <w:rPr>
          <w:lang w:val="it-IT"/>
        </w:rPr>
      </w:pPr>
      <w:r w:rsidRPr="00F44E43">
        <w:rPr>
          <w:lang w:val="it-IT"/>
        </w:rPr>
        <w:t>01101</w:t>
      </w:r>
      <w:r w:rsidR="00C43DF2">
        <w:rPr>
          <w:lang w:val="it-IT"/>
        </w:rPr>
        <w:tab/>
      </w:r>
      <w:r w:rsidRPr="00F44E43">
        <w:rPr>
          <w:lang w:val="it-IT"/>
        </w:rPr>
        <w:t>UCI (Universal Computer Interface, ETSI DE/PS 3 01</w:t>
      </w:r>
      <w:r w:rsidRPr="00F44E43">
        <w:rPr>
          <w:lang w:val="it-IT"/>
        </w:rPr>
        <w:noBreakHyphen/>
        <w:t>3)</w:t>
      </w:r>
    </w:p>
    <w:p w14:paraId="20B12FC0" w14:textId="77777777" w:rsidR="008040E5" w:rsidRDefault="008040E5">
      <w:pPr>
        <w:pStyle w:val="EW"/>
      </w:pPr>
      <w:r>
        <w:t>01110..01111</w:t>
      </w:r>
      <w:r w:rsidR="00C43DF2">
        <w:tab/>
      </w:r>
      <w:r>
        <w:t>(reserved, 2 combinations)</w:t>
      </w:r>
    </w:p>
    <w:p w14:paraId="48819C43" w14:textId="77777777" w:rsidR="008040E5" w:rsidRDefault="008040E5">
      <w:pPr>
        <w:pStyle w:val="EW"/>
      </w:pPr>
      <w:r>
        <w:t>10000</w:t>
      </w:r>
      <w:r w:rsidR="00C43DF2">
        <w:tab/>
      </w:r>
      <w:r>
        <w:t>a message handling facility (known to the SC)</w:t>
      </w:r>
    </w:p>
    <w:p w14:paraId="2F548311" w14:textId="77777777" w:rsidR="008040E5" w:rsidRDefault="008040E5">
      <w:pPr>
        <w:pStyle w:val="EW"/>
      </w:pPr>
      <w:r>
        <w:t>10001</w:t>
      </w:r>
      <w:r w:rsidR="00C43DF2">
        <w:tab/>
      </w:r>
      <w:r>
        <w:t>any public X.400</w:t>
      </w:r>
      <w:r>
        <w:noBreakHyphen/>
        <w:t>based message handling system</w:t>
      </w:r>
    </w:p>
    <w:p w14:paraId="5834FD03" w14:textId="77777777" w:rsidR="008040E5" w:rsidRDefault="008040E5">
      <w:pPr>
        <w:pStyle w:val="EW"/>
      </w:pPr>
      <w:r>
        <w:t>10010</w:t>
      </w:r>
      <w:r w:rsidR="00C43DF2">
        <w:tab/>
      </w:r>
      <w:r>
        <w:t>Internet Electronic Mail</w:t>
      </w:r>
    </w:p>
    <w:p w14:paraId="03DB5421" w14:textId="77777777" w:rsidR="008040E5" w:rsidRDefault="008040E5">
      <w:pPr>
        <w:pStyle w:val="EW"/>
      </w:pPr>
      <w:r>
        <w:t>10011..10111</w:t>
      </w:r>
      <w:r w:rsidR="00C43DF2">
        <w:tab/>
      </w:r>
      <w:r>
        <w:t>(reserved, 5 combinations)</w:t>
      </w:r>
    </w:p>
    <w:p w14:paraId="10372905" w14:textId="77777777" w:rsidR="008040E5" w:rsidRDefault="008040E5">
      <w:pPr>
        <w:pStyle w:val="EW"/>
      </w:pPr>
      <w:r>
        <w:t>11000..11110</w:t>
      </w:r>
      <w:r w:rsidR="00C43DF2">
        <w:tab/>
      </w:r>
      <w:r>
        <w:t>values specific to each SC, usage based on mutual agreement between the SME and the SC</w:t>
      </w:r>
      <w:r w:rsidR="007712CD">
        <w:tab/>
      </w:r>
      <w:r>
        <w:t>(7 combinations available for each SC)</w:t>
      </w:r>
    </w:p>
    <w:p w14:paraId="2F2D4CAE" w14:textId="77777777" w:rsidR="008040E5" w:rsidRDefault="008040E5">
      <w:pPr>
        <w:pStyle w:val="EW"/>
      </w:pPr>
      <w:r>
        <w:lastRenderedPageBreak/>
        <w:t>11111</w:t>
      </w:r>
      <w:r w:rsidR="00C43DF2">
        <w:tab/>
      </w:r>
      <w:r>
        <w:t>A GSM/UMTS mobile station. The SC converts the SM from the received</w:t>
      </w:r>
      <w:r w:rsidR="007712CD">
        <w:tab/>
      </w:r>
      <w:r>
        <w:t>TP</w:t>
      </w:r>
      <w:r>
        <w:noBreakHyphen/>
        <w:t>Data</w:t>
      </w:r>
      <w:r>
        <w:noBreakHyphen/>
        <w:t>Coding</w:t>
      </w:r>
      <w:r>
        <w:noBreakHyphen/>
        <w:t>Scheme to any data coding scheme supported by that MS (e.g. the default).</w:t>
      </w:r>
    </w:p>
    <w:p w14:paraId="77E37AF6" w14:textId="77777777" w:rsidR="008040E5" w:rsidRDefault="008040E5">
      <w:pPr>
        <w:pStyle w:val="EW"/>
      </w:pPr>
    </w:p>
    <w:p w14:paraId="6CF121B5" w14:textId="77777777" w:rsidR="008040E5" w:rsidRDefault="008040E5">
      <w:r>
        <w:t>If bit 5 has value 1 in an SMS</w:t>
      </w:r>
      <w:r>
        <w:noBreakHyphen/>
        <w:t>SUBMIT PDU, it indicates that the SME is a telematic device of a type which is indicated in bits 4..0, and requests the SC to convert the SM into a form suited for that device type. If the destination network is ISDN, the SC must also select the proper service indicators for connecting to a device of that type.</w:t>
      </w:r>
    </w:p>
    <w:p w14:paraId="79A6FDC8" w14:textId="77777777" w:rsidR="008040E5" w:rsidRDefault="008040E5">
      <w:r>
        <w:t>If bit 5 has value 1 in an SMS</w:t>
      </w:r>
      <w:r>
        <w:noBreakHyphen/>
        <w:t>DELIVER PDU, it indicates that the SME is a telematic device of a type which is indicated in bits 4..0.</w:t>
      </w:r>
    </w:p>
    <w:p w14:paraId="1662EA8E" w14:textId="77777777" w:rsidR="008040E5" w:rsidRDefault="008040E5">
      <w:r>
        <w:t>If bit 5 has value 0 in an SMS</w:t>
      </w:r>
      <w:r>
        <w:noBreakHyphen/>
        <w:t>DELIVER PDU, the value in bits 4..0 identifies the SM</w:t>
      </w:r>
      <w:r>
        <w:noBreakHyphen/>
        <w:t>AL protocol being used between the SME and the MS.</w:t>
      </w:r>
    </w:p>
    <w:p w14:paraId="6BCCF7AA" w14:textId="77777777" w:rsidR="008040E5" w:rsidRDefault="008040E5">
      <w:r>
        <w:t>Note that for the straightforward case of simple MS</w:t>
      </w:r>
      <w:r>
        <w:noBreakHyphen/>
        <w:t>to</w:t>
      </w:r>
      <w:r>
        <w:noBreakHyphen/>
        <w:t>SC short message transfer the Protocol Identifier is set to the value 0.</w:t>
      </w:r>
    </w:p>
    <w:p w14:paraId="314629CC" w14:textId="77777777" w:rsidR="008040E5" w:rsidRDefault="008040E5">
      <w:pPr>
        <w:outlineLvl w:val="0"/>
      </w:pPr>
      <w:r>
        <w:t>In the case where bit 7 = 0, bit 6 = 1, bits 5..0 are used as defined below</w:t>
      </w:r>
    </w:p>
    <w:p w14:paraId="6BBE4675" w14:textId="77777777" w:rsidR="008040E5" w:rsidRDefault="008040E5">
      <w:pPr>
        <w:pStyle w:val="EW"/>
      </w:pPr>
      <w:r>
        <w:t>5 ..  . .0</w:t>
      </w:r>
    </w:p>
    <w:p w14:paraId="7DA1DE0D" w14:textId="77777777" w:rsidR="008040E5" w:rsidRDefault="008040E5">
      <w:pPr>
        <w:pStyle w:val="EW"/>
      </w:pPr>
      <w:r>
        <w:t>000000</w:t>
      </w:r>
      <w:r w:rsidR="00C43DF2">
        <w:tab/>
      </w:r>
      <w:r>
        <w:t>Short Message Type 0</w:t>
      </w:r>
    </w:p>
    <w:p w14:paraId="45D09A20" w14:textId="77777777" w:rsidR="008040E5" w:rsidRDefault="008040E5">
      <w:pPr>
        <w:pStyle w:val="EW"/>
      </w:pPr>
      <w:r>
        <w:t>000001</w:t>
      </w:r>
      <w:r w:rsidR="00C43DF2">
        <w:tab/>
      </w:r>
      <w:r>
        <w:t>Replace Short Message Type 1</w:t>
      </w:r>
    </w:p>
    <w:p w14:paraId="6EB58BC6" w14:textId="77777777" w:rsidR="008040E5" w:rsidRDefault="008040E5">
      <w:pPr>
        <w:pStyle w:val="EW"/>
      </w:pPr>
      <w:r>
        <w:t>000010</w:t>
      </w:r>
      <w:r w:rsidR="00C43DF2">
        <w:tab/>
      </w:r>
      <w:r>
        <w:t>Replace Short Message Type 2</w:t>
      </w:r>
    </w:p>
    <w:p w14:paraId="45C01614" w14:textId="77777777" w:rsidR="008040E5" w:rsidRDefault="008040E5">
      <w:pPr>
        <w:pStyle w:val="EW"/>
      </w:pPr>
      <w:r>
        <w:t>000011</w:t>
      </w:r>
      <w:r w:rsidR="00C43DF2">
        <w:tab/>
      </w:r>
      <w:r>
        <w:t>Replace Short Message Type 3</w:t>
      </w:r>
    </w:p>
    <w:p w14:paraId="751BCD83" w14:textId="77777777" w:rsidR="008040E5" w:rsidRDefault="008040E5">
      <w:pPr>
        <w:pStyle w:val="EW"/>
      </w:pPr>
      <w:r>
        <w:t>000100</w:t>
      </w:r>
      <w:r w:rsidR="00C43DF2">
        <w:tab/>
      </w:r>
      <w:r>
        <w:t>Replace Short Message Type 4</w:t>
      </w:r>
    </w:p>
    <w:p w14:paraId="46A80909" w14:textId="77777777" w:rsidR="008040E5" w:rsidRDefault="008040E5">
      <w:pPr>
        <w:pStyle w:val="EW"/>
      </w:pPr>
      <w:r>
        <w:t>000101</w:t>
      </w:r>
      <w:r w:rsidR="00C43DF2">
        <w:tab/>
      </w:r>
      <w:r>
        <w:t>Replace Short Message Type 5</w:t>
      </w:r>
    </w:p>
    <w:p w14:paraId="376F6E38" w14:textId="77777777" w:rsidR="008040E5" w:rsidRDefault="008040E5">
      <w:pPr>
        <w:pStyle w:val="EW"/>
      </w:pPr>
      <w:r>
        <w:t>000110</w:t>
      </w:r>
      <w:r w:rsidR="00C43DF2">
        <w:tab/>
      </w:r>
      <w:r>
        <w:t>Replace Short Message Type 6</w:t>
      </w:r>
    </w:p>
    <w:p w14:paraId="48E42CEA" w14:textId="77777777" w:rsidR="00660A77" w:rsidRDefault="008040E5" w:rsidP="00660A77">
      <w:pPr>
        <w:pStyle w:val="EW"/>
      </w:pPr>
      <w:r>
        <w:t>000111</w:t>
      </w:r>
      <w:r w:rsidR="00C43DF2">
        <w:tab/>
      </w:r>
      <w:r>
        <w:t>Replace Short Message Type 7</w:t>
      </w:r>
    </w:p>
    <w:p w14:paraId="749BED4A" w14:textId="77777777" w:rsidR="008040E5" w:rsidRDefault="00660A77" w:rsidP="00660A77">
      <w:pPr>
        <w:pStyle w:val="EW"/>
      </w:pPr>
      <w:r>
        <w:t>001000</w:t>
      </w:r>
      <w:r w:rsidR="00C43DF2">
        <w:tab/>
      </w:r>
      <w:r>
        <w:t>Device Triggering Short Message</w:t>
      </w:r>
    </w:p>
    <w:p w14:paraId="1CEB1962" w14:textId="77777777" w:rsidR="008040E5" w:rsidRDefault="008040E5">
      <w:pPr>
        <w:pStyle w:val="EW"/>
        <w:ind w:left="284" w:firstLine="0"/>
      </w:pPr>
      <w:r>
        <w:t>00100</w:t>
      </w:r>
      <w:r w:rsidR="00660A77">
        <w:t>1</w:t>
      </w:r>
      <w:r>
        <w:t>..011101</w:t>
      </w:r>
      <w:r w:rsidR="00C43DF2">
        <w:tab/>
      </w:r>
      <w:r>
        <w:t>Reserved</w:t>
      </w:r>
    </w:p>
    <w:p w14:paraId="023994DB" w14:textId="77777777" w:rsidR="008040E5" w:rsidRDefault="008040E5">
      <w:pPr>
        <w:pStyle w:val="EW"/>
      </w:pPr>
      <w:r>
        <w:t>011110</w:t>
      </w:r>
      <w:r w:rsidR="00C43DF2">
        <w:tab/>
      </w:r>
      <w:r>
        <w:t>Enhanced Message Service (Obsolete)</w:t>
      </w:r>
    </w:p>
    <w:p w14:paraId="76103746" w14:textId="77777777" w:rsidR="008040E5" w:rsidRDefault="008040E5">
      <w:pPr>
        <w:pStyle w:val="EW"/>
      </w:pPr>
      <w:r>
        <w:t>011111</w:t>
      </w:r>
      <w:r w:rsidR="00C43DF2">
        <w:tab/>
      </w:r>
      <w:r>
        <w:t>Return Call Message</w:t>
      </w:r>
    </w:p>
    <w:p w14:paraId="67256E98" w14:textId="77777777" w:rsidR="008040E5" w:rsidRDefault="008040E5">
      <w:pPr>
        <w:pStyle w:val="EW"/>
      </w:pPr>
      <w:r>
        <w:t>100000..111011</w:t>
      </w:r>
      <w:r w:rsidR="00C43DF2">
        <w:tab/>
      </w:r>
      <w:r>
        <w:t>Reserved</w:t>
      </w:r>
    </w:p>
    <w:p w14:paraId="221098DC" w14:textId="77777777" w:rsidR="008040E5" w:rsidRDefault="008040E5">
      <w:pPr>
        <w:pStyle w:val="EW"/>
      </w:pPr>
      <w:r>
        <w:t>111100</w:t>
      </w:r>
      <w:r w:rsidR="00C43DF2">
        <w:tab/>
      </w:r>
      <w:r>
        <w:t>ANSI-136 R-DATA</w:t>
      </w:r>
    </w:p>
    <w:p w14:paraId="71C4E904" w14:textId="77777777" w:rsidR="008040E5" w:rsidRDefault="008040E5">
      <w:pPr>
        <w:pStyle w:val="EW"/>
      </w:pPr>
      <w:r>
        <w:t>111101</w:t>
      </w:r>
      <w:r w:rsidR="00C43DF2">
        <w:tab/>
      </w:r>
      <w:r>
        <w:t>ME Data download</w:t>
      </w:r>
    </w:p>
    <w:p w14:paraId="2A2C2807" w14:textId="77777777" w:rsidR="008040E5" w:rsidRDefault="008040E5">
      <w:pPr>
        <w:pStyle w:val="EW"/>
      </w:pPr>
      <w:r>
        <w:t>111110</w:t>
      </w:r>
      <w:r w:rsidR="00C43DF2">
        <w:tab/>
      </w:r>
      <w:r>
        <w:t>ME De</w:t>
      </w:r>
      <w:r>
        <w:noBreakHyphen/>
        <w:t>personalization Short Message</w:t>
      </w:r>
    </w:p>
    <w:p w14:paraId="7B086BD5" w14:textId="77777777" w:rsidR="008040E5" w:rsidRDefault="008040E5">
      <w:pPr>
        <w:pStyle w:val="EW"/>
      </w:pPr>
      <w:r>
        <w:t>111111</w:t>
      </w:r>
      <w:r w:rsidR="00C43DF2">
        <w:tab/>
      </w:r>
      <w:r>
        <w:t>(U)SIM Data download</w:t>
      </w:r>
    </w:p>
    <w:p w14:paraId="0D1DBBAD" w14:textId="77777777" w:rsidR="008040E5" w:rsidRDefault="008040E5">
      <w:pPr>
        <w:pStyle w:val="EW"/>
      </w:pPr>
    </w:p>
    <w:p w14:paraId="48B58189" w14:textId="77777777" w:rsidR="008040E5" w:rsidRDefault="008040E5">
      <w:r>
        <w:t>A short message type 0 indicates that the ME must acknowledge receipt of the short message but shall discard its contents. This means that</w:t>
      </w:r>
    </w:p>
    <w:p w14:paraId="76374C9E" w14:textId="77777777" w:rsidR="008040E5" w:rsidRDefault="00642ACD" w:rsidP="00642ACD">
      <w:pPr>
        <w:pStyle w:val="B1"/>
      </w:pPr>
      <w:r>
        <w:t>-</w:t>
      </w:r>
      <w:r>
        <w:tab/>
      </w:r>
      <w:r w:rsidR="008040E5">
        <w:t>the MS shall be able to receive the type 0 short message irrespective of whether there is memory available in the (U)SIM or ME or not,</w:t>
      </w:r>
    </w:p>
    <w:p w14:paraId="42834029" w14:textId="77777777" w:rsidR="008040E5" w:rsidRDefault="00642ACD" w:rsidP="00642ACD">
      <w:pPr>
        <w:pStyle w:val="B1"/>
      </w:pPr>
      <w:r>
        <w:t>-</w:t>
      </w:r>
      <w:r>
        <w:tab/>
      </w:r>
      <w:r w:rsidR="008040E5">
        <w:t>the MS shall not indicate the receipt of the type 0 short message to the user,</w:t>
      </w:r>
    </w:p>
    <w:p w14:paraId="40413AFD" w14:textId="77777777" w:rsidR="008040E5" w:rsidRDefault="00642ACD" w:rsidP="00642ACD">
      <w:pPr>
        <w:pStyle w:val="B1"/>
      </w:pPr>
      <w:r>
        <w:t>-</w:t>
      </w:r>
      <w:r>
        <w:tab/>
      </w:r>
      <w:r w:rsidR="008040E5">
        <w:t>the short message shall neither be stored in the (U)SIM nor ME.</w:t>
      </w:r>
    </w:p>
    <w:p w14:paraId="2180CA70" w14:textId="77777777" w:rsidR="008040E5" w:rsidRDefault="008040E5">
      <w:r>
        <w:t>The Replace Short Message feature is optional for the ME and the (U)SIM but if implemented it shall be performed as described here.</w:t>
      </w:r>
    </w:p>
    <w:p w14:paraId="64E2EBF3" w14:textId="77777777" w:rsidR="008040E5" w:rsidRDefault="008040E5">
      <w:r>
        <w:t>For MT short messages, on receipt of a short message from the SC, the MS shall check to see if the associated Protocol Identifier contains a Replace Short Message Type code.</w:t>
      </w:r>
    </w:p>
    <w:p w14:paraId="7082AB22" w14:textId="77777777" w:rsidR="008040E5" w:rsidRDefault="008040E5">
      <w:r>
        <w:t>If such a code is present, then the MS shall check the originating address and replace any existing stored message having the same Protocol Identifier code and originating address with the new short message and other parameter values. If there is no message to be replaced, the MS shall store the message in the normal way. The MS may also check the SC address as well as the Originating Address. However, in a network which has multiple SCs, it is possible for a Replace Message type for a SM to be sent via different SCs and so it is recommended that the SC address should not be checked by the MS unless the application specifically requires such a check.</w:t>
      </w:r>
    </w:p>
    <w:p w14:paraId="5FEC19BB" w14:textId="77777777" w:rsidR="008040E5" w:rsidRDefault="008040E5">
      <w:r>
        <w:t>If a Replace Short Message Type code is not present then the MS shall store the message in the normal way.</w:t>
      </w:r>
    </w:p>
    <w:p w14:paraId="7FA407CD" w14:textId="77777777" w:rsidR="008040E5" w:rsidRDefault="008040E5">
      <w:r>
        <w:t>In MO short messages the SC reacts similarly but only the address of the originating MS or any other source is checked.</w:t>
      </w:r>
    </w:p>
    <w:p w14:paraId="52CC40C0" w14:textId="77777777" w:rsidR="00660A77" w:rsidRDefault="00660A77" w:rsidP="00660A77">
      <w:r>
        <w:lastRenderedPageBreak/>
        <w:t>The Device Triggering Short Message feature is optional for the MS, but if implemented it shall be performed as described here.</w:t>
      </w:r>
    </w:p>
    <w:p w14:paraId="00DCFA91" w14:textId="77777777" w:rsidR="00660A77" w:rsidRDefault="00660A77" w:rsidP="00660A77">
      <w:r>
        <w:t>For MT short messages, on receipt of a short message from the SC, the MS can check to see if the associated Protocol Identifier contains a Device Triggering Short Message code.</w:t>
      </w:r>
    </w:p>
    <w:p w14:paraId="388546F9" w14:textId="77777777" w:rsidR="00660A77" w:rsidRDefault="00660A77" w:rsidP="00660A77">
      <w:r>
        <w:t>If such a code is present, then the MS shall interpret the short message as a device triggering short message. The value contained in the Application Port Addressing information element identifies the application to receive the trigger.</w:t>
      </w:r>
    </w:p>
    <w:p w14:paraId="6C007E12" w14:textId="77777777" w:rsidR="00660A77" w:rsidRDefault="00660A77" w:rsidP="00660A77">
      <w:r>
        <w:t>MO short messages with a Protocol Identifier containing a Device Triggering Short Message code are not supported and shall be discarded by the SC.</w:t>
      </w:r>
    </w:p>
    <w:p w14:paraId="69F16602" w14:textId="77777777" w:rsidR="008040E5" w:rsidRDefault="008040E5">
      <w:r>
        <w:t>A Return Call Message indicates to the MS to inform the user that a call (e.g. a telephone call) can be established to the address specified within the TP</w:t>
      </w:r>
      <w:r>
        <w:noBreakHyphen/>
        <w:t>OA. The RP</w:t>
      </w:r>
      <w:r>
        <w:noBreakHyphen/>
        <w:t>OA contains the address of the SC as usual. The message content (if present) gives displayable information (e.g. the number of waiting voice messages). The message is handled in the same way as all other messages of the Replace Short Message Types.</w:t>
      </w:r>
    </w:p>
    <w:p w14:paraId="6CE34319" w14:textId="77777777" w:rsidR="008040E5" w:rsidRDefault="008040E5">
      <w:pPr>
        <w:keepLines/>
      </w:pPr>
      <w:r>
        <w:t>The ME De</w:t>
      </w:r>
      <w:r>
        <w:noBreakHyphen/>
        <w:t>personalization Short Message is a ME</w:t>
      </w:r>
      <w:r>
        <w:noBreakHyphen/>
        <w:t>specific message which instructs the ME to de</w:t>
      </w:r>
      <w:r>
        <w:noBreakHyphen/>
        <w:t>personalities the ME (see 3GPP TS 22.022 [25]). The TP</w:t>
      </w:r>
      <w:r>
        <w:noBreakHyphen/>
        <w:t>DCS shall be set to Uncompressed, Default Alphabet, and Message Class 1 (ME</w:t>
      </w:r>
      <w:r>
        <w:noBreakHyphen/>
        <w:t>specific), which corresponds to a bit coding of 00010001. The TP</w:t>
      </w:r>
      <w:r>
        <w:noBreakHyphen/>
        <w:t>UD field contains de</w:t>
      </w:r>
      <w:r>
        <w:noBreakHyphen/>
        <w:t>personalization information coded according to 3GPP TS 22.022 [25]. This information shall not be displayed by an ME which supports the scheme. The acknowledgement to this message is a SMS</w:t>
      </w:r>
      <w:r>
        <w:noBreakHyphen/>
        <w:t>DELIVER</w:t>
      </w:r>
      <w:r>
        <w:noBreakHyphen/>
        <w:t>REPORT for RP</w:t>
      </w:r>
      <w:r>
        <w:noBreakHyphen/>
        <w:t>ACK in which the TP</w:t>
      </w:r>
      <w:r>
        <w:noBreakHyphen/>
        <w:t>User</w:t>
      </w:r>
      <w:r>
        <w:noBreakHyphen/>
        <w:t>Data shall be coded according to 3GPP TS 22.022 [25].</w:t>
      </w:r>
    </w:p>
    <w:p w14:paraId="65921742" w14:textId="77777777" w:rsidR="008040E5" w:rsidRDefault="008040E5">
      <w:r>
        <w:t>(U)SIM Data download is a facility whereby the ME must pass the short message in its entirety including all SMS elements contained in the SMS deliver to the (U)SIM using the mechanism described in GSM TS 51.011 [16] and 3GPP TS 31.102 [30]. The DCS shall be set to message class 2. The entire user data field is available for (U)SIM Data download. If the DCS is not set to message class 2 then the message shall be handled in the normal way by the ME. However it has to be noted that MEs based on releases of this specification earlier than REL-5 may allow only 8 bit message class 2 with bit coding 11110110 or 00010110 for (U)SIM Data download.</w:t>
      </w:r>
    </w:p>
    <w:p w14:paraId="30931E83" w14:textId="77777777" w:rsidR="008040E5" w:rsidRDefault="008040E5">
      <w:r>
        <w:t>ME Data download is a facility whereby the ME shall process the short message in its entirety including all SMS elements contained in the SMS deliver to the ME. The DCS should normally be set to message class 1. If the DCS is set to message class 1 and no application in the ME exists, which is able to process the short message, the ME may discard the short message. The entire user data field is available for ME data download. The TPDU parameters required for the SMS-DELIVER should be passed transparently by all involved SCs, so no TPDU parameter in the entire short message is modified, other than the changes required to convert an SMS-SUBMIT into an SMS-DELIVER.</w:t>
      </w:r>
    </w:p>
    <w:p w14:paraId="170651C6" w14:textId="77777777" w:rsidR="008040E5" w:rsidRDefault="008040E5">
      <w:r>
        <w:t>ANSI-136 R-DATA is a facility whereby the ME must pass the short message in its entirety, including all elements contained in the SMS DELIVER, to the (U)SIM using the mechanism described in GSM TS 11.14 [16] and 3GPP TS 31.102 [30]. The DCS shall be set to message class 2. If the DCS is not set to message class 2 then the message shall be handled in the normal way by the ME. However it has to be noted that MEs based on  releases of this specification earlier than REL-5 may allow only 8 bit message class 2 with bit coding 11110110 or 00010110 for ANSI-136 R-DATA.</w:t>
      </w:r>
    </w:p>
    <w:p w14:paraId="687BC5A9" w14:textId="77777777" w:rsidR="008040E5" w:rsidRDefault="008040E5">
      <w:pPr>
        <w:pStyle w:val="Heading4"/>
      </w:pPr>
      <w:bookmarkStart w:id="143" w:name="_Toc97557566"/>
      <w:r>
        <w:t>9.2.3.10</w:t>
      </w:r>
      <w:r>
        <w:tab/>
        <w:t>TP</w:t>
      </w:r>
      <w:r>
        <w:noBreakHyphen/>
        <w:t>Data</w:t>
      </w:r>
      <w:r>
        <w:noBreakHyphen/>
        <w:t>Coding</w:t>
      </w:r>
      <w:r>
        <w:noBreakHyphen/>
        <w:t>Scheme (TP</w:t>
      </w:r>
      <w:r>
        <w:noBreakHyphen/>
        <w:t>DCS)</w:t>
      </w:r>
      <w:bookmarkEnd w:id="143"/>
    </w:p>
    <w:p w14:paraId="6F5ACF17" w14:textId="77777777" w:rsidR="008040E5" w:rsidRDefault="008040E5">
      <w:r>
        <w:t>The TP</w:t>
      </w:r>
      <w:r>
        <w:noBreakHyphen/>
        <w:t>Data</w:t>
      </w:r>
      <w:r>
        <w:noBreakHyphen/>
        <w:t>Coding</w:t>
      </w:r>
      <w:r>
        <w:noBreakHyphen/>
        <w:t>Scheme is defined in 3GPP TS 23.038 [9].</w:t>
      </w:r>
    </w:p>
    <w:p w14:paraId="09C79860" w14:textId="77777777" w:rsidR="008040E5" w:rsidRDefault="008040E5">
      <w:pPr>
        <w:pStyle w:val="Heading4"/>
      </w:pPr>
      <w:bookmarkStart w:id="144" w:name="_Toc97557567"/>
      <w:r>
        <w:t>9.2.3.11</w:t>
      </w:r>
      <w:r>
        <w:tab/>
        <w:t>TP</w:t>
      </w:r>
      <w:r>
        <w:noBreakHyphen/>
        <w:t>Service</w:t>
      </w:r>
      <w:r>
        <w:noBreakHyphen/>
        <w:t>Centre</w:t>
      </w:r>
      <w:r>
        <w:noBreakHyphen/>
        <w:t>Time</w:t>
      </w:r>
      <w:r>
        <w:noBreakHyphen/>
        <w:t>Stamp (TP</w:t>
      </w:r>
      <w:r>
        <w:noBreakHyphen/>
        <w:t>SCTS)</w:t>
      </w:r>
      <w:bookmarkEnd w:id="144"/>
    </w:p>
    <w:p w14:paraId="492D4775" w14:textId="77777777" w:rsidR="008040E5" w:rsidRDefault="008040E5">
      <w:r>
        <w:t>The TP</w:t>
      </w:r>
      <w:r>
        <w:noBreakHyphen/>
        <w:t>Service</w:t>
      </w:r>
      <w:r>
        <w:noBreakHyphen/>
        <w:t>Centre</w:t>
      </w:r>
      <w:r>
        <w:noBreakHyphen/>
        <w:t>Time</w:t>
      </w:r>
      <w:r>
        <w:noBreakHyphen/>
        <w:t>Stamp field is given in semi</w:t>
      </w:r>
      <w:r>
        <w:noBreakHyphen/>
        <w:t>octet representation, and represents the local time in the following way: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6"/>
        <w:gridCol w:w="1149"/>
        <w:gridCol w:w="1149"/>
        <w:gridCol w:w="1149"/>
        <w:gridCol w:w="1149"/>
        <w:gridCol w:w="932"/>
        <w:gridCol w:w="1089"/>
        <w:gridCol w:w="1426"/>
      </w:tblGrid>
      <w:tr w:rsidR="008040E5" w14:paraId="0669F4C7" w14:textId="77777777">
        <w:trPr>
          <w:jc w:val="center"/>
        </w:trPr>
        <w:tc>
          <w:tcPr>
            <w:tcW w:w="1526" w:type="dxa"/>
          </w:tcPr>
          <w:p w14:paraId="691B3043" w14:textId="77777777" w:rsidR="008040E5" w:rsidRPr="00A16111" w:rsidRDefault="008040E5">
            <w:pPr>
              <w:pStyle w:val="TAH"/>
            </w:pPr>
          </w:p>
        </w:tc>
        <w:tc>
          <w:tcPr>
            <w:tcW w:w="1149" w:type="dxa"/>
          </w:tcPr>
          <w:p w14:paraId="53177599" w14:textId="77777777" w:rsidR="008040E5" w:rsidRPr="00A16111" w:rsidRDefault="008040E5">
            <w:pPr>
              <w:pStyle w:val="TAH"/>
            </w:pPr>
            <w:r w:rsidRPr="00A16111">
              <w:t>Year:</w:t>
            </w:r>
          </w:p>
        </w:tc>
        <w:tc>
          <w:tcPr>
            <w:tcW w:w="1149" w:type="dxa"/>
          </w:tcPr>
          <w:p w14:paraId="460740B4" w14:textId="77777777" w:rsidR="008040E5" w:rsidRPr="00A16111" w:rsidRDefault="008040E5">
            <w:pPr>
              <w:pStyle w:val="TAH"/>
            </w:pPr>
            <w:r w:rsidRPr="00A16111">
              <w:t>Month:</w:t>
            </w:r>
          </w:p>
        </w:tc>
        <w:tc>
          <w:tcPr>
            <w:tcW w:w="1149" w:type="dxa"/>
          </w:tcPr>
          <w:p w14:paraId="1F4A163B" w14:textId="77777777" w:rsidR="008040E5" w:rsidRPr="00A16111" w:rsidRDefault="008040E5">
            <w:pPr>
              <w:pStyle w:val="TAH"/>
            </w:pPr>
            <w:r w:rsidRPr="00A16111">
              <w:t>Day:</w:t>
            </w:r>
          </w:p>
        </w:tc>
        <w:tc>
          <w:tcPr>
            <w:tcW w:w="1149" w:type="dxa"/>
          </w:tcPr>
          <w:p w14:paraId="78438AEE" w14:textId="77777777" w:rsidR="008040E5" w:rsidRPr="00A16111" w:rsidRDefault="008040E5">
            <w:pPr>
              <w:pStyle w:val="TAH"/>
            </w:pPr>
            <w:r w:rsidRPr="00A16111">
              <w:t>Hour:</w:t>
            </w:r>
          </w:p>
        </w:tc>
        <w:tc>
          <w:tcPr>
            <w:tcW w:w="932" w:type="dxa"/>
          </w:tcPr>
          <w:p w14:paraId="5235C0D3" w14:textId="77777777" w:rsidR="008040E5" w:rsidRPr="00A16111" w:rsidRDefault="008040E5">
            <w:pPr>
              <w:pStyle w:val="TAH"/>
            </w:pPr>
            <w:r w:rsidRPr="00A16111">
              <w:t>Minute:</w:t>
            </w:r>
          </w:p>
        </w:tc>
        <w:tc>
          <w:tcPr>
            <w:tcW w:w="1089" w:type="dxa"/>
          </w:tcPr>
          <w:p w14:paraId="73333BEF" w14:textId="77777777" w:rsidR="008040E5" w:rsidRPr="00A16111" w:rsidRDefault="008040E5">
            <w:pPr>
              <w:pStyle w:val="TAH"/>
            </w:pPr>
            <w:r w:rsidRPr="00A16111">
              <w:t>Second:</w:t>
            </w:r>
          </w:p>
        </w:tc>
        <w:tc>
          <w:tcPr>
            <w:tcW w:w="1426" w:type="dxa"/>
          </w:tcPr>
          <w:p w14:paraId="0F8F4580" w14:textId="77777777" w:rsidR="008040E5" w:rsidRDefault="008040E5">
            <w:pPr>
              <w:pStyle w:val="TAH"/>
              <w:rPr>
                <w:lang w:val="fr-FR"/>
              </w:rPr>
            </w:pPr>
            <w:r>
              <w:rPr>
                <w:lang w:val="fr-FR"/>
              </w:rPr>
              <w:t>Time Zone</w:t>
            </w:r>
          </w:p>
        </w:tc>
      </w:tr>
      <w:tr w:rsidR="008040E5" w14:paraId="6AF79427" w14:textId="77777777">
        <w:trPr>
          <w:jc w:val="center"/>
        </w:trPr>
        <w:tc>
          <w:tcPr>
            <w:tcW w:w="1526" w:type="dxa"/>
          </w:tcPr>
          <w:p w14:paraId="29E02F64" w14:textId="77777777" w:rsidR="008040E5" w:rsidRDefault="008040E5">
            <w:pPr>
              <w:pStyle w:val="TAC"/>
              <w:rPr>
                <w:lang w:val="fr-FR"/>
              </w:rPr>
            </w:pPr>
            <w:r>
              <w:rPr>
                <w:lang w:val="fr-FR"/>
              </w:rPr>
              <w:t>Digits:</w:t>
            </w:r>
            <w:r>
              <w:rPr>
                <w:lang w:val="fr-FR"/>
              </w:rPr>
              <w:br/>
              <w:t>(Semi</w:t>
            </w:r>
            <w:r>
              <w:rPr>
                <w:lang w:val="fr-FR"/>
              </w:rPr>
              <w:noBreakHyphen/>
              <w:t>octets)</w:t>
            </w:r>
          </w:p>
        </w:tc>
        <w:tc>
          <w:tcPr>
            <w:tcW w:w="1149" w:type="dxa"/>
          </w:tcPr>
          <w:p w14:paraId="1886D28B" w14:textId="77777777" w:rsidR="008040E5" w:rsidRPr="00A16111" w:rsidRDefault="008040E5">
            <w:pPr>
              <w:pStyle w:val="TAC"/>
            </w:pPr>
            <w:r w:rsidRPr="00A16111">
              <w:t>2</w:t>
            </w:r>
          </w:p>
        </w:tc>
        <w:tc>
          <w:tcPr>
            <w:tcW w:w="1149" w:type="dxa"/>
          </w:tcPr>
          <w:p w14:paraId="0747CF5A" w14:textId="77777777" w:rsidR="008040E5" w:rsidRPr="00A16111" w:rsidRDefault="008040E5">
            <w:pPr>
              <w:pStyle w:val="TAC"/>
            </w:pPr>
            <w:r w:rsidRPr="00A16111">
              <w:t>2</w:t>
            </w:r>
          </w:p>
        </w:tc>
        <w:tc>
          <w:tcPr>
            <w:tcW w:w="1149" w:type="dxa"/>
          </w:tcPr>
          <w:p w14:paraId="68EA73A7" w14:textId="77777777" w:rsidR="008040E5" w:rsidRPr="00A16111" w:rsidRDefault="008040E5">
            <w:pPr>
              <w:pStyle w:val="TAC"/>
            </w:pPr>
            <w:r w:rsidRPr="00A16111">
              <w:t>2</w:t>
            </w:r>
          </w:p>
        </w:tc>
        <w:tc>
          <w:tcPr>
            <w:tcW w:w="1149" w:type="dxa"/>
          </w:tcPr>
          <w:p w14:paraId="0563C435" w14:textId="77777777" w:rsidR="008040E5" w:rsidRPr="00A16111" w:rsidRDefault="008040E5">
            <w:pPr>
              <w:pStyle w:val="TAC"/>
            </w:pPr>
            <w:r w:rsidRPr="00A16111">
              <w:t>2</w:t>
            </w:r>
          </w:p>
        </w:tc>
        <w:tc>
          <w:tcPr>
            <w:tcW w:w="932" w:type="dxa"/>
          </w:tcPr>
          <w:p w14:paraId="5F6AE65D" w14:textId="77777777" w:rsidR="008040E5" w:rsidRPr="00A16111" w:rsidRDefault="008040E5">
            <w:pPr>
              <w:pStyle w:val="TAC"/>
            </w:pPr>
            <w:r w:rsidRPr="00A16111">
              <w:t>2</w:t>
            </w:r>
          </w:p>
        </w:tc>
        <w:tc>
          <w:tcPr>
            <w:tcW w:w="1089" w:type="dxa"/>
          </w:tcPr>
          <w:p w14:paraId="23147812" w14:textId="77777777" w:rsidR="008040E5" w:rsidRPr="00A16111" w:rsidRDefault="008040E5">
            <w:pPr>
              <w:pStyle w:val="TAC"/>
            </w:pPr>
            <w:r w:rsidRPr="00A16111">
              <w:t>2</w:t>
            </w:r>
          </w:p>
        </w:tc>
        <w:tc>
          <w:tcPr>
            <w:tcW w:w="1426" w:type="dxa"/>
          </w:tcPr>
          <w:p w14:paraId="634F0ECC" w14:textId="77777777" w:rsidR="008040E5" w:rsidRPr="00A16111" w:rsidRDefault="008040E5">
            <w:pPr>
              <w:pStyle w:val="TAC"/>
            </w:pPr>
            <w:r w:rsidRPr="00A16111">
              <w:t>2</w:t>
            </w:r>
          </w:p>
        </w:tc>
      </w:tr>
    </w:tbl>
    <w:p w14:paraId="36FB9986" w14:textId="77777777" w:rsidR="008040E5" w:rsidRDefault="008040E5"/>
    <w:p w14:paraId="6D3D7F2C" w14:textId="77777777" w:rsidR="008040E5" w:rsidRDefault="008040E5">
      <w:r>
        <w:t>The Time Zone indicates the difference, expressed in quarters of an hour, between the local time and GMT. In the first of the two semi</w:t>
      </w:r>
      <w:r>
        <w:noBreakHyphen/>
        <w:t>octets, the first bit (bit 3 of the seventh octet of the TP</w:t>
      </w:r>
      <w:r>
        <w:noBreakHyphen/>
        <w:t>Service</w:t>
      </w:r>
      <w:r>
        <w:noBreakHyphen/>
        <w:t>Centre</w:t>
      </w:r>
      <w:r>
        <w:noBreakHyphen/>
        <w:t>Time</w:t>
      </w:r>
      <w:r>
        <w:noBreakHyphen/>
        <w:t>Stamp field) represents the algebraic sign of this difference (0: positive, 1: negative).</w:t>
      </w:r>
    </w:p>
    <w:p w14:paraId="6B449E7D" w14:textId="77777777" w:rsidR="008040E5" w:rsidRDefault="008040E5">
      <w:r>
        <w:lastRenderedPageBreak/>
        <w:t>The Service</w:t>
      </w:r>
      <w:r>
        <w:noBreakHyphen/>
        <w:t>Centre</w:t>
      </w:r>
      <w:r>
        <w:noBreakHyphen/>
        <w:t>Time</w:t>
      </w:r>
      <w:r>
        <w:noBreakHyphen/>
        <w:t xml:space="preserve">Stamp, and any other times coded in this format that are defined in the present document, represent the time local to the sending entity. </w:t>
      </w:r>
    </w:p>
    <w:p w14:paraId="428103A4" w14:textId="77777777" w:rsidR="008040E5" w:rsidRDefault="008040E5">
      <w:r>
        <w:t>If the MS has knowledge of the local time zone, then any time received (e.g. Service</w:t>
      </w:r>
      <w:r>
        <w:noBreakHyphen/>
        <w:t>Centre</w:t>
      </w:r>
      <w:r>
        <w:noBreakHyphen/>
        <w:t>Time</w:t>
      </w:r>
      <w:r>
        <w:noBreakHyphen/>
        <w:t>Stamp) at the MS may be displayed in the local time rather than the time local to the sending entity. Messages shall be stored as received without change to any time contained therein.</w:t>
      </w:r>
    </w:p>
    <w:p w14:paraId="6A758983" w14:textId="77777777" w:rsidR="008040E5" w:rsidRDefault="008040E5">
      <w:r>
        <w:t>The Time Zone code enables the receiver to calculate the equivalent time in GMT from the other semi</w:t>
      </w:r>
      <w:r>
        <w:noBreakHyphen/>
        <w:t>octets in the Service</w:t>
      </w:r>
      <w:r>
        <w:noBreakHyphen/>
        <w:t>Centre</w:t>
      </w:r>
      <w:r>
        <w:noBreakHyphen/>
        <w:t>Time</w:t>
      </w:r>
      <w:r>
        <w:noBreakHyphen/>
        <w:t xml:space="preserve">Stamp, or indicate the time zone (GMT, GMT+1H etc.), or perform other similar calculations as required by the implementation. The value contained in the Time Zone field must take into account daylight saving time, such that when the sending entity changes from regular (winter) time to daylight saving (summer) time, there is a change to the value in the Time Zone field, for example in the </w:t>
      </w:r>
      <w:smartTag w:uri="urn:schemas-microsoft-com:office:smarttags" w:element="country-region">
        <w:smartTag w:uri="urn:schemas-microsoft-com:office:smarttags" w:element="place">
          <w:r>
            <w:t>UK</w:t>
          </w:r>
        </w:smartTag>
      </w:smartTag>
      <w:r>
        <w:t xml:space="preserve"> the winter setting is 00000000 and the summer setting is 01000000.</w:t>
      </w:r>
    </w:p>
    <w:p w14:paraId="3A2945C0" w14:textId="77777777" w:rsidR="008040E5" w:rsidRDefault="008040E5">
      <w:r>
        <w:t>If the MS receives a non</w:t>
      </w:r>
      <w:r>
        <w:noBreakHyphen/>
        <w:t>integer value in the SCTS, it shall assume that the digit is set to 0 but shall store the entire field exactly as received.</w:t>
      </w:r>
    </w:p>
    <w:p w14:paraId="5C65A473" w14:textId="77777777" w:rsidR="008040E5" w:rsidRDefault="008040E5">
      <w:pPr>
        <w:pStyle w:val="Heading4"/>
      </w:pPr>
      <w:bookmarkStart w:id="145" w:name="_Toc97557568"/>
      <w:r>
        <w:t>9.2.3.12</w:t>
      </w:r>
      <w:r>
        <w:tab/>
        <w:t>TP</w:t>
      </w:r>
      <w:r>
        <w:noBreakHyphen/>
        <w:t>Validity</w:t>
      </w:r>
      <w:r>
        <w:noBreakHyphen/>
        <w:t>Period (TP-VP)</w:t>
      </w:r>
      <w:bookmarkEnd w:id="145"/>
    </w:p>
    <w:p w14:paraId="4262B77A" w14:textId="77777777" w:rsidR="008040E5" w:rsidRDefault="008040E5">
      <w:pPr>
        <w:pStyle w:val="Heading5"/>
      </w:pPr>
      <w:bookmarkStart w:id="146" w:name="_Toc97557569"/>
      <w:r>
        <w:t>9.2.3.12.1</w:t>
      </w:r>
      <w:r>
        <w:tab/>
        <w:t>TP-VP (Relative format)</w:t>
      </w:r>
      <w:bookmarkEnd w:id="146"/>
    </w:p>
    <w:p w14:paraId="6025AC25" w14:textId="77777777" w:rsidR="008040E5" w:rsidRDefault="008040E5">
      <w:pPr>
        <w:keepNext/>
      </w:pPr>
      <w:r>
        <w:t>The TP</w:t>
      </w:r>
      <w:r>
        <w:noBreakHyphen/>
        <w:t>Validity</w:t>
      </w:r>
      <w:r>
        <w:noBreakHyphen/>
        <w:t>Period comprises 1 octet in integer representation, giving the length of the validity period, counted from when the SMS</w:t>
      </w:r>
      <w:r>
        <w:noBreakHyphen/>
        <w:t xml:space="preserve">SUBMIT is received by the SC. </w:t>
      </w:r>
    </w:p>
    <w:p w14:paraId="2049E5B4" w14:textId="77777777" w:rsidR="008040E5" w:rsidRDefault="008040E5">
      <w:pPr>
        <w:keepNext/>
      </w:pPr>
      <w:r>
        <w:t>The representation of time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6201"/>
      </w:tblGrid>
      <w:tr w:rsidR="008040E5" w14:paraId="008D5DF9" w14:textId="77777777">
        <w:trPr>
          <w:jc w:val="center"/>
        </w:trPr>
        <w:tc>
          <w:tcPr>
            <w:tcW w:w="3261" w:type="dxa"/>
          </w:tcPr>
          <w:p w14:paraId="4DFDF133" w14:textId="77777777" w:rsidR="008040E5" w:rsidRPr="00A16111" w:rsidRDefault="008040E5">
            <w:pPr>
              <w:pStyle w:val="TAH"/>
            </w:pPr>
            <w:r w:rsidRPr="00A16111">
              <w:t>TP</w:t>
            </w:r>
            <w:r w:rsidRPr="00A16111">
              <w:noBreakHyphen/>
              <w:t>VP value</w:t>
            </w:r>
          </w:p>
        </w:tc>
        <w:tc>
          <w:tcPr>
            <w:tcW w:w="6201" w:type="dxa"/>
          </w:tcPr>
          <w:p w14:paraId="221AFDF5" w14:textId="77777777" w:rsidR="008040E5" w:rsidRPr="00A16111" w:rsidRDefault="008040E5">
            <w:pPr>
              <w:pStyle w:val="TAH"/>
            </w:pPr>
            <w:r w:rsidRPr="00A16111">
              <w:t>Validity period value</w:t>
            </w:r>
          </w:p>
        </w:tc>
      </w:tr>
      <w:tr w:rsidR="008040E5" w14:paraId="2244DCDB" w14:textId="77777777">
        <w:trPr>
          <w:jc w:val="center"/>
        </w:trPr>
        <w:tc>
          <w:tcPr>
            <w:tcW w:w="3261" w:type="dxa"/>
          </w:tcPr>
          <w:p w14:paraId="4A5AD540" w14:textId="77777777" w:rsidR="008040E5" w:rsidRDefault="008040E5">
            <w:pPr>
              <w:pStyle w:val="TAL"/>
            </w:pPr>
            <w:r>
              <w:t>0 to 143</w:t>
            </w:r>
          </w:p>
        </w:tc>
        <w:tc>
          <w:tcPr>
            <w:tcW w:w="6201" w:type="dxa"/>
          </w:tcPr>
          <w:p w14:paraId="19B3D025" w14:textId="77777777" w:rsidR="008040E5" w:rsidRDefault="008040E5">
            <w:pPr>
              <w:pStyle w:val="TAL"/>
            </w:pPr>
            <w:r>
              <w:t>(TP</w:t>
            </w:r>
            <w:r>
              <w:noBreakHyphen/>
              <w:t>VP + 1) x 5 minutes (i.e. 5 minutes intervals up to 12 hours)</w:t>
            </w:r>
          </w:p>
        </w:tc>
      </w:tr>
      <w:tr w:rsidR="008040E5" w14:paraId="385023E8" w14:textId="77777777">
        <w:trPr>
          <w:jc w:val="center"/>
        </w:trPr>
        <w:tc>
          <w:tcPr>
            <w:tcW w:w="3261" w:type="dxa"/>
          </w:tcPr>
          <w:p w14:paraId="46D986FD" w14:textId="77777777" w:rsidR="008040E5" w:rsidRDefault="008040E5">
            <w:pPr>
              <w:pStyle w:val="TAL"/>
            </w:pPr>
            <w:r>
              <w:t>144 to 167</w:t>
            </w:r>
          </w:p>
        </w:tc>
        <w:tc>
          <w:tcPr>
            <w:tcW w:w="6201" w:type="dxa"/>
          </w:tcPr>
          <w:p w14:paraId="221C720D" w14:textId="77777777" w:rsidR="008040E5" w:rsidRDefault="008040E5">
            <w:pPr>
              <w:pStyle w:val="TAL"/>
            </w:pPr>
            <w:r>
              <w:t>12 hours + ((TP</w:t>
            </w:r>
            <w:r>
              <w:noBreakHyphen/>
              <w:t xml:space="preserve">VP </w:t>
            </w:r>
            <w:r>
              <w:noBreakHyphen/>
              <w:t>143) x 30 minutes)</w:t>
            </w:r>
          </w:p>
        </w:tc>
      </w:tr>
      <w:tr w:rsidR="008040E5" w14:paraId="1DD4C9ED" w14:textId="77777777">
        <w:trPr>
          <w:jc w:val="center"/>
        </w:trPr>
        <w:tc>
          <w:tcPr>
            <w:tcW w:w="3261" w:type="dxa"/>
          </w:tcPr>
          <w:p w14:paraId="757E442F" w14:textId="77777777" w:rsidR="008040E5" w:rsidRDefault="008040E5">
            <w:pPr>
              <w:pStyle w:val="TAL"/>
            </w:pPr>
            <w:r>
              <w:t>168 to 196</w:t>
            </w:r>
          </w:p>
        </w:tc>
        <w:tc>
          <w:tcPr>
            <w:tcW w:w="6201" w:type="dxa"/>
          </w:tcPr>
          <w:p w14:paraId="080AB52A" w14:textId="77777777" w:rsidR="008040E5" w:rsidRDefault="008040E5">
            <w:pPr>
              <w:pStyle w:val="TAL"/>
            </w:pPr>
            <w:r>
              <w:t>(TP</w:t>
            </w:r>
            <w:r>
              <w:noBreakHyphen/>
              <w:t xml:space="preserve">VP </w:t>
            </w:r>
            <w:r>
              <w:noBreakHyphen/>
              <w:t xml:space="preserve"> 166) x 1 day</w:t>
            </w:r>
          </w:p>
        </w:tc>
      </w:tr>
      <w:tr w:rsidR="008040E5" w14:paraId="399E75D9" w14:textId="77777777">
        <w:trPr>
          <w:jc w:val="center"/>
        </w:trPr>
        <w:tc>
          <w:tcPr>
            <w:tcW w:w="3261" w:type="dxa"/>
          </w:tcPr>
          <w:p w14:paraId="07534F62" w14:textId="77777777" w:rsidR="008040E5" w:rsidRDefault="008040E5">
            <w:pPr>
              <w:pStyle w:val="TAL"/>
            </w:pPr>
            <w:r>
              <w:t>197 to 255</w:t>
            </w:r>
          </w:p>
        </w:tc>
        <w:tc>
          <w:tcPr>
            <w:tcW w:w="6201" w:type="dxa"/>
          </w:tcPr>
          <w:p w14:paraId="2219249E" w14:textId="77777777" w:rsidR="008040E5" w:rsidRDefault="008040E5">
            <w:pPr>
              <w:pStyle w:val="TAL"/>
            </w:pPr>
            <w:r>
              <w:t>(TP</w:t>
            </w:r>
            <w:r>
              <w:noBreakHyphen/>
              <w:t xml:space="preserve">VP </w:t>
            </w:r>
            <w:r>
              <w:noBreakHyphen/>
              <w:t xml:space="preserve"> 192) x 1 week</w:t>
            </w:r>
          </w:p>
        </w:tc>
      </w:tr>
    </w:tbl>
    <w:p w14:paraId="0F1BE55E" w14:textId="77777777" w:rsidR="008040E5" w:rsidRDefault="008040E5"/>
    <w:p w14:paraId="3C3B1154" w14:textId="77777777" w:rsidR="008040E5" w:rsidRDefault="008040E5">
      <w:pPr>
        <w:pStyle w:val="Heading5"/>
      </w:pPr>
      <w:bookmarkStart w:id="147" w:name="_Toc97557570"/>
      <w:r>
        <w:t>9.2.3.12.2</w:t>
      </w:r>
      <w:r>
        <w:tab/>
        <w:t>TP-VP (Absolute format)</w:t>
      </w:r>
      <w:bookmarkEnd w:id="147"/>
    </w:p>
    <w:p w14:paraId="4114969D" w14:textId="77777777" w:rsidR="008040E5" w:rsidRDefault="008040E5">
      <w:r>
        <w:t>The TP-Validity Period comprises 7 octets in semi octet representation giving the absolute time of the validity period termination.</w:t>
      </w:r>
    </w:p>
    <w:p w14:paraId="4DE2C95F" w14:textId="77777777" w:rsidR="008040E5" w:rsidRDefault="008040E5">
      <w:r>
        <w:t>The representation of time is identical to the representation of the TP</w:t>
      </w:r>
      <w:r>
        <w:noBreakHyphen/>
        <w:t>Service</w:t>
      </w:r>
      <w:r>
        <w:noBreakHyphen/>
        <w:t>Centre</w:t>
      </w:r>
      <w:r>
        <w:noBreakHyphen/>
        <w:t>Time</w:t>
      </w:r>
      <w:r>
        <w:noBreakHyphen/>
        <w:t>Stamp.</w:t>
      </w:r>
    </w:p>
    <w:p w14:paraId="10540E2B" w14:textId="77777777" w:rsidR="008040E5" w:rsidRDefault="008040E5">
      <w:pPr>
        <w:pStyle w:val="Heading5"/>
      </w:pPr>
      <w:bookmarkStart w:id="148" w:name="_Toc97557571"/>
      <w:r>
        <w:t>9.2.3.12.3</w:t>
      </w:r>
      <w:r>
        <w:tab/>
        <w:t>TP-VP (Enhanced format)</w:t>
      </w:r>
      <w:bookmarkEnd w:id="148"/>
    </w:p>
    <w:p w14:paraId="03B03422" w14:textId="77777777" w:rsidR="008040E5" w:rsidRDefault="008040E5">
      <w:r>
        <w:t>The TP-Validity Period comprises 7 octets. The presence of all octets is mandatory although they may not all be used. The first octet indicates the way in which the following 6 octets are used. Any reserved/unused bits or octets must be set to zero.</w:t>
      </w:r>
    </w:p>
    <w:p w14:paraId="19CCABC9" w14:textId="77777777" w:rsidR="008040E5" w:rsidRDefault="008040E5">
      <w:r>
        <w:t>Octet 1</w:t>
      </w:r>
      <w:r>
        <w:tab/>
        <w:t>TP-VP functionality indicator</w:t>
      </w:r>
    </w:p>
    <w:p w14:paraId="5BE6F0AB" w14:textId="77777777" w:rsidR="008040E5" w:rsidRDefault="008040E5">
      <w:pPr>
        <w:pStyle w:val="B1"/>
      </w:pPr>
      <w:r>
        <w:t>bit 7</w:t>
      </w:r>
      <w:r>
        <w:tab/>
        <w:t>Extension bit</w:t>
      </w:r>
      <w:r>
        <w:br/>
        <w:t>Set to 1 if the TP-VP functionality indicator is to be extended to another octet. A setting of 0 indicates that there are no more TP-VP functionality indicator extension octets to follow.</w:t>
      </w:r>
      <w:r>
        <w:br/>
        <w:t>Any such extension octet shall immediately follow the previous TP-VP functionality indicator.</w:t>
      </w:r>
    </w:p>
    <w:p w14:paraId="45ABC83B" w14:textId="77777777" w:rsidR="008040E5" w:rsidRDefault="008040E5">
      <w:pPr>
        <w:pStyle w:val="B1"/>
      </w:pPr>
      <w:r>
        <w:t>bit 6</w:t>
      </w:r>
      <w:r>
        <w:tab/>
        <w:t>Single shot SM.</w:t>
      </w:r>
      <w:r>
        <w:br/>
        <w:t>Set to 1 if the SC is required to make up to one delivery attempt. The TP-Validity Period, where present, shall be applicable to the Single shot SM.</w:t>
      </w:r>
    </w:p>
    <w:p w14:paraId="6A2D5FCA" w14:textId="77777777" w:rsidR="008040E5" w:rsidRDefault="008040E5">
      <w:pPr>
        <w:pStyle w:val="B1"/>
      </w:pPr>
      <w:r>
        <w:t>bits 5, 4, 3</w:t>
      </w:r>
      <w:r w:rsidR="007712CD">
        <w:tab/>
      </w:r>
      <w:r>
        <w:t>Reserved</w:t>
      </w:r>
    </w:p>
    <w:p w14:paraId="69C0B8D9" w14:textId="77777777" w:rsidR="008040E5" w:rsidRDefault="008040E5">
      <w:pPr>
        <w:pStyle w:val="B1"/>
      </w:pPr>
      <w:r>
        <w:t>bits 2, 1, 0</w:t>
      </w:r>
      <w:r w:rsidR="007712CD">
        <w:tab/>
      </w:r>
      <w:r>
        <w:t>Validity Period Format.</w:t>
      </w:r>
    </w:p>
    <w:tbl>
      <w:tblPr>
        <w:tblW w:w="0" w:type="auto"/>
        <w:jc w:val="center"/>
        <w:tblLayout w:type="fixed"/>
        <w:tblCellMar>
          <w:left w:w="28" w:type="dxa"/>
        </w:tblCellMar>
        <w:tblLook w:val="0000" w:firstRow="0" w:lastRow="0" w:firstColumn="0" w:lastColumn="0" w:noHBand="0" w:noVBand="0"/>
      </w:tblPr>
      <w:tblGrid>
        <w:gridCol w:w="1173"/>
        <w:gridCol w:w="938"/>
        <w:gridCol w:w="7102"/>
      </w:tblGrid>
      <w:tr w:rsidR="008040E5" w14:paraId="6034ED85" w14:textId="77777777">
        <w:trPr>
          <w:jc w:val="center"/>
        </w:trPr>
        <w:tc>
          <w:tcPr>
            <w:tcW w:w="1173" w:type="dxa"/>
          </w:tcPr>
          <w:p w14:paraId="21804F53" w14:textId="77777777" w:rsidR="008040E5" w:rsidRPr="00A16111" w:rsidRDefault="008040E5">
            <w:pPr>
              <w:pStyle w:val="TAH"/>
            </w:pPr>
            <w:r w:rsidRPr="00A16111">
              <w:lastRenderedPageBreak/>
              <w:t>Value bits</w:t>
            </w:r>
          </w:p>
        </w:tc>
        <w:tc>
          <w:tcPr>
            <w:tcW w:w="938" w:type="dxa"/>
          </w:tcPr>
          <w:p w14:paraId="526FEB9B" w14:textId="77777777" w:rsidR="008040E5" w:rsidRPr="00A16111" w:rsidRDefault="008040E5">
            <w:pPr>
              <w:pStyle w:val="TAH"/>
            </w:pPr>
            <w:r w:rsidRPr="00A16111">
              <w:t>2   1   0</w:t>
            </w:r>
          </w:p>
          <w:p w14:paraId="2AAE8BF3" w14:textId="77777777" w:rsidR="008040E5" w:rsidRPr="00A16111" w:rsidRDefault="008040E5">
            <w:pPr>
              <w:pStyle w:val="TAH"/>
            </w:pPr>
          </w:p>
        </w:tc>
        <w:tc>
          <w:tcPr>
            <w:tcW w:w="7102" w:type="dxa"/>
          </w:tcPr>
          <w:p w14:paraId="053BBFAC" w14:textId="77777777" w:rsidR="008040E5" w:rsidRPr="00A16111" w:rsidRDefault="008040E5">
            <w:pPr>
              <w:pStyle w:val="TAH"/>
            </w:pPr>
          </w:p>
        </w:tc>
      </w:tr>
      <w:tr w:rsidR="008040E5" w14:paraId="52FD9A15" w14:textId="77777777">
        <w:trPr>
          <w:jc w:val="center"/>
        </w:trPr>
        <w:tc>
          <w:tcPr>
            <w:tcW w:w="1173" w:type="dxa"/>
          </w:tcPr>
          <w:p w14:paraId="6988DE75" w14:textId="77777777" w:rsidR="008040E5" w:rsidRDefault="008040E5">
            <w:pPr>
              <w:pStyle w:val="TAL"/>
            </w:pPr>
          </w:p>
        </w:tc>
        <w:tc>
          <w:tcPr>
            <w:tcW w:w="938" w:type="dxa"/>
          </w:tcPr>
          <w:p w14:paraId="42CB11DC" w14:textId="77777777" w:rsidR="008040E5" w:rsidRDefault="008040E5">
            <w:pPr>
              <w:pStyle w:val="TAL"/>
            </w:pPr>
            <w:r>
              <w:t>0   0   0</w:t>
            </w:r>
          </w:p>
        </w:tc>
        <w:tc>
          <w:tcPr>
            <w:tcW w:w="7102" w:type="dxa"/>
          </w:tcPr>
          <w:p w14:paraId="0378F938" w14:textId="77777777" w:rsidR="008040E5" w:rsidRDefault="008040E5">
            <w:pPr>
              <w:pStyle w:val="TAL"/>
            </w:pPr>
            <w:r>
              <w:t>No Validity Period specified</w:t>
            </w:r>
          </w:p>
        </w:tc>
      </w:tr>
      <w:tr w:rsidR="008040E5" w14:paraId="2D71AC75" w14:textId="77777777">
        <w:trPr>
          <w:jc w:val="center"/>
        </w:trPr>
        <w:tc>
          <w:tcPr>
            <w:tcW w:w="1173" w:type="dxa"/>
          </w:tcPr>
          <w:p w14:paraId="660CEF11" w14:textId="77777777" w:rsidR="008040E5" w:rsidRDefault="008040E5">
            <w:pPr>
              <w:pStyle w:val="TAL"/>
            </w:pPr>
          </w:p>
        </w:tc>
        <w:tc>
          <w:tcPr>
            <w:tcW w:w="938" w:type="dxa"/>
          </w:tcPr>
          <w:p w14:paraId="193C5E68" w14:textId="77777777" w:rsidR="008040E5" w:rsidRDefault="008040E5">
            <w:pPr>
              <w:pStyle w:val="TAL"/>
            </w:pPr>
            <w:r>
              <w:t>0   0   1</w:t>
            </w:r>
          </w:p>
        </w:tc>
        <w:tc>
          <w:tcPr>
            <w:tcW w:w="7102" w:type="dxa"/>
          </w:tcPr>
          <w:p w14:paraId="3BFE7F98" w14:textId="77777777" w:rsidR="008040E5" w:rsidRDefault="008040E5">
            <w:pPr>
              <w:pStyle w:val="TAL"/>
            </w:pPr>
            <w:r>
              <w:t>Validity Period is as specified for the relative case. The following octet contains the TP-VP value as described in 9.2.3.12.1</w:t>
            </w:r>
          </w:p>
        </w:tc>
      </w:tr>
      <w:tr w:rsidR="008040E5" w14:paraId="49942674" w14:textId="77777777">
        <w:trPr>
          <w:jc w:val="center"/>
        </w:trPr>
        <w:tc>
          <w:tcPr>
            <w:tcW w:w="1173" w:type="dxa"/>
          </w:tcPr>
          <w:p w14:paraId="7CF1CDDB" w14:textId="77777777" w:rsidR="008040E5" w:rsidRDefault="008040E5">
            <w:pPr>
              <w:pStyle w:val="TAL"/>
            </w:pPr>
          </w:p>
        </w:tc>
        <w:tc>
          <w:tcPr>
            <w:tcW w:w="938" w:type="dxa"/>
          </w:tcPr>
          <w:p w14:paraId="63734417" w14:textId="77777777" w:rsidR="008040E5" w:rsidRDefault="008040E5">
            <w:pPr>
              <w:pStyle w:val="TAL"/>
            </w:pPr>
            <w:r>
              <w:t>0  1  0</w:t>
            </w:r>
          </w:p>
        </w:tc>
        <w:tc>
          <w:tcPr>
            <w:tcW w:w="7102" w:type="dxa"/>
          </w:tcPr>
          <w:p w14:paraId="5808182C" w14:textId="77777777" w:rsidR="008040E5" w:rsidRDefault="008040E5">
            <w:pPr>
              <w:pStyle w:val="TAL"/>
            </w:pPr>
            <w:r>
              <w:t>Validity period is relative in integer representation and the following octet contains the TP-VP value in the range 0 to 255 representing 0 to 255 seconds. A TP-VP value of zero is undefined and reserved for future use.</w:t>
            </w:r>
          </w:p>
        </w:tc>
      </w:tr>
      <w:tr w:rsidR="008040E5" w14:paraId="10B87D6F" w14:textId="77777777">
        <w:trPr>
          <w:jc w:val="center"/>
        </w:trPr>
        <w:tc>
          <w:tcPr>
            <w:tcW w:w="1173" w:type="dxa"/>
          </w:tcPr>
          <w:p w14:paraId="5393FB25" w14:textId="77777777" w:rsidR="008040E5" w:rsidRDefault="008040E5">
            <w:pPr>
              <w:pStyle w:val="TAL"/>
            </w:pPr>
          </w:p>
        </w:tc>
        <w:tc>
          <w:tcPr>
            <w:tcW w:w="938" w:type="dxa"/>
          </w:tcPr>
          <w:p w14:paraId="6F168D76" w14:textId="77777777" w:rsidR="008040E5" w:rsidRDefault="008040E5">
            <w:pPr>
              <w:pStyle w:val="TAL"/>
            </w:pPr>
            <w:r>
              <w:t>0  1  1</w:t>
            </w:r>
          </w:p>
        </w:tc>
        <w:tc>
          <w:tcPr>
            <w:tcW w:w="7102" w:type="dxa"/>
          </w:tcPr>
          <w:p w14:paraId="4F3DCB99" w14:textId="77777777" w:rsidR="008040E5" w:rsidRDefault="008040E5">
            <w:pPr>
              <w:pStyle w:val="TAL"/>
            </w:pPr>
            <w:r>
              <w:t>Validity period is relative in semi-octet representation. The following 3 octets contain the relative time in Hours, Minutes and Seconds giving the length of the validity period counted from when the SMS-SUBMIT is received by the SC. The representation of time uses the same representation as the Hours, Minutes and Seconds in the TP</w:t>
            </w:r>
            <w:r>
              <w:noBreakHyphen/>
              <w:t>Service</w:t>
            </w:r>
            <w:r>
              <w:noBreakHyphen/>
              <w:t>Centre</w:t>
            </w:r>
            <w:r>
              <w:noBreakHyphen/>
              <w:t>Time</w:t>
            </w:r>
            <w:r>
              <w:noBreakHyphen/>
              <w:t>Stamp.</w:t>
            </w:r>
          </w:p>
        </w:tc>
      </w:tr>
      <w:tr w:rsidR="008040E5" w14:paraId="0D2A8C98" w14:textId="77777777">
        <w:trPr>
          <w:jc w:val="center"/>
        </w:trPr>
        <w:tc>
          <w:tcPr>
            <w:tcW w:w="1173" w:type="dxa"/>
          </w:tcPr>
          <w:p w14:paraId="10B0BE6E" w14:textId="77777777" w:rsidR="008040E5" w:rsidRDefault="008040E5">
            <w:pPr>
              <w:pStyle w:val="TAL"/>
            </w:pPr>
          </w:p>
        </w:tc>
        <w:tc>
          <w:tcPr>
            <w:tcW w:w="938" w:type="dxa"/>
          </w:tcPr>
          <w:p w14:paraId="678630CA" w14:textId="77777777" w:rsidR="008040E5" w:rsidRDefault="008040E5">
            <w:pPr>
              <w:pStyle w:val="TAL"/>
            </w:pPr>
            <w:r>
              <w:t>1   0   0</w:t>
            </w:r>
          </w:p>
        </w:tc>
        <w:tc>
          <w:tcPr>
            <w:tcW w:w="7102" w:type="dxa"/>
          </w:tcPr>
          <w:p w14:paraId="220AA361" w14:textId="77777777" w:rsidR="008040E5" w:rsidRDefault="008040E5">
            <w:pPr>
              <w:pStyle w:val="TAL"/>
            </w:pPr>
            <w:r>
              <w:t>Reserved</w:t>
            </w:r>
          </w:p>
        </w:tc>
      </w:tr>
      <w:tr w:rsidR="008040E5" w14:paraId="0782B69C" w14:textId="77777777">
        <w:trPr>
          <w:jc w:val="center"/>
        </w:trPr>
        <w:tc>
          <w:tcPr>
            <w:tcW w:w="1173" w:type="dxa"/>
          </w:tcPr>
          <w:p w14:paraId="34605A38" w14:textId="77777777" w:rsidR="008040E5" w:rsidRDefault="008040E5">
            <w:pPr>
              <w:pStyle w:val="TAL"/>
            </w:pPr>
          </w:p>
        </w:tc>
        <w:tc>
          <w:tcPr>
            <w:tcW w:w="938" w:type="dxa"/>
          </w:tcPr>
          <w:p w14:paraId="6F71D641" w14:textId="77777777" w:rsidR="008040E5" w:rsidRDefault="008040E5">
            <w:pPr>
              <w:pStyle w:val="TAL"/>
            </w:pPr>
            <w:r>
              <w:t>1   0   1</w:t>
            </w:r>
          </w:p>
        </w:tc>
        <w:tc>
          <w:tcPr>
            <w:tcW w:w="7102" w:type="dxa"/>
          </w:tcPr>
          <w:p w14:paraId="7D35797D" w14:textId="77777777" w:rsidR="008040E5" w:rsidRDefault="008040E5">
            <w:pPr>
              <w:pStyle w:val="TAL"/>
            </w:pPr>
            <w:r>
              <w:t>Reserved</w:t>
            </w:r>
          </w:p>
        </w:tc>
      </w:tr>
      <w:tr w:rsidR="008040E5" w14:paraId="06C5479A" w14:textId="77777777">
        <w:trPr>
          <w:jc w:val="center"/>
        </w:trPr>
        <w:tc>
          <w:tcPr>
            <w:tcW w:w="1173" w:type="dxa"/>
          </w:tcPr>
          <w:p w14:paraId="3CA43E70" w14:textId="77777777" w:rsidR="008040E5" w:rsidRDefault="008040E5">
            <w:pPr>
              <w:pStyle w:val="TAL"/>
            </w:pPr>
          </w:p>
        </w:tc>
        <w:tc>
          <w:tcPr>
            <w:tcW w:w="938" w:type="dxa"/>
          </w:tcPr>
          <w:p w14:paraId="03FC1845" w14:textId="77777777" w:rsidR="008040E5" w:rsidRDefault="008040E5">
            <w:pPr>
              <w:pStyle w:val="TAL"/>
            </w:pPr>
            <w:r>
              <w:t>1   1   0</w:t>
            </w:r>
          </w:p>
        </w:tc>
        <w:tc>
          <w:tcPr>
            <w:tcW w:w="7102" w:type="dxa"/>
          </w:tcPr>
          <w:p w14:paraId="793BD0C6" w14:textId="77777777" w:rsidR="008040E5" w:rsidRDefault="008040E5">
            <w:pPr>
              <w:pStyle w:val="TAL"/>
            </w:pPr>
            <w:r>
              <w:t>Reserved</w:t>
            </w:r>
          </w:p>
        </w:tc>
      </w:tr>
      <w:tr w:rsidR="008040E5" w14:paraId="3DECCBEA" w14:textId="77777777">
        <w:trPr>
          <w:jc w:val="center"/>
        </w:trPr>
        <w:tc>
          <w:tcPr>
            <w:tcW w:w="1173" w:type="dxa"/>
          </w:tcPr>
          <w:p w14:paraId="5958823C" w14:textId="77777777" w:rsidR="008040E5" w:rsidRDefault="008040E5">
            <w:pPr>
              <w:pStyle w:val="TAL"/>
            </w:pPr>
          </w:p>
        </w:tc>
        <w:tc>
          <w:tcPr>
            <w:tcW w:w="938" w:type="dxa"/>
          </w:tcPr>
          <w:p w14:paraId="338926D7" w14:textId="77777777" w:rsidR="008040E5" w:rsidRDefault="008040E5">
            <w:pPr>
              <w:pStyle w:val="TAL"/>
            </w:pPr>
            <w:r>
              <w:t>1   1   1</w:t>
            </w:r>
          </w:p>
        </w:tc>
        <w:tc>
          <w:tcPr>
            <w:tcW w:w="7102" w:type="dxa"/>
          </w:tcPr>
          <w:p w14:paraId="2FA3E74A" w14:textId="77777777" w:rsidR="008040E5" w:rsidRDefault="008040E5">
            <w:pPr>
              <w:pStyle w:val="TAL"/>
            </w:pPr>
            <w:r>
              <w:t>Reserved</w:t>
            </w:r>
          </w:p>
        </w:tc>
      </w:tr>
    </w:tbl>
    <w:p w14:paraId="4057952B" w14:textId="77777777" w:rsidR="008040E5" w:rsidRDefault="008040E5"/>
    <w:p w14:paraId="7B025F32" w14:textId="77777777" w:rsidR="008040E5" w:rsidRDefault="008040E5">
      <w:r>
        <w:t xml:space="preserve">The SC shall reject any Unsupported/ Reserved values received by returning the </w:t>
      </w:r>
      <w:r w:rsidR="00C43DF2">
        <w:t>'</w:t>
      </w:r>
      <w:r>
        <w:t>TP-VP not supported</w:t>
      </w:r>
      <w:r w:rsidR="00C43DF2">
        <w:t>'</w:t>
      </w:r>
      <w:r>
        <w:t xml:space="preserve"> TP-FCS value in the Submit SM Report for RP-Error.</w:t>
      </w:r>
    </w:p>
    <w:p w14:paraId="250AF36F" w14:textId="77777777" w:rsidR="008040E5" w:rsidRDefault="008040E5">
      <w:pPr>
        <w:pStyle w:val="Heading4"/>
      </w:pPr>
      <w:bookmarkStart w:id="149" w:name="_Toc97557572"/>
      <w:r>
        <w:t>9.2.3.13</w:t>
      </w:r>
      <w:r>
        <w:tab/>
        <w:t>TP</w:t>
      </w:r>
      <w:r>
        <w:noBreakHyphen/>
        <w:t>Discharge</w:t>
      </w:r>
      <w:r>
        <w:noBreakHyphen/>
        <w:t>Time (TP</w:t>
      </w:r>
      <w:r>
        <w:noBreakHyphen/>
        <w:t>DT)</w:t>
      </w:r>
      <w:bookmarkEnd w:id="149"/>
    </w:p>
    <w:p w14:paraId="30299CF3" w14:textId="77777777" w:rsidR="008040E5" w:rsidRDefault="008040E5">
      <w:r>
        <w:t>The TP</w:t>
      </w:r>
      <w:r>
        <w:noBreakHyphen/>
        <w:t>Discharge</w:t>
      </w:r>
      <w:r>
        <w:noBreakHyphen/>
        <w:t>Time field indicates the time at which a previously submitted SMS</w:t>
      </w:r>
      <w:r>
        <w:noBreakHyphen/>
        <w:t>SUBMIT was successfully delivered to or attempted to deliver to the recipient SME or disposed of by the SC.</w:t>
      </w:r>
    </w:p>
    <w:p w14:paraId="4776F5E3" w14:textId="77777777" w:rsidR="008040E5" w:rsidRDefault="008040E5">
      <w:r>
        <w:t xml:space="preserve">In the case of "transaction completed" the time shall be the time of the completion of the transaction. In the case of "SC still trying to transfer SM" the time shall be the time of the last transfer attempt. In the case of "permanent or temporary error </w:t>
      </w:r>
      <w:r>
        <w:noBreakHyphen/>
        <w:t xml:space="preserve"> SC not making any more transfer attempts" the time shall be the time of either the last transfer attempt or the time at which the SC disposed of the SM according to the Status outcome in TP</w:t>
      </w:r>
      <w:r>
        <w:noBreakHyphen/>
        <w:t>ST.</w:t>
      </w:r>
    </w:p>
    <w:p w14:paraId="39C3D69D" w14:textId="77777777" w:rsidR="008040E5" w:rsidRDefault="008040E5">
      <w:r>
        <w:t>The TP</w:t>
      </w:r>
      <w:r>
        <w:noBreakHyphen/>
        <w:t>Discharge</w:t>
      </w:r>
      <w:r>
        <w:noBreakHyphen/>
        <w:t>Time is given in semi</w:t>
      </w:r>
      <w:r>
        <w:noBreakHyphen/>
        <w:t>octet representation in a format identical to the TP</w:t>
      </w:r>
      <w:r>
        <w:noBreakHyphen/>
        <w:t>SCTS.</w:t>
      </w:r>
    </w:p>
    <w:p w14:paraId="290D1403" w14:textId="77777777" w:rsidR="008040E5" w:rsidRDefault="008040E5">
      <w:pPr>
        <w:pStyle w:val="Heading4"/>
      </w:pPr>
      <w:bookmarkStart w:id="150" w:name="_Toc97557573"/>
      <w:r>
        <w:t>9.2.3.14</w:t>
      </w:r>
      <w:r>
        <w:tab/>
        <w:t>TP</w:t>
      </w:r>
      <w:r>
        <w:noBreakHyphen/>
        <w:t>Recipient</w:t>
      </w:r>
      <w:r>
        <w:noBreakHyphen/>
        <w:t>Address (TP</w:t>
      </w:r>
      <w:r>
        <w:noBreakHyphen/>
        <w:t>RA)</w:t>
      </w:r>
      <w:bookmarkEnd w:id="150"/>
    </w:p>
    <w:p w14:paraId="75C57BCC" w14:textId="77777777" w:rsidR="008040E5" w:rsidRDefault="008040E5">
      <w:r>
        <w:t>The TP</w:t>
      </w:r>
      <w:r>
        <w:noBreakHyphen/>
        <w:t>Recipient</w:t>
      </w:r>
      <w:r>
        <w:noBreakHyphen/>
        <w:t>Address field indicates the address of the SME that was the destination of the previously submitted mobile originated short message being subject to the status report. The field is formatted according to the formatting rules of address fields.</w:t>
      </w:r>
    </w:p>
    <w:p w14:paraId="342B309B" w14:textId="77777777" w:rsidR="008040E5" w:rsidRDefault="008040E5">
      <w:pPr>
        <w:pStyle w:val="Heading4"/>
      </w:pPr>
      <w:bookmarkStart w:id="151" w:name="_Toc97557574"/>
      <w:r>
        <w:t>9.2.3.15</w:t>
      </w:r>
      <w:r>
        <w:tab/>
        <w:t>TP</w:t>
      </w:r>
      <w:r>
        <w:noBreakHyphen/>
        <w:t>Status (TP</w:t>
      </w:r>
      <w:r>
        <w:noBreakHyphen/>
        <w:t>ST)</w:t>
      </w:r>
      <w:bookmarkEnd w:id="151"/>
    </w:p>
    <w:p w14:paraId="77F46892" w14:textId="77777777" w:rsidR="008040E5" w:rsidRDefault="008040E5">
      <w:r>
        <w:t>The TP</w:t>
      </w:r>
      <w:r>
        <w:noBreakHyphen/>
        <w:t>Status field indicates the status of a previously submitted SMS</w:t>
      </w:r>
      <w:r>
        <w:noBreakHyphen/>
        <w:t xml:space="preserve">SUBMIT and certain SMS COMMANDS for which a Status </w:t>
      </w:r>
      <w:r>
        <w:noBreakHyphen/>
        <w:t>Report has been requested. It consists of one octet and the bits in the octet are used as follows.</w:t>
      </w:r>
    </w:p>
    <w:p w14:paraId="765CA711" w14:textId="77777777" w:rsidR="008040E5" w:rsidRDefault="008040E5">
      <w:r>
        <w:t>The MS shall interpret any reserved values as "Service Rejected" (01100011) but shall store them exactly as received.</w:t>
      </w:r>
    </w:p>
    <w:p w14:paraId="5B822518"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pPr>
      <w:r>
        <w:t>bits</w:t>
      </w:r>
      <w:r w:rsidR="00C43DF2">
        <w:tab/>
      </w:r>
      <w:r>
        <w:t>value/usage</w:t>
      </w:r>
    </w:p>
    <w:p w14:paraId="2AD5F58B"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pPr>
    </w:p>
    <w:p w14:paraId="6D399795"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pPr>
      <w:r>
        <w:t>7</w:t>
      </w:r>
      <w:r w:rsidR="00C43DF2">
        <w:tab/>
      </w:r>
      <w:r>
        <w:t>0</w:t>
      </w:r>
      <w:r>
        <w:tab/>
        <w:t>Bits 0..6 as defined below:</w:t>
      </w:r>
    </w:p>
    <w:p w14:paraId="557910E9"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1440" w:hanging="1440"/>
      </w:pPr>
    </w:p>
    <w:p w14:paraId="208A9622" w14:textId="77777777" w:rsidR="008040E5" w:rsidRDefault="008040E5">
      <w:pPr>
        <w:tabs>
          <w:tab w:val="left" w:pos="1701"/>
        </w:tabs>
        <w:spacing w:after="0"/>
        <w:ind w:left="2160" w:hanging="1026"/>
      </w:pPr>
      <w:r>
        <w:t>6....0</w:t>
      </w:r>
      <w:r w:rsidR="00C43DF2">
        <w:tab/>
      </w:r>
      <w:r>
        <w:t>Indicate whether the previously submitted short message was successfully forwarded to the SME, or whether an error condition has been encountered, as follows:</w:t>
      </w:r>
    </w:p>
    <w:p w14:paraId="7FAE67DF" w14:textId="77777777" w:rsidR="008040E5" w:rsidRDefault="008040E5">
      <w:pPr>
        <w:pStyle w:val="B3"/>
      </w:pPr>
      <w:r>
        <w:t>Short message transaction completed</w:t>
      </w:r>
    </w:p>
    <w:p w14:paraId="60D3C7D3" w14:textId="77777777" w:rsidR="008040E5" w:rsidRDefault="008040E5">
      <w:pPr>
        <w:pStyle w:val="B3"/>
      </w:pPr>
      <w:r>
        <w:tab/>
        <w:t>0000000</w:t>
      </w:r>
      <w:r w:rsidR="00C43DF2">
        <w:tab/>
      </w:r>
      <w:r>
        <w:tab/>
        <w:t>Short message received by the SME</w:t>
      </w:r>
      <w:r>
        <w:br/>
        <w:t>0000001</w:t>
      </w:r>
      <w:r w:rsidR="00C43DF2">
        <w:tab/>
      </w:r>
      <w:r>
        <w:tab/>
        <w:t xml:space="preserve">Short message forwarded by the SC to the SME but the SC is </w:t>
      </w:r>
      <w:r>
        <w:br/>
      </w:r>
      <w:r w:rsidR="00C43DF2">
        <w:tab/>
      </w:r>
      <w:r w:rsidR="00C43DF2">
        <w:tab/>
      </w:r>
      <w:r>
        <w:t>unable to confirm delivery</w:t>
      </w:r>
      <w:r>
        <w:br/>
        <w:t>0000010</w:t>
      </w:r>
      <w:r w:rsidR="00C43DF2">
        <w:tab/>
      </w:r>
      <w:r>
        <w:tab/>
        <w:t>Short message replaced by the SC</w:t>
      </w:r>
    </w:p>
    <w:p w14:paraId="37A5E68F" w14:textId="77777777" w:rsidR="008040E5" w:rsidRDefault="008040E5">
      <w:pPr>
        <w:pStyle w:val="B3"/>
      </w:pPr>
      <w:r>
        <w:tab/>
        <w:t>0000011..0001111</w:t>
      </w:r>
      <w:r w:rsidR="00C43DF2">
        <w:tab/>
      </w:r>
      <w:r>
        <w:t>Reserved</w:t>
      </w:r>
      <w:r>
        <w:br/>
        <w:t>0010000..0011111</w:t>
      </w:r>
      <w:r w:rsidR="00C43DF2">
        <w:tab/>
      </w:r>
      <w:r>
        <w:t>Values specific to each SC</w:t>
      </w:r>
    </w:p>
    <w:p w14:paraId="728ACDEB" w14:textId="77777777" w:rsidR="008040E5" w:rsidRDefault="008040E5">
      <w:pPr>
        <w:pStyle w:val="B3"/>
      </w:pPr>
      <w:r>
        <w:t>Temporary error, SC still trying to transfer SM</w:t>
      </w:r>
    </w:p>
    <w:p w14:paraId="520AA5A2" w14:textId="77777777" w:rsidR="008040E5" w:rsidRDefault="008040E5">
      <w:pPr>
        <w:pStyle w:val="B3"/>
      </w:pPr>
      <w:r>
        <w:lastRenderedPageBreak/>
        <w:tab/>
        <w:t>0100000</w:t>
      </w:r>
      <w:r w:rsidR="00C43DF2">
        <w:tab/>
      </w:r>
      <w:r>
        <w:tab/>
        <w:t>Congestion</w:t>
      </w:r>
      <w:r>
        <w:br/>
        <w:t>0100001</w:t>
      </w:r>
      <w:r w:rsidR="00C43DF2">
        <w:tab/>
      </w:r>
      <w:r>
        <w:tab/>
        <w:t>SME busy</w:t>
      </w:r>
      <w:r>
        <w:br/>
        <w:t>0100010</w:t>
      </w:r>
      <w:r w:rsidR="00C43DF2">
        <w:tab/>
      </w:r>
      <w:r>
        <w:tab/>
        <w:t>No response from SME</w:t>
      </w:r>
      <w:r>
        <w:br/>
        <w:t>0100011</w:t>
      </w:r>
      <w:r w:rsidR="00C43DF2">
        <w:tab/>
      </w:r>
      <w:r>
        <w:tab/>
        <w:t>Service rejected</w:t>
      </w:r>
      <w:r>
        <w:br/>
        <w:t>0100100</w:t>
      </w:r>
      <w:r w:rsidR="00C43DF2">
        <w:tab/>
      </w:r>
      <w:r>
        <w:tab/>
        <w:t>Quality of service not available</w:t>
      </w:r>
      <w:r>
        <w:br/>
        <w:t>0100101</w:t>
      </w:r>
      <w:r w:rsidR="00C43DF2">
        <w:tab/>
      </w:r>
      <w:r>
        <w:tab/>
        <w:t>Error in SME</w:t>
      </w:r>
    </w:p>
    <w:p w14:paraId="7D811C07" w14:textId="77777777" w:rsidR="008040E5" w:rsidRDefault="008040E5">
      <w:pPr>
        <w:pStyle w:val="B3"/>
      </w:pPr>
      <w:r>
        <w:tab/>
        <w:t>0100110..0101111</w:t>
      </w:r>
      <w:r w:rsidR="00C43DF2">
        <w:tab/>
      </w:r>
      <w:r>
        <w:t>Reserved</w:t>
      </w:r>
      <w:r>
        <w:br/>
        <w:t>0110000..0111111</w:t>
      </w:r>
      <w:r w:rsidR="00C43DF2">
        <w:tab/>
      </w:r>
      <w:r>
        <w:t>Values specific to each SC</w:t>
      </w:r>
    </w:p>
    <w:p w14:paraId="5D1D3320" w14:textId="77777777" w:rsidR="008040E5" w:rsidRDefault="008040E5">
      <w:pPr>
        <w:pStyle w:val="B3"/>
        <w:keepNext/>
        <w:keepLines/>
      </w:pPr>
      <w:r>
        <w:t>Permanent error, SC is not making any more transfer attempts</w:t>
      </w:r>
    </w:p>
    <w:p w14:paraId="443F32C2" w14:textId="77777777" w:rsidR="008040E5" w:rsidRDefault="008040E5">
      <w:pPr>
        <w:pStyle w:val="B3"/>
        <w:keepNext/>
        <w:keepLines/>
      </w:pPr>
      <w:r>
        <w:tab/>
        <w:t>1000000</w:t>
      </w:r>
      <w:r w:rsidR="00C43DF2">
        <w:tab/>
      </w:r>
      <w:r>
        <w:tab/>
        <w:t>Remote procedure error</w:t>
      </w:r>
      <w:r>
        <w:br/>
        <w:t>1000001</w:t>
      </w:r>
      <w:r w:rsidR="00C43DF2">
        <w:tab/>
      </w:r>
      <w:r>
        <w:tab/>
        <w:t>Incompatible destination</w:t>
      </w:r>
      <w:r>
        <w:br/>
        <w:t>1000010</w:t>
      </w:r>
      <w:r w:rsidR="00C43DF2">
        <w:tab/>
      </w:r>
      <w:r>
        <w:tab/>
        <w:t>Connection rejected by SME</w:t>
      </w:r>
      <w:r>
        <w:br/>
        <w:t>1000011</w:t>
      </w:r>
      <w:r w:rsidR="00C43DF2">
        <w:tab/>
      </w:r>
      <w:r>
        <w:tab/>
        <w:t>Not obtainable</w:t>
      </w:r>
      <w:r>
        <w:br/>
        <w:t>1000100</w:t>
      </w:r>
      <w:r w:rsidR="00C43DF2">
        <w:tab/>
      </w:r>
      <w:r>
        <w:tab/>
        <w:t>Quality of service not available</w:t>
      </w:r>
      <w:r>
        <w:br/>
        <w:t>1000101</w:t>
      </w:r>
      <w:r w:rsidR="00C43DF2">
        <w:tab/>
      </w:r>
      <w:r>
        <w:tab/>
        <w:t>No interworking available</w:t>
      </w:r>
      <w:r>
        <w:br/>
        <w:t>1000110</w:t>
      </w:r>
      <w:r w:rsidR="00C43DF2">
        <w:tab/>
      </w:r>
      <w:r>
        <w:tab/>
        <w:t>SM Validity Period Expired</w:t>
      </w:r>
      <w:r>
        <w:br/>
        <w:t>1000111</w:t>
      </w:r>
      <w:r w:rsidR="00C43DF2">
        <w:tab/>
      </w:r>
      <w:r>
        <w:tab/>
        <w:t>SM Deleted by originating SME</w:t>
      </w:r>
      <w:r>
        <w:br/>
        <w:t>1001000</w:t>
      </w:r>
      <w:r w:rsidR="00C43DF2">
        <w:tab/>
      </w:r>
      <w:r>
        <w:tab/>
        <w:t>SM Deleted by SC Administration</w:t>
      </w:r>
      <w:r>
        <w:br/>
        <w:t>1001001</w:t>
      </w:r>
      <w:r w:rsidR="00C43DF2">
        <w:tab/>
      </w:r>
      <w:r>
        <w:tab/>
        <w:t>SM does not exist (The SM may have previously existed in the SC but the SC</w:t>
      </w:r>
      <w:r w:rsidR="00C43DF2">
        <w:tab/>
      </w:r>
      <w:r w:rsidR="00C43DF2">
        <w:tab/>
      </w:r>
      <w:r>
        <w:t xml:space="preserve">no longer has knowledge of it or the SM </w:t>
      </w:r>
      <w:r>
        <w:br/>
      </w:r>
      <w:r w:rsidR="00C43DF2">
        <w:tab/>
      </w:r>
      <w:r w:rsidR="00C43DF2">
        <w:tab/>
      </w:r>
      <w:r>
        <w:t>may never have previously existed in the SC)</w:t>
      </w:r>
      <w:r>
        <w:br/>
        <w:t>1001010..1001111</w:t>
      </w:r>
      <w:r w:rsidR="00C43DF2">
        <w:tab/>
      </w:r>
      <w:r>
        <w:t>Reserved</w:t>
      </w:r>
      <w:r>
        <w:br/>
        <w:t>1010000..1011111</w:t>
      </w:r>
      <w:r w:rsidR="00C43DF2">
        <w:tab/>
      </w:r>
      <w:r>
        <w:t>Values specific to each SC</w:t>
      </w:r>
    </w:p>
    <w:p w14:paraId="478B180A" w14:textId="77777777" w:rsidR="008040E5" w:rsidRDefault="008040E5">
      <w:pPr>
        <w:pStyle w:val="B3"/>
      </w:pPr>
      <w:r>
        <w:t>Temporary error, SC is not making any more transfer attempts</w:t>
      </w:r>
    </w:p>
    <w:p w14:paraId="3E261020" w14:textId="77777777" w:rsidR="008040E5" w:rsidRDefault="008040E5">
      <w:pPr>
        <w:pStyle w:val="B3"/>
      </w:pPr>
      <w:r>
        <w:tab/>
        <w:t>1100000</w:t>
      </w:r>
      <w:r w:rsidR="00C43DF2">
        <w:tab/>
      </w:r>
      <w:r>
        <w:tab/>
        <w:t>Congestion</w:t>
      </w:r>
      <w:r>
        <w:br/>
        <w:t>1100001</w:t>
      </w:r>
      <w:r w:rsidR="00C43DF2">
        <w:tab/>
      </w:r>
      <w:r>
        <w:tab/>
        <w:t>SME busy</w:t>
      </w:r>
      <w:r>
        <w:br/>
        <w:t>1100010</w:t>
      </w:r>
      <w:r w:rsidR="00C43DF2">
        <w:tab/>
      </w:r>
      <w:r>
        <w:tab/>
        <w:t>No response from SME</w:t>
      </w:r>
      <w:r>
        <w:br/>
        <w:t>1100011</w:t>
      </w:r>
      <w:r w:rsidR="00C43DF2">
        <w:tab/>
      </w:r>
      <w:r>
        <w:tab/>
        <w:t>Service rejected</w:t>
      </w:r>
      <w:r>
        <w:br/>
        <w:t>1100100</w:t>
      </w:r>
      <w:r w:rsidR="00C43DF2">
        <w:tab/>
      </w:r>
      <w:r>
        <w:tab/>
        <w:t>Quality of service not available</w:t>
      </w:r>
      <w:r>
        <w:br/>
        <w:t>1100101</w:t>
      </w:r>
      <w:r w:rsidR="00C43DF2">
        <w:tab/>
      </w:r>
      <w:r>
        <w:tab/>
        <w:t>Error in SME</w:t>
      </w:r>
      <w:r>
        <w:br/>
        <w:t>1100110..1101001</w:t>
      </w:r>
      <w:r w:rsidR="00C43DF2">
        <w:tab/>
      </w:r>
      <w:r>
        <w:t>Reserved</w:t>
      </w:r>
      <w:r>
        <w:br/>
        <w:t>1101010..1101111</w:t>
      </w:r>
      <w:r w:rsidR="00C43DF2">
        <w:tab/>
      </w:r>
      <w:r>
        <w:t>Reserved</w:t>
      </w:r>
      <w:r>
        <w:br/>
        <w:t>1110000..1111111</w:t>
      </w:r>
      <w:r w:rsidR="00C43DF2">
        <w:tab/>
      </w:r>
      <w:r>
        <w:t>Values specific to each SC</w:t>
      </w:r>
    </w:p>
    <w:p w14:paraId="554562F5" w14:textId="77777777" w:rsidR="008040E5" w:rsidRDefault="008040E5">
      <w:r>
        <w:t>bits</w:t>
      </w:r>
      <w:r w:rsidR="00C43DF2">
        <w:tab/>
      </w:r>
      <w:r w:rsidR="00C43DF2">
        <w:tab/>
      </w:r>
      <w:r>
        <w:t>value/usage</w:t>
      </w:r>
    </w:p>
    <w:p w14:paraId="61F227D8" w14:textId="77777777" w:rsidR="008040E5" w:rsidRDefault="008040E5">
      <w:r>
        <w:t>7</w:t>
      </w:r>
      <w:r w:rsidR="00C43DF2">
        <w:tab/>
      </w:r>
      <w:r w:rsidR="00C43DF2">
        <w:tab/>
      </w:r>
      <w:r>
        <w:t>1</w:t>
      </w:r>
      <w:r w:rsidR="00C43DF2">
        <w:tab/>
      </w:r>
      <w:r>
        <w:tab/>
        <w:t>Bits 0..6</w:t>
      </w:r>
      <w:r>
        <w:tab/>
        <w:t>reserved</w:t>
      </w:r>
    </w:p>
    <w:p w14:paraId="21EF7751" w14:textId="77777777" w:rsidR="008040E5" w:rsidRDefault="008040E5">
      <w:pPr>
        <w:pStyle w:val="Heading4"/>
      </w:pPr>
      <w:bookmarkStart w:id="152" w:name="_Toc97557575"/>
      <w:r>
        <w:t>9.2.3.16</w:t>
      </w:r>
      <w:r>
        <w:tab/>
        <w:t>TP</w:t>
      </w:r>
      <w:r>
        <w:noBreakHyphen/>
        <w:t>User</w:t>
      </w:r>
      <w:r>
        <w:noBreakHyphen/>
        <w:t>Data</w:t>
      </w:r>
      <w:r>
        <w:noBreakHyphen/>
        <w:t>Length (TP</w:t>
      </w:r>
      <w:r>
        <w:noBreakHyphen/>
        <w:t>UDL)</w:t>
      </w:r>
      <w:bookmarkEnd w:id="152"/>
    </w:p>
    <w:p w14:paraId="7AC11CD6" w14:textId="77777777" w:rsidR="008040E5" w:rsidRDefault="008040E5">
      <w:r>
        <w:t>If the TP</w:t>
      </w:r>
      <w:r>
        <w:noBreakHyphen/>
        <w:t>User</w:t>
      </w:r>
      <w:r>
        <w:noBreakHyphen/>
        <w:t>Data is coded using the GSM 7 bit default alphabet, the TP</w:t>
      </w:r>
      <w:r>
        <w:noBreakHyphen/>
        <w:t>User</w:t>
      </w:r>
      <w:r>
        <w:noBreakHyphen/>
        <w:t>Data</w:t>
      </w:r>
      <w:r>
        <w:noBreakHyphen/>
        <w:t>Length field gives an integer representation of the number of septets within the TP</w:t>
      </w:r>
      <w:r>
        <w:noBreakHyphen/>
        <w:t>User</w:t>
      </w:r>
      <w:r>
        <w:noBreakHyphen/>
        <w:t>Data field to follow. If the 7bit default-alphabet extension mechanism is used within the TP</w:t>
      </w:r>
      <w:r>
        <w:noBreakHyphen/>
        <w:t>User</w:t>
      </w:r>
      <w:r>
        <w:noBreakHyphen/>
        <w:t>Data (see 3GPP TS 23.038 [9]), the actual number of characters in the message shall be less than the number of septets. If a TP</w:t>
      </w:r>
      <w:r>
        <w:noBreakHyphen/>
        <w:t>User</w:t>
      </w:r>
      <w:r>
        <w:noBreakHyphen/>
        <w:t>Data</w:t>
      </w:r>
      <w:r>
        <w:noBreakHyphen/>
        <w:t>Header field is present, then the TP</w:t>
      </w:r>
      <w:r>
        <w:noBreakHyphen/>
        <w:t>User</w:t>
      </w:r>
      <w:r>
        <w:noBreakHyphen/>
        <w:t>Data</w:t>
      </w:r>
      <w:r>
        <w:noBreakHyphen/>
        <w:t>Length value is the sum of the number of septets in the TP</w:t>
      </w:r>
      <w:r>
        <w:noBreakHyphen/>
        <w:t>User</w:t>
      </w:r>
      <w:r>
        <w:noBreakHyphen/>
        <w:t>Data</w:t>
      </w:r>
      <w:r>
        <w:noBreakHyphen/>
        <w:t>Header field (including any padding) and the number of septets in the TP</w:t>
      </w:r>
      <w:r>
        <w:noBreakHyphen/>
        <w:t>User</w:t>
      </w:r>
      <w:r>
        <w:noBreakHyphen/>
        <w:t>Data field which follows. See figure 9.2.3.24 (a). If the TP</w:t>
      </w:r>
      <w:r>
        <w:noBreakHyphen/>
        <w:t>User</w:t>
      </w:r>
      <w:r>
        <w:noBreakHyphen/>
        <w:t>Data is coded using 8</w:t>
      </w:r>
      <w:r>
        <w:noBreakHyphen/>
        <w:t>bit data, the TP</w:t>
      </w:r>
      <w:r>
        <w:noBreakHyphen/>
        <w:t>User</w:t>
      </w:r>
      <w:r>
        <w:noBreakHyphen/>
        <w:t>Data</w:t>
      </w:r>
      <w:r>
        <w:noBreakHyphen/>
        <w:t>Length field gives an integer representation of the number of octets within the TP</w:t>
      </w:r>
      <w:r>
        <w:noBreakHyphen/>
        <w:t>User</w:t>
      </w:r>
      <w:r>
        <w:noBreakHyphen/>
        <w:t>Data field to follow. If a TP</w:t>
      </w:r>
      <w:r>
        <w:noBreakHyphen/>
        <w:t>User</w:t>
      </w:r>
      <w:r>
        <w:noBreakHyphen/>
        <w:t>Data</w:t>
      </w:r>
      <w:r>
        <w:noBreakHyphen/>
        <w:t>Header field is present, then the TP</w:t>
      </w:r>
      <w:r>
        <w:noBreakHyphen/>
        <w:t>User</w:t>
      </w:r>
      <w:r>
        <w:noBreakHyphen/>
        <w:t>Data</w:t>
      </w:r>
      <w:r>
        <w:noBreakHyphen/>
        <w:t>Length value is the sum of the number of octets in the TP</w:t>
      </w:r>
      <w:r>
        <w:noBreakHyphen/>
        <w:t>User</w:t>
      </w:r>
      <w:r>
        <w:noBreakHyphen/>
        <w:t>Data</w:t>
      </w:r>
      <w:r>
        <w:noBreakHyphen/>
        <w:t>Header field and the number of octets in the TP</w:t>
      </w:r>
      <w:r>
        <w:noBreakHyphen/>
        <w:t>User</w:t>
      </w:r>
      <w:r>
        <w:noBreakHyphen/>
        <w:t>Data field which follows. See figure 9.2.3.24 (b).</w:t>
      </w:r>
    </w:p>
    <w:p w14:paraId="5D7C49B5" w14:textId="77777777" w:rsidR="008040E5" w:rsidRDefault="008040E5">
      <w:r>
        <w:t>If the TP</w:t>
      </w:r>
      <w:r>
        <w:noBreakHyphen/>
        <w:t>User</w:t>
      </w:r>
      <w:r>
        <w:noBreakHyphen/>
        <w:t>Data is coded using UCS2 [24] data, the TP</w:t>
      </w:r>
      <w:r>
        <w:noBreakHyphen/>
        <w:t>User</w:t>
      </w:r>
      <w:r>
        <w:noBreakHyphen/>
        <w:t>Data</w:t>
      </w:r>
      <w:r>
        <w:noBreakHyphen/>
        <w:t>Length field gives an integer representation of the number of octets within the TP</w:t>
      </w:r>
      <w:r>
        <w:noBreakHyphen/>
        <w:t>User</w:t>
      </w:r>
      <w:r>
        <w:noBreakHyphen/>
        <w:t>Data field to follow. If a TP</w:t>
      </w:r>
      <w:r>
        <w:noBreakHyphen/>
        <w:t>User</w:t>
      </w:r>
      <w:r>
        <w:noBreakHyphen/>
        <w:t>Data</w:t>
      </w:r>
      <w:r>
        <w:noBreakHyphen/>
        <w:t>Header field is present, then the TP</w:t>
      </w:r>
      <w:r>
        <w:noBreakHyphen/>
        <w:t>User</w:t>
      </w:r>
      <w:r>
        <w:noBreakHyphen/>
        <w:t>Data</w:t>
      </w:r>
      <w:r>
        <w:noBreakHyphen/>
        <w:t>Length value is the sum of the number of octets in the TP</w:t>
      </w:r>
      <w:r>
        <w:noBreakHyphen/>
        <w:t>User</w:t>
      </w:r>
      <w:r>
        <w:noBreakHyphen/>
        <w:t>Data</w:t>
      </w:r>
      <w:r>
        <w:noBreakHyphen/>
        <w:t>Header field and the number of octets in the TP</w:t>
      </w:r>
      <w:r>
        <w:noBreakHyphen/>
        <w:t>User</w:t>
      </w:r>
      <w:r>
        <w:noBreakHyphen/>
        <w:t>Data field which follows. See figure 9.2.3.24 (b).</w:t>
      </w:r>
    </w:p>
    <w:p w14:paraId="04248A49" w14:textId="77777777" w:rsidR="008040E5" w:rsidRDefault="008040E5">
      <w:pPr>
        <w:keepNext/>
        <w:keepLines/>
      </w:pPr>
      <w:r>
        <w:lastRenderedPageBreak/>
        <w:t>If the TP</w:t>
      </w:r>
      <w:r>
        <w:noBreakHyphen/>
        <w:t>User</w:t>
      </w:r>
      <w:r>
        <w:noBreakHyphen/>
        <w:t>Data is coded using compressed GSM 7 bit default alphabet or compressed 8 bit data or compressed UCS2 [24] data, the TP</w:t>
      </w:r>
      <w:r>
        <w:noBreakHyphen/>
        <w:t>User</w:t>
      </w:r>
      <w:r>
        <w:noBreakHyphen/>
        <w:t>Data</w:t>
      </w:r>
      <w:r>
        <w:noBreakHyphen/>
        <w:t>Length field gives an integer representation of the number of octets after compression within the TP</w:t>
      </w:r>
      <w:r>
        <w:noBreakHyphen/>
        <w:t>User</w:t>
      </w:r>
      <w:r>
        <w:noBreakHyphen/>
        <w:t>Data field to follow. If a TP</w:t>
      </w:r>
      <w:r>
        <w:noBreakHyphen/>
        <w:t>User</w:t>
      </w:r>
      <w:r>
        <w:noBreakHyphen/>
        <w:t>Data</w:t>
      </w:r>
      <w:r>
        <w:noBreakHyphen/>
        <w:t>Header field is present, then the TP</w:t>
      </w:r>
      <w:r>
        <w:noBreakHyphen/>
        <w:t>User</w:t>
      </w:r>
      <w:r>
        <w:noBreakHyphen/>
        <w:t>Data</w:t>
      </w:r>
      <w:r>
        <w:noBreakHyphen/>
        <w:t>Length value is the sum of the number of uncompressed octets in the TP</w:t>
      </w:r>
      <w:r>
        <w:noBreakHyphen/>
        <w:t>User</w:t>
      </w:r>
      <w:r>
        <w:noBreakHyphen/>
        <w:t>Data</w:t>
      </w:r>
      <w:r>
        <w:noBreakHyphen/>
        <w:t>Header field and the number of octets in the compressed TP</w:t>
      </w:r>
      <w:r>
        <w:noBreakHyphen/>
        <w:t>User</w:t>
      </w:r>
      <w:r>
        <w:noBreakHyphen/>
        <w:t>Data field which follows. See figure 9.2.3.24 (c).</w:t>
      </w:r>
    </w:p>
    <w:p w14:paraId="08D9CAB8" w14:textId="77777777" w:rsidR="008040E5" w:rsidRDefault="008040E5">
      <w:r>
        <w:t>For other Data Coding Schemes, see 3GPP TS 23.038 [9]. If this field is zero, the TP</w:t>
      </w:r>
      <w:r>
        <w:noBreakHyphen/>
        <w:t>User</w:t>
      </w:r>
      <w:r>
        <w:noBreakHyphen/>
        <w:t>Data field shall not be present.</w:t>
      </w:r>
    </w:p>
    <w:p w14:paraId="2642B12A" w14:textId="77777777" w:rsidR="008040E5" w:rsidRDefault="008040E5">
      <w:pPr>
        <w:pStyle w:val="Heading4"/>
      </w:pPr>
      <w:bookmarkStart w:id="153" w:name="_Toc97557576"/>
      <w:r>
        <w:t>9.2.3.17</w:t>
      </w:r>
      <w:r>
        <w:tab/>
        <w:t>TP</w:t>
      </w:r>
      <w:r>
        <w:noBreakHyphen/>
        <w:t>Reply</w:t>
      </w:r>
      <w:r>
        <w:noBreakHyphen/>
        <w:t>Path (TP</w:t>
      </w:r>
      <w:r>
        <w:noBreakHyphen/>
        <w:t>RP)</w:t>
      </w:r>
      <w:bookmarkEnd w:id="153"/>
    </w:p>
    <w:p w14:paraId="67935433" w14:textId="77777777" w:rsidR="008040E5" w:rsidRDefault="008040E5">
      <w:r>
        <w:t>The TP</w:t>
      </w:r>
      <w:r>
        <w:noBreakHyphen/>
        <w:t>Reply</w:t>
      </w:r>
      <w:r>
        <w:noBreakHyphen/>
        <w:t>Path is a 1</w:t>
      </w:r>
      <w:r>
        <w:noBreakHyphen/>
        <w:t>bit field, located within bit no 7 of the first octet of both SMS</w:t>
      </w:r>
      <w:r>
        <w:noBreakHyphen/>
        <w:t>DELIVER and SMS</w:t>
      </w:r>
      <w:r>
        <w:noBreakHyphen/>
        <w:t>SUBMIT, and to be given the following values:</w:t>
      </w:r>
    </w:p>
    <w:p w14:paraId="1A120E5C" w14:textId="77777777" w:rsidR="008040E5" w:rsidRDefault="008040E5">
      <w:pPr>
        <w:pStyle w:val="B1"/>
      </w:pPr>
      <w:r>
        <w:t>Bit no 7:</w:t>
      </w:r>
      <w:r w:rsidR="00C43DF2">
        <w:tab/>
      </w:r>
      <w:r>
        <w:t>0</w:t>
      </w:r>
      <w:r w:rsidR="00C43DF2">
        <w:tab/>
      </w:r>
      <w:r>
        <w:t>TP</w:t>
      </w:r>
      <w:r>
        <w:noBreakHyphen/>
        <w:t>Reply</w:t>
      </w:r>
      <w:r>
        <w:noBreakHyphen/>
        <w:t>Path parameter is not set in this SMS</w:t>
      </w:r>
      <w:r>
        <w:noBreakHyphen/>
        <w:t>SUBMIT/DELIVER</w:t>
      </w:r>
    </w:p>
    <w:p w14:paraId="41BD8D21" w14:textId="77777777" w:rsidR="008040E5" w:rsidRDefault="00C43DF2">
      <w:pPr>
        <w:pStyle w:val="B1"/>
      </w:pPr>
      <w:r>
        <w:tab/>
      </w:r>
      <w:r w:rsidR="008040E5">
        <w:tab/>
        <w:t>1</w:t>
      </w:r>
      <w:r>
        <w:tab/>
      </w:r>
      <w:r w:rsidR="008040E5">
        <w:t>TP</w:t>
      </w:r>
      <w:r w:rsidR="008040E5">
        <w:noBreakHyphen/>
        <w:t>Reply</w:t>
      </w:r>
      <w:r w:rsidR="008040E5">
        <w:noBreakHyphen/>
        <w:t>Path parameter is set in this SMS</w:t>
      </w:r>
      <w:r w:rsidR="008040E5">
        <w:noBreakHyphen/>
        <w:t>SUBMIT/DELIVER</w:t>
      </w:r>
    </w:p>
    <w:p w14:paraId="1FDBFD30" w14:textId="77777777" w:rsidR="008040E5" w:rsidRDefault="008040E5">
      <w:r>
        <w:t>Please refer to annex D for details about the Reply procedures.</w:t>
      </w:r>
    </w:p>
    <w:p w14:paraId="558CD7E1" w14:textId="77777777" w:rsidR="008040E5" w:rsidRDefault="008040E5">
      <w:pPr>
        <w:pStyle w:val="Heading4"/>
      </w:pPr>
      <w:bookmarkStart w:id="154" w:name="_Toc97557577"/>
      <w:r>
        <w:t>9.2.3.18</w:t>
      </w:r>
      <w:r>
        <w:tab/>
        <w:t>TP</w:t>
      </w:r>
      <w:r>
        <w:noBreakHyphen/>
        <w:t>Message</w:t>
      </w:r>
      <w:r>
        <w:noBreakHyphen/>
        <w:t>Number (TP</w:t>
      </w:r>
      <w:r>
        <w:noBreakHyphen/>
        <w:t>MN)</w:t>
      </w:r>
      <w:bookmarkEnd w:id="154"/>
    </w:p>
    <w:p w14:paraId="1742AA7B" w14:textId="77777777" w:rsidR="008040E5" w:rsidRDefault="008040E5">
      <w:r>
        <w:t>The TP</w:t>
      </w:r>
      <w:r>
        <w:noBreakHyphen/>
        <w:t>Message</w:t>
      </w:r>
      <w:r>
        <w:noBreakHyphen/>
        <w:t>Number is an 8</w:t>
      </w:r>
      <w:r>
        <w:noBreakHyphen/>
        <w:t>bit field allowing an MS to refer uniquely to an SM in the SC which that MS has previously submitted. The TP</w:t>
      </w:r>
      <w:r>
        <w:noBreakHyphen/>
        <w:t>MN value is the TP</w:t>
      </w:r>
      <w:r>
        <w:noBreakHyphen/>
        <w:t>MR value of a previously submitted SM.</w:t>
      </w:r>
    </w:p>
    <w:p w14:paraId="7392FF0E" w14:textId="77777777" w:rsidR="008040E5" w:rsidRDefault="008040E5">
      <w:pPr>
        <w:pStyle w:val="Heading4"/>
      </w:pPr>
      <w:bookmarkStart w:id="155" w:name="_Toc97557578"/>
      <w:r>
        <w:t>9.2.3.19</w:t>
      </w:r>
      <w:r>
        <w:tab/>
        <w:t>TP</w:t>
      </w:r>
      <w:r>
        <w:noBreakHyphen/>
        <w:t>Command</w:t>
      </w:r>
      <w:r>
        <w:noBreakHyphen/>
        <w:t>Type (TP</w:t>
      </w:r>
      <w:r>
        <w:noBreakHyphen/>
        <w:t>CT)</w:t>
      </w:r>
      <w:bookmarkEnd w:id="155"/>
    </w:p>
    <w:p w14:paraId="694FBC23" w14:textId="77777777" w:rsidR="008040E5" w:rsidRDefault="008040E5">
      <w:r>
        <w:t>The TP</w:t>
      </w:r>
      <w:r>
        <w:noBreakHyphen/>
        <w:t>Command</w:t>
      </w:r>
      <w:r>
        <w:noBreakHyphen/>
        <w:t>Type is an 8</w:t>
      </w:r>
      <w:r>
        <w:noBreakHyphen/>
        <w:t>bit field specifying the type of operation that the SC is to perform. It has the following values: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5"/>
        <w:gridCol w:w="4715"/>
        <w:gridCol w:w="1559"/>
      </w:tblGrid>
      <w:tr w:rsidR="008040E5" w14:paraId="2496CEF1" w14:textId="77777777">
        <w:trPr>
          <w:jc w:val="center"/>
        </w:trPr>
        <w:tc>
          <w:tcPr>
            <w:tcW w:w="3135" w:type="dxa"/>
          </w:tcPr>
          <w:p w14:paraId="32F174E4" w14:textId="77777777" w:rsidR="008040E5" w:rsidRPr="00A16111" w:rsidRDefault="008040E5">
            <w:pPr>
              <w:pStyle w:val="TAH"/>
            </w:pPr>
            <w:r w:rsidRPr="00A16111">
              <w:t>Value (bit 7 .. 0)</w:t>
            </w:r>
          </w:p>
          <w:p w14:paraId="741E1110" w14:textId="77777777" w:rsidR="008040E5" w:rsidRPr="00A16111" w:rsidRDefault="008040E5">
            <w:pPr>
              <w:pStyle w:val="TAH"/>
              <w:jc w:val="left"/>
            </w:pPr>
          </w:p>
        </w:tc>
        <w:tc>
          <w:tcPr>
            <w:tcW w:w="4715" w:type="dxa"/>
          </w:tcPr>
          <w:p w14:paraId="40818288" w14:textId="77777777" w:rsidR="008040E5" w:rsidRPr="00A16111" w:rsidRDefault="008040E5">
            <w:pPr>
              <w:pStyle w:val="TAH"/>
            </w:pPr>
            <w:r w:rsidRPr="00A16111">
              <w:t>Command Description</w:t>
            </w:r>
          </w:p>
        </w:tc>
        <w:tc>
          <w:tcPr>
            <w:tcW w:w="1559" w:type="dxa"/>
          </w:tcPr>
          <w:p w14:paraId="43796EA7" w14:textId="77777777" w:rsidR="008040E5" w:rsidRPr="00A16111" w:rsidRDefault="008040E5">
            <w:pPr>
              <w:pStyle w:val="TAH"/>
            </w:pPr>
            <w:r w:rsidRPr="00A16111">
              <w:t>Status Report Request Value</w:t>
            </w:r>
          </w:p>
        </w:tc>
      </w:tr>
      <w:tr w:rsidR="008040E5" w14:paraId="5392C4A3" w14:textId="77777777">
        <w:trPr>
          <w:jc w:val="center"/>
        </w:trPr>
        <w:tc>
          <w:tcPr>
            <w:tcW w:w="3135" w:type="dxa"/>
          </w:tcPr>
          <w:p w14:paraId="488DB7F6" w14:textId="77777777" w:rsidR="008040E5" w:rsidRDefault="008040E5">
            <w:pPr>
              <w:pStyle w:val="TAL"/>
            </w:pPr>
            <w:r>
              <w:t>00000000</w:t>
            </w:r>
          </w:p>
        </w:tc>
        <w:tc>
          <w:tcPr>
            <w:tcW w:w="4715" w:type="dxa"/>
          </w:tcPr>
          <w:p w14:paraId="7FD72BFC" w14:textId="77777777" w:rsidR="008040E5" w:rsidRDefault="008040E5">
            <w:pPr>
              <w:pStyle w:val="TAL"/>
            </w:pPr>
            <w:r>
              <w:t>Enquiry relating to previously submitted short message</w:t>
            </w:r>
          </w:p>
        </w:tc>
        <w:tc>
          <w:tcPr>
            <w:tcW w:w="1559" w:type="dxa"/>
          </w:tcPr>
          <w:p w14:paraId="7CBF57A8" w14:textId="77777777" w:rsidR="008040E5" w:rsidRPr="00A16111" w:rsidRDefault="008040E5">
            <w:pPr>
              <w:pStyle w:val="TAC"/>
            </w:pPr>
            <w:r w:rsidRPr="00A16111">
              <w:t>1</w:t>
            </w:r>
          </w:p>
        </w:tc>
      </w:tr>
      <w:tr w:rsidR="008040E5" w14:paraId="745DDA2C" w14:textId="77777777">
        <w:trPr>
          <w:jc w:val="center"/>
        </w:trPr>
        <w:tc>
          <w:tcPr>
            <w:tcW w:w="3135" w:type="dxa"/>
          </w:tcPr>
          <w:p w14:paraId="408E7DC0" w14:textId="77777777" w:rsidR="008040E5" w:rsidRDefault="008040E5">
            <w:pPr>
              <w:pStyle w:val="TAL"/>
            </w:pPr>
            <w:r>
              <w:t>00000001</w:t>
            </w:r>
          </w:p>
        </w:tc>
        <w:tc>
          <w:tcPr>
            <w:tcW w:w="4715" w:type="dxa"/>
          </w:tcPr>
          <w:p w14:paraId="357B151A" w14:textId="77777777" w:rsidR="008040E5" w:rsidRDefault="008040E5">
            <w:pPr>
              <w:pStyle w:val="TAL"/>
            </w:pPr>
            <w:r>
              <w:t>Cancel Status Report Request relating to previously submitted short message</w:t>
            </w:r>
          </w:p>
        </w:tc>
        <w:tc>
          <w:tcPr>
            <w:tcW w:w="1559" w:type="dxa"/>
          </w:tcPr>
          <w:p w14:paraId="4DE564EE" w14:textId="77777777" w:rsidR="008040E5" w:rsidRPr="00A16111" w:rsidRDefault="008040E5">
            <w:pPr>
              <w:pStyle w:val="TAC"/>
            </w:pPr>
            <w:r w:rsidRPr="00A16111">
              <w:t>0</w:t>
            </w:r>
          </w:p>
        </w:tc>
      </w:tr>
      <w:tr w:rsidR="008040E5" w14:paraId="5F1452AD" w14:textId="77777777">
        <w:trPr>
          <w:jc w:val="center"/>
        </w:trPr>
        <w:tc>
          <w:tcPr>
            <w:tcW w:w="3135" w:type="dxa"/>
          </w:tcPr>
          <w:p w14:paraId="4F87B069" w14:textId="77777777" w:rsidR="008040E5" w:rsidRDefault="008040E5">
            <w:pPr>
              <w:pStyle w:val="TAL"/>
            </w:pPr>
            <w:r>
              <w:t>00000010</w:t>
            </w:r>
          </w:p>
        </w:tc>
        <w:tc>
          <w:tcPr>
            <w:tcW w:w="4715" w:type="dxa"/>
          </w:tcPr>
          <w:p w14:paraId="238791AD" w14:textId="77777777" w:rsidR="008040E5" w:rsidRDefault="008040E5">
            <w:pPr>
              <w:pStyle w:val="TAL"/>
            </w:pPr>
            <w:r>
              <w:t>Delete previously submitted Short Message</w:t>
            </w:r>
          </w:p>
        </w:tc>
        <w:tc>
          <w:tcPr>
            <w:tcW w:w="1559" w:type="dxa"/>
          </w:tcPr>
          <w:p w14:paraId="22EC520C" w14:textId="77777777" w:rsidR="008040E5" w:rsidRPr="00A16111" w:rsidRDefault="008040E5">
            <w:pPr>
              <w:pStyle w:val="TAC"/>
            </w:pPr>
            <w:r w:rsidRPr="00A16111">
              <w:t>0</w:t>
            </w:r>
          </w:p>
        </w:tc>
      </w:tr>
      <w:tr w:rsidR="008040E5" w14:paraId="2D7CF5F4" w14:textId="77777777">
        <w:trPr>
          <w:jc w:val="center"/>
        </w:trPr>
        <w:tc>
          <w:tcPr>
            <w:tcW w:w="3135" w:type="dxa"/>
          </w:tcPr>
          <w:p w14:paraId="29B49928" w14:textId="77777777" w:rsidR="008040E5" w:rsidRDefault="008040E5">
            <w:pPr>
              <w:pStyle w:val="TAL"/>
            </w:pPr>
            <w:r>
              <w:t>00000011</w:t>
            </w:r>
          </w:p>
        </w:tc>
        <w:tc>
          <w:tcPr>
            <w:tcW w:w="4715" w:type="dxa"/>
          </w:tcPr>
          <w:p w14:paraId="10645300" w14:textId="77777777" w:rsidR="008040E5" w:rsidRDefault="008040E5">
            <w:pPr>
              <w:pStyle w:val="TAL"/>
            </w:pPr>
            <w:r>
              <w:t>Enable Status Report Request relating to previously submitted short message</w:t>
            </w:r>
          </w:p>
        </w:tc>
        <w:tc>
          <w:tcPr>
            <w:tcW w:w="1559" w:type="dxa"/>
          </w:tcPr>
          <w:p w14:paraId="73D0D4B4" w14:textId="77777777" w:rsidR="008040E5" w:rsidRPr="00A16111" w:rsidRDefault="008040E5">
            <w:pPr>
              <w:pStyle w:val="TAC"/>
            </w:pPr>
            <w:r w:rsidRPr="00A16111">
              <w:t>0</w:t>
            </w:r>
          </w:p>
        </w:tc>
      </w:tr>
      <w:tr w:rsidR="008040E5" w14:paraId="2B9E005C" w14:textId="77777777">
        <w:trPr>
          <w:jc w:val="center"/>
        </w:trPr>
        <w:tc>
          <w:tcPr>
            <w:tcW w:w="3135" w:type="dxa"/>
          </w:tcPr>
          <w:p w14:paraId="2DF44F28" w14:textId="77777777" w:rsidR="008040E5" w:rsidRDefault="008040E5">
            <w:pPr>
              <w:pStyle w:val="TAL"/>
            </w:pPr>
            <w:r>
              <w:t>00000100..00011111</w:t>
            </w:r>
          </w:p>
        </w:tc>
        <w:tc>
          <w:tcPr>
            <w:tcW w:w="4715" w:type="dxa"/>
          </w:tcPr>
          <w:p w14:paraId="108D903E" w14:textId="77777777" w:rsidR="008040E5" w:rsidRDefault="008040E5">
            <w:pPr>
              <w:pStyle w:val="TAL"/>
            </w:pPr>
            <w:r>
              <w:t>Reserved</w:t>
            </w:r>
          </w:p>
        </w:tc>
        <w:tc>
          <w:tcPr>
            <w:tcW w:w="1559" w:type="dxa"/>
          </w:tcPr>
          <w:p w14:paraId="21E364C8" w14:textId="77777777" w:rsidR="008040E5" w:rsidRPr="00A16111" w:rsidRDefault="008040E5">
            <w:pPr>
              <w:pStyle w:val="TAC"/>
            </w:pPr>
            <w:r w:rsidRPr="00A16111">
              <w:t>unspecified</w:t>
            </w:r>
          </w:p>
        </w:tc>
      </w:tr>
      <w:tr w:rsidR="008040E5" w14:paraId="27829E90" w14:textId="77777777">
        <w:trPr>
          <w:jc w:val="center"/>
        </w:trPr>
        <w:tc>
          <w:tcPr>
            <w:tcW w:w="3135" w:type="dxa"/>
          </w:tcPr>
          <w:p w14:paraId="678089A2" w14:textId="77777777" w:rsidR="008040E5" w:rsidRDefault="008040E5">
            <w:pPr>
              <w:pStyle w:val="TAL"/>
            </w:pPr>
            <w:r>
              <w:t>11100000..11111111</w:t>
            </w:r>
          </w:p>
        </w:tc>
        <w:tc>
          <w:tcPr>
            <w:tcW w:w="4715" w:type="dxa"/>
          </w:tcPr>
          <w:p w14:paraId="492CFF3E" w14:textId="77777777" w:rsidR="008040E5" w:rsidRDefault="008040E5">
            <w:pPr>
              <w:pStyle w:val="TAL"/>
            </w:pPr>
            <w:r>
              <w:t>Values specific for each SC</w:t>
            </w:r>
          </w:p>
        </w:tc>
        <w:tc>
          <w:tcPr>
            <w:tcW w:w="1559" w:type="dxa"/>
          </w:tcPr>
          <w:p w14:paraId="5E48BCDF" w14:textId="77777777" w:rsidR="008040E5" w:rsidRPr="00A16111" w:rsidRDefault="008040E5">
            <w:pPr>
              <w:pStyle w:val="TAC"/>
            </w:pPr>
            <w:r w:rsidRPr="00A16111">
              <w:t>1 or 0</w:t>
            </w:r>
          </w:p>
        </w:tc>
      </w:tr>
    </w:tbl>
    <w:p w14:paraId="5909D533" w14:textId="77777777" w:rsidR="008040E5" w:rsidRDefault="008040E5"/>
    <w:p w14:paraId="6944EC07" w14:textId="77777777" w:rsidR="008040E5" w:rsidRDefault="008040E5">
      <w:r>
        <w:t>The SC shall return an RP</w:t>
      </w:r>
      <w:r>
        <w:noBreakHyphen/>
        <w:t>Error with an appropriate TP</w:t>
      </w:r>
      <w:r>
        <w:noBreakHyphen/>
        <w:t>Failure</w:t>
      </w:r>
      <w:r>
        <w:noBreakHyphen/>
        <w:t>Cause for any TP</w:t>
      </w:r>
      <w:r>
        <w:noBreakHyphen/>
        <w:t xml:space="preserve">Command value which is reserved, unsupported or invalid or the actioning of the command has failed. </w:t>
      </w:r>
    </w:p>
    <w:p w14:paraId="141FB4F8" w14:textId="77777777" w:rsidR="008040E5" w:rsidRDefault="008040E5">
      <w:r>
        <w:t>The SC shall return an RP</w:t>
      </w:r>
      <w:r>
        <w:noBreakHyphen/>
        <w:t>ACK if the actioning of the Command has succeeded.</w:t>
      </w:r>
    </w:p>
    <w:p w14:paraId="1F6E3B34" w14:textId="77777777" w:rsidR="008040E5" w:rsidRDefault="008040E5">
      <w:r>
        <w:t>A successful Enquiry shall result in the SC sending a SMS</w:t>
      </w:r>
      <w:r>
        <w:noBreakHyphen/>
        <w:t>STATUS</w:t>
      </w:r>
      <w:r>
        <w:noBreakHyphen/>
        <w:t>REPORT for the SM to which the Enquiry refers. In the case where the SC has a number of SMs which have the same TP</w:t>
      </w:r>
      <w:r>
        <w:noBreakHyphen/>
        <w:t>MR, the same TP</w:t>
      </w:r>
      <w:r>
        <w:noBreakHyphen/>
        <w:t>DA and have come from the same originating address the SC shall send a SMS</w:t>
      </w:r>
      <w:r>
        <w:noBreakHyphen/>
        <w:t>STATUS</w:t>
      </w:r>
      <w:r>
        <w:noBreakHyphen/>
        <w:t>REPORT for each SM.</w:t>
      </w:r>
    </w:p>
    <w:p w14:paraId="62E1FAB4" w14:textId="77777777" w:rsidR="008040E5" w:rsidRDefault="008040E5">
      <w:r>
        <w:t>In the case where a TP</w:t>
      </w:r>
      <w:r>
        <w:noBreakHyphen/>
        <w:t>Command is to Delete a previously submitted short message, the SC shall send a Status Report indicating that the SM has been deleted if the original Submit SM request requested a status Report.</w:t>
      </w:r>
    </w:p>
    <w:p w14:paraId="125BA9CE" w14:textId="77777777" w:rsidR="008040E5" w:rsidRDefault="008040E5">
      <w:pPr>
        <w:pStyle w:val="Heading4"/>
      </w:pPr>
      <w:bookmarkStart w:id="156" w:name="_Toc97557579"/>
      <w:r>
        <w:t>9.2.3.20</w:t>
      </w:r>
      <w:r>
        <w:tab/>
        <w:t>TP</w:t>
      </w:r>
      <w:r>
        <w:noBreakHyphen/>
        <w:t>Command</w:t>
      </w:r>
      <w:r>
        <w:noBreakHyphen/>
        <w:t>Data</w:t>
      </w:r>
      <w:r>
        <w:noBreakHyphen/>
        <w:t>Length (TP</w:t>
      </w:r>
      <w:r>
        <w:noBreakHyphen/>
        <w:t>CDL)</w:t>
      </w:r>
      <w:bookmarkEnd w:id="156"/>
    </w:p>
    <w:p w14:paraId="618DF237" w14:textId="77777777" w:rsidR="008040E5" w:rsidRDefault="008040E5">
      <w:r>
        <w:t>The TP</w:t>
      </w:r>
      <w:r>
        <w:noBreakHyphen/>
        <w:t>Command</w:t>
      </w:r>
      <w:r>
        <w:noBreakHyphen/>
        <w:t>Data</w:t>
      </w:r>
      <w:r>
        <w:noBreakHyphen/>
        <w:t>Length field is used to indicate the number of octets contained within the TP</w:t>
      </w:r>
      <w:r>
        <w:noBreakHyphen/>
        <w:t>Command</w:t>
      </w:r>
      <w:r>
        <w:noBreakHyphen/>
        <w:t>Data</w:t>
      </w:r>
      <w:r>
        <w:noBreakHyphen/>
        <w:t>field. If this field is set to zero, the TP</w:t>
      </w:r>
      <w:r>
        <w:noBreakHyphen/>
        <w:t>Command</w:t>
      </w:r>
      <w:r>
        <w:noBreakHyphen/>
        <w:t>Data field shall not be present.</w:t>
      </w:r>
    </w:p>
    <w:p w14:paraId="1D921288" w14:textId="77777777" w:rsidR="008040E5" w:rsidRDefault="008040E5">
      <w:pPr>
        <w:pStyle w:val="Heading4"/>
      </w:pPr>
      <w:bookmarkStart w:id="157" w:name="_Toc97557580"/>
      <w:r>
        <w:lastRenderedPageBreak/>
        <w:t>9.2.3.21</w:t>
      </w:r>
      <w:r>
        <w:tab/>
        <w:t>TP</w:t>
      </w:r>
      <w:r>
        <w:noBreakHyphen/>
        <w:t>Command</w:t>
      </w:r>
      <w:r>
        <w:noBreakHyphen/>
        <w:t>Data (TP</w:t>
      </w:r>
      <w:r>
        <w:noBreakHyphen/>
        <w:t>CD)</w:t>
      </w:r>
      <w:bookmarkEnd w:id="157"/>
    </w:p>
    <w:p w14:paraId="07DDAA20" w14:textId="77777777" w:rsidR="008040E5" w:rsidRDefault="008040E5">
      <w:r>
        <w:t>The TP</w:t>
      </w:r>
      <w:r>
        <w:noBreakHyphen/>
        <w:t>Command</w:t>
      </w:r>
      <w:r>
        <w:noBreakHyphen/>
        <w:t>Data field contains data relating to the operation requested by the MS which is to be performed at the SC. The maximum length of this field is 157 octets. The usage and provision of the optional TP</w:t>
      </w:r>
      <w:r>
        <w:noBreakHyphen/>
        <w:t>Command</w:t>
      </w:r>
      <w:r>
        <w:noBreakHyphen/>
        <w:t>Data field shall be determined by the function selected by the TP</w:t>
      </w:r>
      <w:r>
        <w:noBreakHyphen/>
        <w:t>Command</w:t>
      </w:r>
      <w:r>
        <w:noBreakHyphen/>
        <w:t>Type field.</w:t>
      </w:r>
    </w:p>
    <w:p w14:paraId="5DD4425F" w14:textId="77777777" w:rsidR="008040E5" w:rsidRDefault="008040E5">
      <w:pPr>
        <w:pStyle w:val="Heading4"/>
        <w:rPr>
          <w:lang w:val="fr-FR"/>
        </w:rPr>
      </w:pPr>
      <w:bookmarkStart w:id="158" w:name="_Toc97557581"/>
      <w:r>
        <w:rPr>
          <w:lang w:val="fr-FR"/>
        </w:rPr>
        <w:t>9.2.3.22</w:t>
      </w:r>
      <w:r>
        <w:rPr>
          <w:lang w:val="fr-FR"/>
        </w:rPr>
        <w:tab/>
        <w:t>TP</w:t>
      </w:r>
      <w:r>
        <w:rPr>
          <w:lang w:val="fr-FR"/>
        </w:rPr>
        <w:noBreakHyphen/>
        <w:t>Failure</w:t>
      </w:r>
      <w:r>
        <w:rPr>
          <w:lang w:val="fr-FR"/>
        </w:rPr>
        <w:noBreakHyphen/>
        <w:t>Cause (TP</w:t>
      </w:r>
      <w:r>
        <w:rPr>
          <w:lang w:val="fr-FR"/>
        </w:rPr>
        <w:noBreakHyphen/>
        <w:t>FCS)</w:t>
      </w:r>
      <w:bookmarkEnd w:id="158"/>
    </w:p>
    <w:p w14:paraId="330331EB" w14:textId="77777777" w:rsidR="008040E5" w:rsidRDefault="008040E5">
      <w:r>
        <w:t>The TP</w:t>
      </w:r>
      <w:r>
        <w:noBreakHyphen/>
        <w:t>Failure</w:t>
      </w:r>
      <w:r>
        <w:noBreakHyphen/>
        <w:t>Cause field is used to report the reason for failure to transfer or process a short message. It consists of a single octet used as follows:</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tblCellMar>
        <w:tblLook w:val="0000" w:firstRow="0" w:lastRow="0" w:firstColumn="0" w:lastColumn="0" w:noHBand="0" w:noVBand="0"/>
      </w:tblPr>
      <w:tblGrid>
        <w:gridCol w:w="1276"/>
        <w:gridCol w:w="5387"/>
        <w:gridCol w:w="850"/>
        <w:gridCol w:w="709"/>
      </w:tblGrid>
      <w:tr w:rsidR="008040E5" w14:paraId="50A02DEB" w14:textId="77777777">
        <w:trPr>
          <w:jc w:val="center"/>
        </w:trPr>
        <w:tc>
          <w:tcPr>
            <w:tcW w:w="1276" w:type="dxa"/>
            <w:tcBorders>
              <w:top w:val="single" w:sz="6" w:space="0" w:color="auto"/>
              <w:bottom w:val="nil"/>
            </w:tcBorders>
          </w:tcPr>
          <w:p w14:paraId="1C9EE46F" w14:textId="77777777" w:rsidR="008040E5" w:rsidRPr="00A16111" w:rsidRDefault="008040E5">
            <w:pPr>
              <w:pStyle w:val="TAH"/>
            </w:pPr>
            <w:r w:rsidRPr="00A16111">
              <w:t xml:space="preserve">TP-FCS </w:t>
            </w:r>
          </w:p>
          <w:p w14:paraId="16AE248F" w14:textId="77777777" w:rsidR="008040E5" w:rsidRPr="00A16111" w:rsidRDefault="008040E5">
            <w:pPr>
              <w:pStyle w:val="TAH"/>
            </w:pPr>
            <w:r w:rsidRPr="00A16111">
              <w:t>Value</w:t>
            </w:r>
          </w:p>
          <w:p w14:paraId="31BD3833" w14:textId="77777777" w:rsidR="008040E5" w:rsidRPr="00A16111" w:rsidRDefault="008040E5">
            <w:pPr>
              <w:pStyle w:val="TAH"/>
            </w:pPr>
            <w:r w:rsidRPr="00A16111">
              <w:t>(Hex)</w:t>
            </w:r>
          </w:p>
        </w:tc>
        <w:tc>
          <w:tcPr>
            <w:tcW w:w="5387" w:type="dxa"/>
            <w:tcBorders>
              <w:top w:val="single" w:sz="6" w:space="0" w:color="auto"/>
              <w:bottom w:val="nil"/>
            </w:tcBorders>
          </w:tcPr>
          <w:p w14:paraId="4321C37C" w14:textId="77777777" w:rsidR="008040E5" w:rsidRPr="00A16111" w:rsidRDefault="008040E5">
            <w:pPr>
              <w:pStyle w:val="TAH"/>
            </w:pPr>
          </w:p>
          <w:p w14:paraId="0155466A" w14:textId="77777777" w:rsidR="008040E5" w:rsidRPr="00A16111" w:rsidRDefault="008040E5">
            <w:pPr>
              <w:pStyle w:val="TAH"/>
            </w:pPr>
            <w:r w:rsidRPr="00A16111">
              <w:t>Meaning</w:t>
            </w:r>
          </w:p>
        </w:tc>
        <w:tc>
          <w:tcPr>
            <w:tcW w:w="1559" w:type="dxa"/>
            <w:gridSpan w:val="2"/>
            <w:tcBorders>
              <w:top w:val="single" w:sz="6" w:space="0" w:color="auto"/>
              <w:bottom w:val="single" w:sz="6" w:space="0" w:color="auto"/>
              <w:right w:val="single" w:sz="6" w:space="0" w:color="auto"/>
            </w:tcBorders>
          </w:tcPr>
          <w:p w14:paraId="3F7B063B" w14:textId="77777777" w:rsidR="008040E5" w:rsidRPr="00A16111" w:rsidRDefault="008040E5">
            <w:pPr>
              <w:pStyle w:val="TAH"/>
            </w:pPr>
          </w:p>
          <w:p w14:paraId="6DAAE856" w14:textId="77777777" w:rsidR="008040E5" w:rsidRPr="00A16111" w:rsidRDefault="008040E5">
            <w:pPr>
              <w:pStyle w:val="TAH"/>
            </w:pPr>
            <w:r w:rsidRPr="00A16111">
              <w:t>When used</w:t>
            </w:r>
          </w:p>
        </w:tc>
      </w:tr>
      <w:tr w:rsidR="008040E5" w14:paraId="70368574" w14:textId="77777777">
        <w:trPr>
          <w:jc w:val="center"/>
        </w:trPr>
        <w:tc>
          <w:tcPr>
            <w:tcW w:w="1276" w:type="dxa"/>
            <w:tcBorders>
              <w:bottom w:val="single" w:sz="6" w:space="0" w:color="auto"/>
            </w:tcBorders>
          </w:tcPr>
          <w:p w14:paraId="2C0E61D2" w14:textId="77777777" w:rsidR="008040E5" w:rsidRPr="00A16111" w:rsidRDefault="008040E5">
            <w:pPr>
              <w:pStyle w:val="TAH"/>
            </w:pPr>
          </w:p>
        </w:tc>
        <w:tc>
          <w:tcPr>
            <w:tcW w:w="5387" w:type="dxa"/>
            <w:tcBorders>
              <w:bottom w:val="single" w:sz="6" w:space="0" w:color="auto"/>
            </w:tcBorders>
          </w:tcPr>
          <w:p w14:paraId="3ECB79C6" w14:textId="77777777" w:rsidR="008040E5" w:rsidRPr="00A16111" w:rsidRDefault="008040E5">
            <w:pPr>
              <w:pStyle w:val="TAH"/>
            </w:pPr>
          </w:p>
        </w:tc>
        <w:tc>
          <w:tcPr>
            <w:tcW w:w="850" w:type="dxa"/>
            <w:tcBorders>
              <w:top w:val="nil"/>
              <w:bottom w:val="single" w:sz="6" w:space="0" w:color="auto"/>
            </w:tcBorders>
          </w:tcPr>
          <w:p w14:paraId="1F0B7B85" w14:textId="77777777" w:rsidR="008040E5" w:rsidRPr="00A16111" w:rsidRDefault="008040E5">
            <w:pPr>
              <w:pStyle w:val="TAH"/>
            </w:pPr>
            <w:r w:rsidRPr="00A16111">
              <w:t>MO</w:t>
            </w:r>
          </w:p>
        </w:tc>
        <w:tc>
          <w:tcPr>
            <w:tcW w:w="709" w:type="dxa"/>
            <w:tcBorders>
              <w:top w:val="nil"/>
              <w:bottom w:val="single" w:sz="6" w:space="0" w:color="auto"/>
            </w:tcBorders>
          </w:tcPr>
          <w:p w14:paraId="168E67F3" w14:textId="77777777" w:rsidR="008040E5" w:rsidRPr="00A16111" w:rsidRDefault="008040E5">
            <w:pPr>
              <w:pStyle w:val="TAH"/>
            </w:pPr>
            <w:r w:rsidRPr="00A16111">
              <w:t>MT</w:t>
            </w:r>
          </w:p>
        </w:tc>
      </w:tr>
      <w:tr w:rsidR="008040E5" w14:paraId="43BFD618" w14:textId="77777777">
        <w:trPr>
          <w:jc w:val="center"/>
        </w:trPr>
        <w:tc>
          <w:tcPr>
            <w:tcW w:w="1276" w:type="dxa"/>
            <w:tcBorders>
              <w:top w:val="nil"/>
            </w:tcBorders>
          </w:tcPr>
          <w:p w14:paraId="76AAAB79" w14:textId="77777777" w:rsidR="008040E5" w:rsidRDefault="008040E5">
            <w:pPr>
              <w:pStyle w:val="TAL"/>
            </w:pPr>
            <w:r>
              <w:t>00 - 7F</w:t>
            </w:r>
          </w:p>
        </w:tc>
        <w:tc>
          <w:tcPr>
            <w:tcW w:w="5387" w:type="dxa"/>
            <w:tcBorders>
              <w:top w:val="nil"/>
            </w:tcBorders>
          </w:tcPr>
          <w:p w14:paraId="0C813660" w14:textId="77777777" w:rsidR="008040E5" w:rsidRDefault="008040E5">
            <w:pPr>
              <w:pStyle w:val="TAL"/>
            </w:pPr>
            <w:r>
              <w:t>Reserved</w:t>
            </w:r>
          </w:p>
        </w:tc>
        <w:tc>
          <w:tcPr>
            <w:tcW w:w="850" w:type="dxa"/>
            <w:tcBorders>
              <w:top w:val="nil"/>
            </w:tcBorders>
          </w:tcPr>
          <w:p w14:paraId="540FA643" w14:textId="77777777" w:rsidR="008040E5" w:rsidRPr="00A16111" w:rsidRDefault="008040E5">
            <w:pPr>
              <w:pStyle w:val="TAC"/>
            </w:pPr>
          </w:p>
        </w:tc>
        <w:tc>
          <w:tcPr>
            <w:tcW w:w="709" w:type="dxa"/>
            <w:tcBorders>
              <w:top w:val="nil"/>
            </w:tcBorders>
          </w:tcPr>
          <w:p w14:paraId="776A4AAD" w14:textId="77777777" w:rsidR="008040E5" w:rsidRPr="00A16111" w:rsidRDefault="008040E5">
            <w:pPr>
              <w:pStyle w:val="TAC"/>
            </w:pPr>
          </w:p>
        </w:tc>
      </w:tr>
      <w:tr w:rsidR="008040E5" w14:paraId="15FF989E" w14:textId="77777777">
        <w:trPr>
          <w:jc w:val="center"/>
        </w:trPr>
        <w:tc>
          <w:tcPr>
            <w:tcW w:w="1276" w:type="dxa"/>
          </w:tcPr>
          <w:p w14:paraId="31852B50" w14:textId="77777777" w:rsidR="008040E5" w:rsidRDefault="008040E5">
            <w:pPr>
              <w:pStyle w:val="TAL"/>
            </w:pPr>
          </w:p>
        </w:tc>
        <w:tc>
          <w:tcPr>
            <w:tcW w:w="5387" w:type="dxa"/>
          </w:tcPr>
          <w:p w14:paraId="5CDB78AC" w14:textId="77777777" w:rsidR="008040E5" w:rsidRDefault="008040E5">
            <w:pPr>
              <w:pStyle w:val="TAL"/>
            </w:pPr>
          </w:p>
        </w:tc>
        <w:tc>
          <w:tcPr>
            <w:tcW w:w="850" w:type="dxa"/>
          </w:tcPr>
          <w:p w14:paraId="6AB14BCD" w14:textId="77777777" w:rsidR="008040E5" w:rsidRPr="00A16111" w:rsidRDefault="008040E5">
            <w:pPr>
              <w:pStyle w:val="TAC"/>
            </w:pPr>
          </w:p>
        </w:tc>
        <w:tc>
          <w:tcPr>
            <w:tcW w:w="709" w:type="dxa"/>
          </w:tcPr>
          <w:p w14:paraId="2EB5F833" w14:textId="77777777" w:rsidR="008040E5" w:rsidRPr="00A16111" w:rsidRDefault="008040E5">
            <w:pPr>
              <w:pStyle w:val="TAC"/>
            </w:pPr>
          </w:p>
        </w:tc>
      </w:tr>
      <w:tr w:rsidR="008040E5" w14:paraId="7B470938" w14:textId="77777777">
        <w:trPr>
          <w:jc w:val="center"/>
        </w:trPr>
        <w:tc>
          <w:tcPr>
            <w:tcW w:w="1276" w:type="dxa"/>
          </w:tcPr>
          <w:p w14:paraId="098EA1F2" w14:textId="77777777" w:rsidR="008040E5" w:rsidRDefault="008040E5">
            <w:pPr>
              <w:pStyle w:val="TAL"/>
            </w:pPr>
            <w:r>
              <w:t>80 - 8F</w:t>
            </w:r>
          </w:p>
        </w:tc>
        <w:tc>
          <w:tcPr>
            <w:tcW w:w="5387" w:type="dxa"/>
          </w:tcPr>
          <w:p w14:paraId="3FE76B66" w14:textId="77777777" w:rsidR="008040E5" w:rsidRDefault="008040E5">
            <w:pPr>
              <w:pStyle w:val="TAL"/>
            </w:pPr>
            <w:r>
              <w:t>TP-PID errors</w:t>
            </w:r>
          </w:p>
        </w:tc>
        <w:tc>
          <w:tcPr>
            <w:tcW w:w="850" w:type="dxa"/>
          </w:tcPr>
          <w:p w14:paraId="2C100185" w14:textId="77777777" w:rsidR="008040E5" w:rsidRPr="00A16111" w:rsidRDefault="008040E5">
            <w:pPr>
              <w:pStyle w:val="TAC"/>
            </w:pPr>
          </w:p>
        </w:tc>
        <w:tc>
          <w:tcPr>
            <w:tcW w:w="709" w:type="dxa"/>
          </w:tcPr>
          <w:p w14:paraId="7D172082" w14:textId="77777777" w:rsidR="008040E5" w:rsidRPr="00A16111" w:rsidRDefault="008040E5">
            <w:pPr>
              <w:pStyle w:val="TAC"/>
            </w:pPr>
          </w:p>
        </w:tc>
      </w:tr>
      <w:tr w:rsidR="008040E5" w14:paraId="019A59D3" w14:textId="77777777">
        <w:trPr>
          <w:jc w:val="center"/>
        </w:trPr>
        <w:tc>
          <w:tcPr>
            <w:tcW w:w="1276" w:type="dxa"/>
          </w:tcPr>
          <w:p w14:paraId="6F399C0E" w14:textId="77777777" w:rsidR="008040E5" w:rsidRDefault="008040E5">
            <w:pPr>
              <w:pStyle w:val="TAL"/>
            </w:pPr>
            <w:r>
              <w:t>80</w:t>
            </w:r>
          </w:p>
        </w:tc>
        <w:tc>
          <w:tcPr>
            <w:tcW w:w="5387" w:type="dxa"/>
          </w:tcPr>
          <w:p w14:paraId="1024C8E3" w14:textId="77777777" w:rsidR="008040E5" w:rsidRDefault="008040E5">
            <w:pPr>
              <w:pStyle w:val="TAL"/>
            </w:pPr>
            <w:r>
              <w:t>Telematic interworking not supported</w:t>
            </w:r>
          </w:p>
        </w:tc>
        <w:tc>
          <w:tcPr>
            <w:tcW w:w="850" w:type="dxa"/>
          </w:tcPr>
          <w:p w14:paraId="6E3B736B" w14:textId="77777777" w:rsidR="008040E5" w:rsidRPr="00A16111" w:rsidRDefault="008040E5">
            <w:pPr>
              <w:pStyle w:val="TAC"/>
            </w:pPr>
            <w:r w:rsidRPr="00A16111">
              <w:t>x</w:t>
            </w:r>
          </w:p>
        </w:tc>
        <w:tc>
          <w:tcPr>
            <w:tcW w:w="709" w:type="dxa"/>
          </w:tcPr>
          <w:p w14:paraId="79C7D098" w14:textId="77777777" w:rsidR="008040E5" w:rsidRPr="00A16111" w:rsidRDefault="008040E5">
            <w:pPr>
              <w:pStyle w:val="TAC"/>
            </w:pPr>
          </w:p>
        </w:tc>
      </w:tr>
      <w:tr w:rsidR="008040E5" w14:paraId="3B7BE68B" w14:textId="77777777">
        <w:trPr>
          <w:jc w:val="center"/>
        </w:trPr>
        <w:tc>
          <w:tcPr>
            <w:tcW w:w="1276" w:type="dxa"/>
          </w:tcPr>
          <w:p w14:paraId="197497D8" w14:textId="77777777" w:rsidR="008040E5" w:rsidRDefault="008040E5">
            <w:pPr>
              <w:pStyle w:val="TAL"/>
            </w:pPr>
            <w:r>
              <w:t>81</w:t>
            </w:r>
          </w:p>
        </w:tc>
        <w:tc>
          <w:tcPr>
            <w:tcW w:w="5387" w:type="dxa"/>
          </w:tcPr>
          <w:p w14:paraId="28F2090C" w14:textId="77777777" w:rsidR="008040E5" w:rsidRDefault="008040E5">
            <w:pPr>
              <w:pStyle w:val="TAL"/>
            </w:pPr>
            <w:r>
              <w:t>Short message Type 0 not supported</w:t>
            </w:r>
          </w:p>
        </w:tc>
        <w:tc>
          <w:tcPr>
            <w:tcW w:w="850" w:type="dxa"/>
          </w:tcPr>
          <w:p w14:paraId="6851CC97" w14:textId="77777777" w:rsidR="008040E5" w:rsidRPr="00A16111" w:rsidRDefault="008040E5">
            <w:pPr>
              <w:pStyle w:val="TAC"/>
            </w:pPr>
            <w:r w:rsidRPr="00A16111">
              <w:t>x</w:t>
            </w:r>
          </w:p>
        </w:tc>
        <w:tc>
          <w:tcPr>
            <w:tcW w:w="709" w:type="dxa"/>
          </w:tcPr>
          <w:p w14:paraId="25229A08" w14:textId="77777777" w:rsidR="008040E5" w:rsidRPr="00A16111" w:rsidRDefault="008040E5">
            <w:pPr>
              <w:pStyle w:val="TAC"/>
            </w:pPr>
            <w:r w:rsidRPr="00A16111">
              <w:t>x</w:t>
            </w:r>
          </w:p>
        </w:tc>
      </w:tr>
      <w:tr w:rsidR="008040E5" w14:paraId="4A06A50C" w14:textId="77777777">
        <w:trPr>
          <w:jc w:val="center"/>
        </w:trPr>
        <w:tc>
          <w:tcPr>
            <w:tcW w:w="1276" w:type="dxa"/>
          </w:tcPr>
          <w:p w14:paraId="1B4840D5" w14:textId="77777777" w:rsidR="008040E5" w:rsidRDefault="008040E5">
            <w:pPr>
              <w:pStyle w:val="TAL"/>
            </w:pPr>
            <w:r>
              <w:t>82</w:t>
            </w:r>
          </w:p>
        </w:tc>
        <w:tc>
          <w:tcPr>
            <w:tcW w:w="5387" w:type="dxa"/>
          </w:tcPr>
          <w:p w14:paraId="3DEBF928" w14:textId="77777777" w:rsidR="008040E5" w:rsidRDefault="008040E5">
            <w:pPr>
              <w:pStyle w:val="TAL"/>
            </w:pPr>
            <w:r>
              <w:t>Cannot replace short message</w:t>
            </w:r>
          </w:p>
        </w:tc>
        <w:tc>
          <w:tcPr>
            <w:tcW w:w="850" w:type="dxa"/>
          </w:tcPr>
          <w:p w14:paraId="20C23BD7" w14:textId="77777777" w:rsidR="008040E5" w:rsidRPr="00A16111" w:rsidRDefault="008040E5">
            <w:pPr>
              <w:pStyle w:val="TAC"/>
            </w:pPr>
            <w:r w:rsidRPr="00A16111">
              <w:t>x</w:t>
            </w:r>
          </w:p>
        </w:tc>
        <w:tc>
          <w:tcPr>
            <w:tcW w:w="709" w:type="dxa"/>
          </w:tcPr>
          <w:p w14:paraId="567E6572" w14:textId="77777777" w:rsidR="008040E5" w:rsidRPr="00A16111" w:rsidRDefault="008040E5">
            <w:pPr>
              <w:pStyle w:val="TAC"/>
            </w:pPr>
            <w:r w:rsidRPr="00A16111">
              <w:t>x</w:t>
            </w:r>
          </w:p>
        </w:tc>
      </w:tr>
      <w:tr w:rsidR="008040E5" w14:paraId="38333116" w14:textId="77777777">
        <w:trPr>
          <w:jc w:val="center"/>
        </w:trPr>
        <w:tc>
          <w:tcPr>
            <w:tcW w:w="1276" w:type="dxa"/>
          </w:tcPr>
          <w:p w14:paraId="7BF6A701" w14:textId="77777777" w:rsidR="008040E5" w:rsidRDefault="008040E5">
            <w:pPr>
              <w:pStyle w:val="TAL"/>
            </w:pPr>
            <w:r>
              <w:t>83 - 8E</w:t>
            </w:r>
          </w:p>
        </w:tc>
        <w:tc>
          <w:tcPr>
            <w:tcW w:w="5387" w:type="dxa"/>
          </w:tcPr>
          <w:p w14:paraId="4071D5E9" w14:textId="77777777" w:rsidR="008040E5" w:rsidRDefault="008040E5">
            <w:pPr>
              <w:pStyle w:val="TAL"/>
            </w:pPr>
            <w:r>
              <w:t>Reserved</w:t>
            </w:r>
          </w:p>
        </w:tc>
        <w:tc>
          <w:tcPr>
            <w:tcW w:w="850" w:type="dxa"/>
          </w:tcPr>
          <w:p w14:paraId="6A2831EB" w14:textId="77777777" w:rsidR="008040E5" w:rsidRPr="00A16111" w:rsidRDefault="008040E5">
            <w:pPr>
              <w:pStyle w:val="TAC"/>
            </w:pPr>
          </w:p>
        </w:tc>
        <w:tc>
          <w:tcPr>
            <w:tcW w:w="709" w:type="dxa"/>
          </w:tcPr>
          <w:p w14:paraId="23100241" w14:textId="77777777" w:rsidR="008040E5" w:rsidRPr="00A16111" w:rsidRDefault="008040E5">
            <w:pPr>
              <w:pStyle w:val="TAC"/>
            </w:pPr>
          </w:p>
        </w:tc>
      </w:tr>
      <w:tr w:rsidR="008040E5" w14:paraId="38F6A5D0" w14:textId="77777777">
        <w:trPr>
          <w:jc w:val="center"/>
        </w:trPr>
        <w:tc>
          <w:tcPr>
            <w:tcW w:w="1276" w:type="dxa"/>
          </w:tcPr>
          <w:p w14:paraId="1EEED8AF" w14:textId="77777777" w:rsidR="008040E5" w:rsidRDefault="008040E5">
            <w:pPr>
              <w:pStyle w:val="TAL"/>
            </w:pPr>
            <w:r>
              <w:t>8F</w:t>
            </w:r>
          </w:p>
        </w:tc>
        <w:tc>
          <w:tcPr>
            <w:tcW w:w="5387" w:type="dxa"/>
          </w:tcPr>
          <w:p w14:paraId="4BFB742F" w14:textId="77777777" w:rsidR="008040E5" w:rsidRDefault="008040E5">
            <w:pPr>
              <w:pStyle w:val="TAL"/>
            </w:pPr>
            <w:r>
              <w:t>Unspecified TP-PID error</w:t>
            </w:r>
          </w:p>
        </w:tc>
        <w:tc>
          <w:tcPr>
            <w:tcW w:w="850" w:type="dxa"/>
          </w:tcPr>
          <w:p w14:paraId="08A51B46" w14:textId="77777777" w:rsidR="008040E5" w:rsidRPr="00A16111" w:rsidRDefault="008040E5">
            <w:pPr>
              <w:pStyle w:val="TAC"/>
            </w:pPr>
            <w:r w:rsidRPr="00A16111">
              <w:t>x</w:t>
            </w:r>
          </w:p>
        </w:tc>
        <w:tc>
          <w:tcPr>
            <w:tcW w:w="709" w:type="dxa"/>
          </w:tcPr>
          <w:p w14:paraId="41140AFF" w14:textId="77777777" w:rsidR="008040E5" w:rsidRPr="00A16111" w:rsidRDefault="008040E5">
            <w:pPr>
              <w:pStyle w:val="TAC"/>
            </w:pPr>
            <w:r w:rsidRPr="00A16111">
              <w:t>x</w:t>
            </w:r>
          </w:p>
        </w:tc>
      </w:tr>
      <w:tr w:rsidR="008040E5" w14:paraId="423D7CA2" w14:textId="77777777">
        <w:trPr>
          <w:jc w:val="center"/>
        </w:trPr>
        <w:tc>
          <w:tcPr>
            <w:tcW w:w="1276" w:type="dxa"/>
          </w:tcPr>
          <w:p w14:paraId="6943F9D9" w14:textId="77777777" w:rsidR="008040E5" w:rsidRDefault="008040E5">
            <w:pPr>
              <w:pStyle w:val="TAL"/>
            </w:pPr>
          </w:p>
        </w:tc>
        <w:tc>
          <w:tcPr>
            <w:tcW w:w="5387" w:type="dxa"/>
          </w:tcPr>
          <w:p w14:paraId="6FD4D923" w14:textId="77777777" w:rsidR="008040E5" w:rsidRDefault="008040E5">
            <w:pPr>
              <w:pStyle w:val="TAL"/>
            </w:pPr>
          </w:p>
        </w:tc>
        <w:tc>
          <w:tcPr>
            <w:tcW w:w="850" w:type="dxa"/>
          </w:tcPr>
          <w:p w14:paraId="539B15B7" w14:textId="77777777" w:rsidR="008040E5" w:rsidRPr="00A16111" w:rsidRDefault="008040E5">
            <w:pPr>
              <w:pStyle w:val="TAC"/>
            </w:pPr>
          </w:p>
        </w:tc>
        <w:tc>
          <w:tcPr>
            <w:tcW w:w="709" w:type="dxa"/>
          </w:tcPr>
          <w:p w14:paraId="7F9CED03" w14:textId="77777777" w:rsidR="008040E5" w:rsidRPr="00A16111" w:rsidRDefault="008040E5">
            <w:pPr>
              <w:pStyle w:val="TAC"/>
            </w:pPr>
          </w:p>
        </w:tc>
      </w:tr>
      <w:tr w:rsidR="008040E5" w14:paraId="3B1CF9BB" w14:textId="77777777">
        <w:trPr>
          <w:jc w:val="center"/>
        </w:trPr>
        <w:tc>
          <w:tcPr>
            <w:tcW w:w="1276" w:type="dxa"/>
          </w:tcPr>
          <w:p w14:paraId="4BE32619" w14:textId="77777777" w:rsidR="008040E5" w:rsidRDefault="008040E5">
            <w:pPr>
              <w:pStyle w:val="TAL"/>
            </w:pPr>
            <w:r>
              <w:t>90 - 9F</w:t>
            </w:r>
          </w:p>
        </w:tc>
        <w:tc>
          <w:tcPr>
            <w:tcW w:w="5387" w:type="dxa"/>
          </w:tcPr>
          <w:p w14:paraId="64395F5A" w14:textId="77777777" w:rsidR="008040E5" w:rsidRDefault="008040E5">
            <w:pPr>
              <w:pStyle w:val="TAL"/>
            </w:pPr>
            <w:r>
              <w:t>TP-DCS errors</w:t>
            </w:r>
          </w:p>
        </w:tc>
        <w:tc>
          <w:tcPr>
            <w:tcW w:w="850" w:type="dxa"/>
          </w:tcPr>
          <w:p w14:paraId="080BEA79" w14:textId="77777777" w:rsidR="008040E5" w:rsidRPr="00A16111" w:rsidRDefault="008040E5">
            <w:pPr>
              <w:pStyle w:val="TAC"/>
            </w:pPr>
          </w:p>
        </w:tc>
        <w:tc>
          <w:tcPr>
            <w:tcW w:w="709" w:type="dxa"/>
          </w:tcPr>
          <w:p w14:paraId="4C2ED137" w14:textId="77777777" w:rsidR="008040E5" w:rsidRPr="00A16111" w:rsidRDefault="008040E5">
            <w:pPr>
              <w:pStyle w:val="TAC"/>
            </w:pPr>
          </w:p>
        </w:tc>
      </w:tr>
      <w:tr w:rsidR="008040E5" w14:paraId="2460F544" w14:textId="77777777">
        <w:trPr>
          <w:jc w:val="center"/>
        </w:trPr>
        <w:tc>
          <w:tcPr>
            <w:tcW w:w="1276" w:type="dxa"/>
          </w:tcPr>
          <w:p w14:paraId="61A55119" w14:textId="77777777" w:rsidR="008040E5" w:rsidRDefault="008040E5">
            <w:pPr>
              <w:pStyle w:val="TAL"/>
            </w:pPr>
            <w:r>
              <w:t>90</w:t>
            </w:r>
          </w:p>
        </w:tc>
        <w:tc>
          <w:tcPr>
            <w:tcW w:w="5387" w:type="dxa"/>
          </w:tcPr>
          <w:p w14:paraId="1E2527F1" w14:textId="77777777" w:rsidR="008040E5" w:rsidRDefault="008040E5">
            <w:pPr>
              <w:pStyle w:val="TAL"/>
            </w:pPr>
            <w:r>
              <w:t>Data coding scheme (alphabet) not supported</w:t>
            </w:r>
          </w:p>
        </w:tc>
        <w:tc>
          <w:tcPr>
            <w:tcW w:w="850" w:type="dxa"/>
          </w:tcPr>
          <w:p w14:paraId="127A05B2" w14:textId="77777777" w:rsidR="008040E5" w:rsidRPr="00A16111" w:rsidRDefault="008040E5">
            <w:pPr>
              <w:pStyle w:val="TAC"/>
            </w:pPr>
            <w:r w:rsidRPr="00A16111">
              <w:t>x</w:t>
            </w:r>
          </w:p>
        </w:tc>
        <w:tc>
          <w:tcPr>
            <w:tcW w:w="709" w:type="dxa"/>
          </w:tcPr>
          <w:p w14:paraId="6E393987" w14:textId="77777777" w:rsidR="008040E5" w:rsidRPr="00A16111" w:rsidRDefault="008040E5">
            <w:pPr>
              <w:pStyle w:val="TAC"/>
            </w:pPr>
          </w:p>
        </w:tc>
      </w:tr>
      <w:tr w:rsidR="008040E5" w14:paraId="055FD4CD" w14:textId="77777777">
        <w:trPr>
          <w:jc w:val="center"/>
        </w:trPr>
        <w:tc>
          <w:tcPr>
            <w:tcW w:w="1276" w:type="dxa"/>
          </w:tcPr>
          <w:p w14:paraId="36AE0A0B" w14:textId="77777777" w:rsidR="008040E5" w:rsidRDefault="008040E5">
            <w:pPr>
              <w:pStyle w:val="TAL"/>
            </w:pPr>
            <w:r>
              <w:t>91</w:t>
            </w:r>
          </w:p>
        </w:tc>
        <w:tc>
          <w:tcPr>
            <w:tcW w:w="5387" w:type="dxa"/>
          </w:tcPr>
          <w:p w14:paraId="4DC427C1" w14:textId="77777777" w:rsidR="008040E5" w:rsidRDefault="008040E5">
            <w:pPr>
              <w:pStyle w:val="TAL"/>
            </w:pPr>
            <w:r>
              <w:t>Message class not supported</w:t>
            </w:r>
          </w:p>
        </w:tc>
        <w:tc>
          <w:tcPr>
            <w:tcW w:w="850" w:type="dxa"/>
          </w:tcPr>
          <w:p w14:paraId="7935F632" w14:textId="77777777" w:rsidR="008040E5" w:rsidRPr="00A16111" w:rsidRDefault="008040E5">
            <w:pPr>
              <w:pStyle w:val="TAC"/>
            </w:pPr>
          </w:p>
        </w:tc>
        <w:tc>
          <w:tcPr>
            <w:tcW w:w="709" w:type="dxa"/>
          </w:tcPr>
          <w:p w14:paraId="2632C943" w14:textId="77777777" w:rsidR="008040E5" w:rsidRPr="00A16111" w:rsidRDefault="008040E5">
            <w:pPr>
              <w:pStyle w:val="TAC"/>
            </w:pPr>
            <w:r w:rsidRPr="00A16111">
              <w:t>x</w:t>
            </w:r>
          </w:p>
        </w:tc>
      </w:tr>
      <w:tr w:rsidR="008040E5" w14:paraId="0501860B" w14:textId="77777777">
        <w:trPr>
          <w:jc w:val="center"/>
        </w:trPr>
        <w:tc>
          <w:tcPr>
            <w:tcW w:w="1276" w:type="dxa"/>
          </w:tcPr>
          <w:p w14:paraId="48737E8F" w14:textId="77777777" w:rsidR="008040E5" w:rsidRDefault="008040E5">
            <w:pPr>
              <w:pStyle w:val="TAL"/>
            </w:pPr>
            <w:r>
              <w:t>92 - 9E</w:t>
            </w:r>
          </w:p>
        </w:tc>
        <w:tc>
          <w:tcPr>
            <w:tcW w:w="5387" w:type="dxa"/>
          </w:tcPr>
          <w:p w14:paraId="11CB15BC" w14:textId="77777777" w:rsidR="008040E5" w:rsidRDefault="008040E5">
            <w:pPr>
              <w:pStyle w:val="TAL"/>
            </w:pPr>
            <w:r>
              <w:t>Reserved</w:t>
            </w:r>
          </w:p>
        </w:tc>
        <w:tc>
          <w:tcPr>
            <w:tcW w:w="850" w:type="dxa"/>
          </w:tcPr>
          <w:p w14:paraId="370D8259" w14:textId="77777777" w:rsidR="008040E5" w:rsidRPr="00A16111" w:rsidRDefault="008040E5">
            <w:pPr>
              <w:pStyle w:val="TAC"/>
            </w:pPr>
          </w:p>
        </w:tc>
        <w:tc>
          <w:tcPr>
            <w:tcW w:w="709" w:type="dxa"/>
          </w:tcPr>
          <w:p w14:paraId="1C4E5AE3" w14:textId="77777777" w:rsidR="008040E5" w:rsidRPr="00A16111" w:rsidRDefault="008040E5">
            <w:pPr>
              <w:pStyle w:val="TAC"/>
            </w:pPr>
          </w:p>
        </w:tc>
      </w:tr>
      <w:tr w:rsidR="008040E5" w14:paraId="4A12072F" w14:textId="77777777">
        <w:trPr>
          <w:jc w:val="center"/>
        </w:trPr>
        <w:tc>
          <w:tcPr>
            <w:tcW w:w="1276" w:type="dxa"/>
          </w:tcPr>
          <w:p w14:paraId="268003BA" w14:textId="77777777" w:rsidR="008040E5" w:rsidRDefault="008040E5">
            <w:pPr>
              <w:pStyle w:val="TAL"/>
            </w:pPr>
            <w:r>
              <w:t>9F</w:t>
            </w:r>
          </w:p>
        </w:tc>
        <w:tc>
          <w:tcPr>
            <w:tcW w:w="5387" w:type="dxa"/>
          </w:tcPr>
          <w:p w14:paraId="181BC519" w14:textId="77777777" w:rsidR="008040E5" w:rsidRDefault="008040E5">
            <w:pPr>
              <w:pStyle w:val="TAL"/>
            </w:pPr>
            <w:r>
              <w:t>Unspecified TP-DCS error</w:t>
            </w:r>
          </w:p>
        </w:tc>
        <w:tc>
          <w:tcPr>
            <w:tcW w:w="850" w:type="dxa"/>
          </w:tcPr>
          <w:p w14:paraId="7C651157" w14:textId="77777777" w:rsidR="008040E5" w:rsidRPr="00A16111" w:rsidRDefault="008040E5">
            <w:pPr>
              <w:pStyle w:val="TAC"/>
            </w:pPr>
            <w:r w:rsidRPr="00A16111">
              <w:t>x</w:t>
            </w:r>
          </w:p>
        </w:tc>
        <w:tc>
          <w:tcPr>
            <w:tcW w:w="709" w:type="dxa"/>
          </w:tcPr>
          <w:p w14:paraId="4C573ED3" w14:textId="77777777" w:rsidR="008040E5" w:rsidRPr="00A16111" w:rsidRDefault="008040E5">
            <w:pPr>
              <w:pStyle w:val="TAC"/>
            </w:pPr>
            <w:r w:rsidRPr="00A16111">
              <w:t>x</w:t>
            </w:r>
          </w:p>
        </w:tc>
      </w:tr>
      <w:tr w:rsidR="008040E5" w14:paraId="6CE368DF" w14:textId="77777777">
        <w:trPr>
          <w:jc w:val="center"/>
        </w:trPr>
        <w:tc>
          <w:tcPr>
            <w:tcW w:w="1276" w:type="dxa"/>
          </w:tcPr>
          <w:p w14:paraId="30AA6A72" w14:textId="77777777" w:rsidR="008040E5" w:rsidRDefault="008040E5">
            <w:pPr>
              <w:pStyle w:val="TAL"/>
            </w:pPr>
          </w:p>
        </w:tc>
        <w:tc>
          <w:tcPr>
            <w:tcW w:w="5387" w:type="dxa"/>
          </w:tcPr>
          <w:p w14:paraId="14C25F20" w14:textId="77777777" w:rsidR="008040E5" w:rsidRDefault="008040E5">
            <w:pPr>
              <w:pStyle w:val="TAL"/>
            </w:pPr>
          </w:p>
        </w:tc>
        <w:tc>
          <w:tcPr>
            <w:tcW w:w="850" w:type="dxa"/>
          </w:tcPr>
          <w:p w14:paraId="7FC7FB94" w14:textId="77777777" w:rsidR="008040E5" w:rsidRPr="00A16111" w:rsidRDefault="008040E5">
            <w:pPr>
              <w:pStyle w:val="TAC"/>
            </w:pPr>
          </w:p>
        </w:tc>
        <w:tc>
          <w:tcPr>
            <w:tcW w:w="709" w:type="dxa"/>
          </w:tcPr>
          <w:p w14:paraId="360B5C5F" w14:textId="77777777" w:rsidR="008040E5" w:rsidRPr="00A16111" w:rsidRDefault="008040E5">
            <w:pPr>
              <w:pStyle w:val="TAC"/>
            </w:pPr>
          </w:p>
        </w:tc>
      </w:tr>
      <w:tr w:rsidR="008040E5" w14:paraId="7FEFE894" w14:textId="77777777">
        <w:trPr>
          <w:jc w:val="center"/>
        </w:trPr>
        <w:tc>
          <w:tcPr>
            <w:tcW w:w="1276" w:type="dxa"/>
          </w:tcPr>
          <w:p w14:paraId="6B3B3456" w14:textId="77777777" w:rsidR="008040E5" w:rsidRDefault="008040E5">
            <w:pPr>
              <w:pStyle w:val="TAL"/>
            </w:pPr>
            <w:r>
              <w:t>A0 - AF</w:t>
            </w:r>
          </w:p>
        </w:tc>
        <w:tc>
          <w:tcPr>
            <w:tcW w:w="5387" w:type="dxa"/>
          </w:tcPr>
          <w:p w14:paraId="5953B4DC" w14:textId="77777777" w:rsidR="008040E5" w:rsidRDefault="008040E5">
            <w:pPr>
              <w:pStyle w:val="TAL"/>
            </w:pPr>
            <w:r>
              <w:t>TP-Command Errors</w:t>
            </w:r>
          </w:p>
        </w:tc>
        <w:tc>
          <w:tcPr>
            <w:tcW w:w="850" w:type="dxa"/>
          </w:tcPr>
          <w:p w14:paraId="7B4E523B" w14:textId="77777777" w:rsidR="008040E5" w:rsidRPr="00A16111" w:rsidRDefault="008040E5">
            <w:pPr>
              <w:pStyle w:val="TAC"/>
            </w:pPr>
          </w:p>
        </w:tc>
        <w:tc>
          <w:tcPr>
            <w:tcW w:w="709" w:type="dxa"/>
          </w:tcPr>
          <w:p w14:paraId="06B59A5F" w14:textId="77777777" w:rsidR="008040E5" w:rsidRPr="00A16111" w:rsidRDefault="008040E5">
            <w:pPr>
              <w:pStyle w:val="TAC"/>
            </w:pPr>
          </w:p>
        </w:tc>
      </w:tr>
      <w:tr w:rsidR="008040E5" w14:paraId="391B9867" w14:textId="77777777">
        <w:trPr>
          <w:jc w:val="center"/>
        </w:trPr>
        <w:tc>
          <w:tcPr>
            <w:tcW w:w="1276" w:type="dxa"/>
          </w:tcPr>
          <w:p w14:paraId="31BA6D34" w14:textId="77777777" w:rsidR="008040E5" w:rsidRDefault="008040E5">
            <w:pPr>
              <w:pStyle w:val="TAL"/>
            </w:pPr>
            <w:r>
              <w:t>A0</w:t>
            </w:r>
          </w:p>
        </w:tc>
        <w:tc>
          <w:tcPr>
            <w:tcW w:w="5387" w:type="dxa"/>
          </w:tcPr>
          <w:p w14:paraId="57FC2C0C" w14:textId="77777777" w:rsidR="008040E5" w:rsidRDefault="008040E5">
            <w:pPr>
              <w:pStyle w:val="TAL"/>
            </w:pPr>
            <w:r>
              <w:t>Command cannot be actioned</w:t>
            </w:r>
          </w:p>
        </w:tc>
        <w:tc>
          <w:tcPr>
            <w:tcW w:w="850" w:type="dxa"/>
          </w:tcPr>
          <w:p w14:paraId="00329F21" w14:textId="77777777" w:rsidR="008040E5" w:rsidRPr="00A16111" w:rsidRDefault="008040E5">
            <w:pPr>
              <w:pStyle w:val="TAC"/>
            </w:pPr>
            <w:r w:rsidRPr="00A16111">
              <w:t>x</w:t>
            </w:r>
          </w:p>
        </w:tc>
        <w:tc>
          <w:tcPr>
            <w:tcW w:w="709" w:type="dxa"/>
          </w:tcPr>
          <w:p w14:paraId="310F7581" w14:textId="77777777" w:rsidR="008040E5" w:rsidRPr="00A16111" w:rsidRDefault="008040E5">
            <w:pPr>
              <w:pStyle w:val="TAC"/>
            </w:pPr>
          </w:p>
        </w:tc>
      </w:tr>
      <w:tr w:rsidR="008040E5" w14:paraId="1250E160" w14:textId="77777777">
        <w:trPr>
          <w:jc w:val="center"/>
        </w:trPr>
        <w:tc>
          <w:tcPr>
            <w:tcW w:w="1276" w:type="dxa"/>
          </w:tcPr>
          <w:p w14:paraId="72B274AB" w14:textId="77777777" w:rsidR="008040E5" w:rsidRDefault="008040E5">
            <w:pPr>
              <w:pStyle w:val="TAL"/>
            </w:pPr>
            <w:r>
              <w:t xml:space="preserve">A1 </w:t>
            </w:r>
          </w:p>
        </w:tc>
        <w:tc>
          <w:tcPr>
            <w:tcW w:w="5387" w:type="dxa"/>
          </w:tcPr>
          <w:p w14:paraId="4332A860" w14:textId="77777777" w:rsidR="008040E5" w:rsidRDefault="008040E5">
            <w:pPr>
              <w:pStyle w:val="TAL"/>
            </w:pPr>
            <w:r>
              <w:t>Command unsupported</w:t>
            </w:r>
          </w:p>
        </w:tc>
        <w:tc>
          <w:tcPr>
            <w:tcW w:w="850" w:type="dxa"/>
          </w:tcPr>
          <w:p w14:paraId="09724637" w14:textId="77777777" w:rsidR="008040E5" w:rsidRPr="00A16111" w:rsidRDefault="008040E5">
            <w:pPr>
              <w:pStyle w:val="TAC"/>
            </w:pPr>
            <w:r w:rsidRPr="00A16111">
              <w:t>x</w:t>
            </w:r>
          </w:p>
        </w:tc>
        <w:tc>
          <w:tcPr>
            <w:tcW w:w="709" w:type="dxa"/>
          </w:tcPr>
          <w:p w14:paraId="7FFC6F90" w14:textId="77777777" w:rsidR="008040E5" w:rsidRPr="00A16111" w:rsidRDefault="008040E5">
            <w:pPr>
              <w:pStyle w:val="TAC"/>
            </w:pPr>
          </w:p>
        </w:tc>
      </w:tr>
      <w:tr w:rsidR="008040E5" w14:paraId="71E1831E" w14:textId="77777777">
        <w:trPr>
          <w:jc w:val="center"/>
        </w:trPr>
        <w:tc>
          <w:tcPr>
            <w:tcW w:w="1276" w:type="dxa"/>
          </w:tcPr>
          <w:p w14:paraId="43E2CF4E" w14:textId="77777777" w:rsidR="008040E5" w:rsidRDefault="008040E5">
            <w:pPr>
              <w:pStyle w:val="TAL"/>
            </w:pPr>
            <w:r>
              <w:t>A2 - AE</w:t>
            </w:r>
          </w:p>
        </w:tc>
        <w:tc>
          <w:tcPr>
            <w:tcW w:w="5387" w:type="dxa"/>
          </w:tcPr>
          <w:p w14:paraId="6F37BC59" w14:textId="77777777" w:rsidR="008040E5" w:rsidRDefault="008040E5">
            <w:pPr>
              <w:pStyle w:val="TAL"/>
            </w:pPr>
            <w:r>
              <w:t>Reserved</w:t>
            </w:r>
          </w:p>
        </w:tc>
        <w:tc>
          <w:tcPr>
            <w:tcW w:w="850" w:type="dxa"/>
          </w:tcPr>
          <w:p w14:paraId="48419A71" w14:textId="77777777" w:rsidR="008040E5" w:rsidRPr="00A16111" w:rsidRDefault="008040E5">
            <w:pPr>
              <w:pStyle w:val="TAC"/>
            </w:pPr>
          </w:p>
        </w:tc>
        <w:tc>
          <w:tcPr>
            <w:tcW w:w="709" w:type="dxa"/>
          </w:tcPr>
          <w:p w14:paraId="17CEC17C" w14:textId="77777777" w:rsidR="008040E5" w:rsidRPr="00A16111" w:rsidRDefault="008040E5">
            <w:pPr>
              <w:pStyle w:val="TAC"/>
            </w:pPr>
          </w:p>
        </w:tc>
      </w:tr>
      <w:tr w:rsidR="008040E5" w14:paraId="00055033" w14:textId="77777777">
        <w:trPr>
          <w:jc w:val="center"/>
        </w:trPr>
        <w:tc>
          <w:tcPr>
            <w:tcW w:w="1276" w:type="dxa"/>
          </w:tcPr>
          <w:p w14:paraId="73700444" w14:textId="77777777" w:rsidR="008040E5" w:rsidRDefault="008040E5">
            <w:pPr>
              <w:pStyle w:val="TAL"/>
            </w:pPr>
            <w:r>
              <w:t>AF</w:t>
            </w:r>
          </w:p>
        </w:tc>
        <w:tc>
          <w:tcPr>
            <w:tcW w:w="5387" w:type="dxa"/>
          </w:tcPr>
          <w:p w14:paraId="2B6093F9" w14:textId="77777777" w:rsidR="008040E5" w:rsidRDefault="008040E5">
            <w:pPr>
              <w:pStyle w:val="TAL"/>
            </w:pPr>
            <w:r>
              <w:t>Unspecified TP-Command error</w:t>
            </w:r>
          </w:p>
        </w:tc>
        <w:tc>
          <w:tcPr>
            <w:tcW w:w="850" w:type="dxa"/>
          </w:tcPr>
          <w:p w14:paraId="33198742" w14:textId="77777777" w:rsidR="008040E5" w:rsidRPr="00A16111" w:rsidRDefault="008040E5">
            <w:pPr>
              <w:pStyle w:val="TAC"/>
            </w:pPr>
            <w:r w:rsidRPr="00A16111">
              <w:t>x</w:t>
            </w:r>
          </w:p>
        </w:tc>
        <w:tc>
          <w:tcPr>
            <w:tcW w:w="709" w:type="dxa"/>
          </w:tcPr>
          <w:p w14:paraId="7566B39C" w14:textId="77777777" w:rsidR="008040E5" w:rsidRPr="00A16111" w:rsidRDefault="008040E5">
            <w:pPr>
              <w:pStyle w:val="TAC"/>
            </w:pPr>
          </w:p>
        </w:tc>
      </w:tr>
      <w:tr w:rsidR="008040E5" w14:paraId="2E2E6616" w14:textId="77777777">
        <w:trPr>
          <w:jc w:val="center"/>
        </w:trPr>
        <w:tc>
          <w:tcPr>
            <w:tcW w:w="1276" w:type="dxa"/>
          </w:tcPr>
          <w:p w14:paraId="66E276FD" w14:textId="77777777" w:rsidR="008040E5" w:rsidRDefault="008040E5">
            <w:pPr>
              <w:pStyle w:val="TAL"/>
            </w:pPr>
          </w:p>
        </w:tc>
        <w:tc>
          <w:tcPr>
            <w:tcW w:w="5387" w:type="dxa"/>
          </w:tcPr>
          <w:p w14:paraId="18FBA62D" w14:textId="77777777" w:rsidR="008040E5" w:rsidRDefault="008040E5">
            <w:pPr>
              <w:pStyle w:val="TAL"/>
            </w:pPr>
          </w:p>
        </w:tc>
        <w:tc>
          <w:tcPr>
            <w:tcW w:w="850" w:type="dxa"/>
          </w:tcPr>
          <w:p w14:paraId="0922BAA8" w14:textId="77777777" w:rsidR="008040E5" w:rsidRPr="00A16111" w:rsidRDefault="008040E5">
            <w:pPr>
              <w:pStyle w:val="TAC"/>
            </w:pPr>
          </w:p>
        </w:tc>
        <w:tc>
          <w:tcPr>
            <w:tcW w:w="709" w:type="dxa"/>
          </w:tcPr>
          <w:p w14:paraId="145F7C40" w14:textId="77777777" w:rsidR="008040E5" w:rsidRPr="00A16111" w:rsidRDefault="008040E5">
            <w:pPr>
              <w:pStyle w:val="TAC"/>
            </w:pPr>
          </w:p>
        </w:tc>
      </w:tr>
      <w:tr w:rsidR="008040E5" w14:paraId="4C454AE4" w14:textId="77777777">
        <w:trPr>
          <w:jc w:val="center"/>
        </w:trPr>
        <w:tc>
          <w:tcPr>
            <w:tcW w:w="1276" w:type="dxa"/>
          </w:tcPr>
          <w:p w14:paraId="450F34BB" w14:textId="77777777" w:rsidR="008040E5" w:rsidRDefault="008040E5">
            <w:pPr>
              <w:pStyle w:val="TAL"/>
            </w:pPr>
            <w:r>
              <w:t>B0</w:t>
            </w:r>
          </w:p>
        </w:tc>
        <w:tc>
          <w:tcPr>
            <w:tcW w:w="5387" w:type="dxa"/>
          </w:tcPr>
          <w:p w14:paraId="7366C27F" w14:textId="77777777" w:rsidR="008040E5" w:rsidRDefault="008040E5">
            <w:pPr>
              <w:pStyle w:val="TAL"/>
            </w:pPr>
            <w:r>
              <w:t>TPDU not supported</w:t>
            </w:r>
          </w:p>
        </w:tc>
        <w:tc>
          <w:tcPr>
            <w:tcW w:w="850" w:type="dxa"/>
          </w:tcPr>
          <w:p w14:paraId="484076CD" w14:textId="77777777" w:rsidR="008040E5" w:rsidRPr="00A16111" w:rsidRDefault="008040E5">
            <w:pPr>
              <w:pStyle w:val="TAC"/>
            </w:pPr>
            <w:r w:rsidRPr="00A16111">
              <w:t>x</w:t>
            </w:r>
          </w:p>
        </w:tc>
        <w:tc>
          <w:tcPr>
            <w:tcW w:w="709" w:type="dxa"/>
          </w:tcPr>
          <w:p w14:paraId="6C1A6944" w14:textId="77777777" w:rsidR="008040E5" w:rsidRPr="00A16111" w:rsidRDefault="008040E5">
            <w:pPr>
              <w:pStyle w:val="TAC"/>
            </w:pPr>
            <w:r w:rsidRPr="00A16111">
              <w:t>x</w:t>
            </w:r>
          </w:p>
        </w:tc>
      </w:tr>
      <w:tr w:rsidR="008040E5" w14:paraId="1D9A718B" w14:textId="77777777">
        <w:trPr>
          <w:jc w:val="center"/>
        </w:trPr>
        <w:tc>
          <w:tcPr>
            <w:tcW w:w="1276" w:type="dxa"/>
          </w:tcPr>
          <w:p w14:paraId="1956E9F7" w14:textId="77777777" w:rsidR="008040E5" w:rsidRDefault="008040E5">
            <w:pPr>
              <w:pStyle w:val="TAL"/>
            </w:pPr>
            <w:r>
              <w:t>B1 - BF</w:t>
            </w:r>
          </w:p>
        </w:tc>
        <w:tc>
          <w:tcPr>
            <w:tcW w:w="5387" w:type="dxa"/>
          </w:tcPr>
          <w:p w14:paraId="365A7A1A" w14:textId="77777777" w:rsidR="008040E5" w:rsidRDefault="008040E5">
            <w:pPr>
              <w:pStyle w:val="TAL"/>
            </w:pPr>
            <w:r>
              <w:t>Reserved</w:t>
            </w:r>
          </w:p>
        </w:tc>
        <w:tc>
          <w:tcPr>
            <w:tcW w:w="850" w:type="dxa"/>
          </w:tcPr>
          <w:p w14:paraId="480B1B53" w14:textId="77777777" w:rsidR="008040E5" w:rsidRPr="00A16111" w:rsidRDefault="008040E5">
            <w:pPr>
              <w:pStyle w:val="TAC"/>
            </w:pPr>
          </w:p>
        </w:tc>
        <w:tc>
          <w:tcPr>
            <w:tcW w:w="709" w:type="dxa"/>
          </w:tcPr>
          <w:p w14:paraId="6D241DDC" w14:textId="77777777" w:rsidR="008040E5" w:rsidRPr="00A16111" w:rsidRDefault="008040E5">
            <w:pPr>
              <w:pStyle w:val="TAC"/>
            </w:pPr>
          </w:p>
        </w:tc>
      </w:tr>
      <w:tr w:rsidR="008040E5" w14:paraId="53839176" w14:textId="77777777">
        <w:trPr>
          <w:jc w:val="center"/>
        </w:trPr>
        <w:tc>
          <w:tcPr>
            <w:tcW w:w="1276" w:type="dxa"/>
          </w:tcPr>
          <w:p w14:paraId="49029545" w14:textId="77777777" w:rsidR="008040E5" w:rsidRDefault="008040E5">
            <w:pPr>
              <w:pStyle w:val="TAL"/>
            </w:pPr>
          </w:p>
        </w:tc>
        <w:tc>
          <w:tcPr>
            <w:tcW w:w="5387" w:type="dxa"/>
          </w:tcPr>
          <w:p w14:paraId="0325659E" w14:textId="77777777" w:rsidR="008040E5" w:rsidRDefault="008040E5">
            <w:pPr>
              <w:pStyle w:val="TAL"/>
            </w:pPr>
          </w:p>
        </w:tc>
        <w:tc>
          <w:tcPr>
            <w:tcW w:w="850" w:type="dxa"/>
          </w:tcPr>
          <w:p w14:paraId="4CB800F1" w14:textId="77777777" w:rsidR="008040E5" w:rsidRPr="00A16111" w:rsidRDefault="008040E5">
            <w:pPr>
              <w:pStyle w:val="TAC"/>
            </w:pPr>
          </w:p>
        </w:tc>
        <w:tc>
          <w:tcPr>
            <w:tcW w:w="709" w:type="dxa"/>
          </w:tcPr>
          <w:p w14:paraId="4A08ED47" w14:textId="77777777" w:rsidR="008040E5" w:rsidRPr="00A16111" w:rsidRDefault="008040E5">
            <w:pPr>
              <w:pStyle w:val="TAC"/>
            </w:pPr>
          </w:p>
        </w:tc>
      </w:tr>
      <w:tr w:rsidR="008040E5" w14:paraId="51595870" w14:textId="77777777">
        <w:trPr>
          <w:jc w:val="center"/>
        </w:trPr>
        <w:tc>
          <w:tcPr>
            <w:tcW w:w="1276" w:type="dxa"/>
          </w:tcPr>
          <w:p w14:paraId="79703F72" w14:textId="77777777" w:rsidR="008040E5" w:rsidRDefault="008040E5">
            <w:pPr>
              <w:pStyle w:val="TAL"/>
            </w:pPr>
            <w:r>
              <w:t>C0</w:t>
            </w:r>
          </w:p>
        </w:tc>
        <w:tc>
          <w:tcPr>
            <w:tcW w:w="5387" w:type="dxa"/>
          </w:tcPr>
          <w:p w14:paraId="623EE19D" w14:textId="77777777" w:rsidR="008040E5" w:rsidRDefault="008040E5">
            <w:pPr>
              <w:pStyle w:val="TAL"/>
            </w:pPr>
            <w:r>
              <w:t>SC busy</w:t>
            </w:r>
          </w:p>
        </w:tc>
        <w:tc>
          <w:tcPr>
            <w:tcW w:w="850" w:type="dxa"/>
          </w:tcPr>
          <w:p w14:paraId="21621EC7" w14:textId="77777777" w:rsidR="008040E5" w:rsidRPr="00A16111" w:rsidRDefault="008040E5">
            <w:pPr>
              <w:pStyle w:val="TAC"/>
            </w:pPr>
            <w:r w:rsidRPr="00A16111">
              <w:t>x</w:t>
            </w:r>
          </w:p>
        </w:tc>
        <w:tc>
          <w:tcPr>
            <w:tcW w:w="709" w:type="dxa"/>
          </w:tcPr>
          <w:p w14:paraId="4C436A7F" w14:textId="77777777" w:rsidR="008040E5" w:rsidRPr="00A16111" w:rsidRDefault="008040E5">
            <w:pPr>
              <w:pStyle w:val="TAC"/>
            </w:pPr>
          </w:p>
        </w:tc>
      </w:tr>
      <w:tr w:rsidR="008040E5" w14:paraId="213745C0" w14:textId="77777777">
        <w:trPr>
          <w:jc w:val="center"/>
        </w:trPr>
        <w:tc>
          <w:tcPr>
            <w:tcW w:w="1276" w:type="dxa"/>
          </w:tcPr>
          <w:p w14:paraId="6BA29368" w14:textId="77777777" w:rsidR="008040E5" w:rsidRDefault="008040E5">
            <w:pPr>
              <w:pStyle w:val="TAL"/>
            </w:pPr>
            <w:r>
              <w:t>C1</w:t>
            </w:r>
          </w:p>
        </w:tc>
        <w:tc>
          <w:tcPr>
            <w:tcW w:w="5387" w:type="dxa"/>
          </w:tcPr>
          <w:p w14:paraId="56FDEB00" w14:textId="77777777" w:rsidR="008040E5" w:rsidRDefault="008040E5">
            <w:pPr>
              <w:pStyle w:val="TAL"/>
            </w:pPr>
            <w:smartTag w:uri="urn:schemas-microsoft-com:office:smarttags" w:element="place">
              <w:smartTag w:uri="urn:schemas-microsoft-com:office:smarttags" w:element="City">
                <w:r>
                  <w:t>No</w:t>
                </w:r>
              </w:smartTag>
              <w:r>
                <w:t xml:space="preserve"> </w:t>
              </w:r>
              <w:smartTag w:uri="urn:schemas-microsoft-com:office:smarttags" w:element="State">
                <w:r>
                  <w:t>SC</w:t>
                </w:r>
              </w:smartTag>
            </w:smartTag>
            <w:r>
              <w:t xml:space="preserve"> subscription</w:t>
            </w:r>
          </w:p>
        </w:tc>
        <w:tc>
          <w:tcPr>
            <w:tcW w:w="850" w:type="dxa"/>
          </w:tcPr>
          <w:p w14:paraId="662D4054" w14:textId="77777777" w:rsidR="008040E5" w:rsidRPr="00A16111" w:rsidRDefault="008040E5">
            <w:pPr>
              <w:pStyle w:val="TAC"/>
            </w:pPr>
            <w:r w:rsidRPr="00A16111">
              <w:t>x</w:t>
            </w:r>
          </w:p>
        </w:tc>
        <w:tc>
          <w:tcPr>
            <w:tcW w:w="709" w:type="dxa"/>
          </w:tcPr>
          <w:p w14:paraId="7109D4D8" w14:textId="77777777" w:rsidR="008040E5" w:rsidRPr="00A16111" w:rsidRDefault="008040E5">
            <w:pPr>
              <w:pStyle w:val="TAC"/>
            </w:pPr>
          </w:p>
        </w:tc>
      </w:tr>
      <w:tr w:rsidR="008040E5" w14:paraId="6370AAB9" w14:textId="77777777">
        <w:trPr>
          <w:jc w:val="center"/>
        </w:trPr>
        <w:tc>
          <w:tcPr>
            <w:tcW w:w="1276" w:type="dxa"/>
          </w:tcPr>
          <w:p w14:paraId="607BA426" w14:textId="77777777" w:rsidR="008040E5" w:rsidRDefault="008040E5">
            <w:pPr>
              <w:pStyle w:val="TAL"/>
            </w:pPr>
            <w:r>
              <w:t>C2</w:t>
            </w:r>
          </w:p>
        </w:tc>
        <w:tc>
          <w:tcPr>
            <w:tcW w:w="5387" w:type="dxa"/>
          </w:tcPr>
          <w:p w14:paraId="02553800" w14:textId="77777777" w:rsidR="008040E5" w:rsidRDefault="008040E5">
            <w:pPr>
              <w:pStyle w:val="TAL"/>
            </w:pPr>
            <w:r>
              <w:t>SC system failure</w:t>
            </w:r>
          </w:p>
        </w:tc>
        <w:tc>
          <w:tcPr>
            <w:tcW w:w="850" w:type="dxa"/>
          </w:tcPr>
          <w:p w14:paraId="1A520496" w14:textId="77777777" w:rsidR="008040E5" w:rsidRPr="00A16111" w:rsidRDefault="008040E5">
            <w:pPr>
              <w:pStyle w:val="TAC"/>
            </w:pPr>
            <w:r w:rsidRPr="00A16111">
              <w:t>x</w:t>
            </w:r>
          </w:p>
        </w:tc>
        <w:tc>
          <w:tcPr>
            <w:tcW w:w="709" w:type="dxa"/>
          </w:tcPr>
          <w:p w14:paraId="5786A4E4" w14:textId="77777777" w:rsidR="008040E5" w:rsidRPr="00A16111" w:rsidRDefault="008040E5">
            <w:pPr>
              <w:pStyle w:val="TAC"/>
            </w:pPr>
          </w:p>
        </w:tc>
      </w:tr>
      <w:tr w:rsidR="008040E5" w14:paraId="50C2AF8C" w14:textId="77777777">
        <w:trPr>
          <w:jc w:val="center"/>
        </w:trPr>
        <w:tc>
          <w:tcPr>
            <w:tcW w:w="1276" w:type="dxa"/>
          </w:tcPr>
          <w:p w14:paraId="74526A9F" w14:textId="77777777" w:rsidR="008040E5" w:rsidRDefault="008040E5">
            <w:pPr>
              <w:pStyle w:val="TAL"/>
            </w:pPr>
            <w:r>
              <w:t>C3</w:t>
            </w:r>
          </w:p>
        </w:tc>
        <w:tc>
          <w:tcPr>
            <w:tcW w:w="5387" w:type="dxa"/>
          </w:tcPr>
          <w:p w14:paraId="18D159CA" w14:textId="77777777" w:rsidR="008040E5" w:rsidRDefault="008040E5">
            <w:pPr>
              <w:pStyle w:val="TAL"/>
            </w:pPr>
            <w:r>
              <w:t>Invalid SME address</w:t>
            </w:r>
          </w:p>
        </w:tc>
        <w:tc>
          <w:tcPr>
            <w:tcW w:w="850" w:type="dxa"/>
          </w:tcPr>
          <w:p w14:paraId="326E4FF5" w14:textId="77777777" w:rsidR="008040E5" w:rsidRPr="00A16111" w:rsidRDefault="008040E5">
            <w:pPr>
              <w:pStyle w:val="TAC"/>
            </w:pPr>
            <w:r w:rsidRPr="00A16111">
              <w:t>x</w:t>
            </w:r>
          </w:p>
        </w:tc>
        <w:tc>
          <w:tcPr>
            <w:tcW w:w="709" w:type="dxa"/>
          </w:tcPr>
          <w:p w14:paraId="4CFE3EF9" w14:textId="77777777" w:rsidR="008040E5" w:rsidRPr="00A16111" w:rsidRDefault="008040E5">
            <w:pPr>
              <w:pStyle w:val="TAC"/>
            </w:pPr>
          </w:p>
        </w:tc>
      </w:tr>
      <w:tr w:rsidR="008040E5" w14:paraId="66BA5E4C" w14:textId="77777777">
        <w:trPr>
          <w:jc w:val="center"/>
        </w:trPr>
        <w:tc>
          <w:tcPr>
            <w:tcW w:w="1276" w:type="dxa"/>
          </w:tcPr>
          <w:p w14:paraId="57D56693" w14:textId="77777777" w:rsidR="008040E5" w:rsidRDefault="008040E5">
            <w:pPr>
              <w:pStyle w:val="TAL"/>
            </w:pPr>
            <w:r>
              <w:t>C4</w:t>
            </w:r>
          </w:p>
        </w:tc>
        <w:tc>
          <w:tcPr>
            <w:tcW w:w="5387" w:type="dxa"/>
          </w:tcPr>
          <w:p w14:paraId="30CCF1A4" w14:textId="77777777" w:rsidR="008040E5" w:rsidRDefault="008040E5">
            <w:pPr>
              <w:pStyle w:val="TAL"/>
            </w:pPr>
            <w:r>
              <w:t>Destination SME barred</w:t>
            </w:r>
          </w:p>
        </w:tc>
        <w:tc>
          <w:tcPr>
            <w:tcW w:w="850" w:type="dxa"/>
          </w:tcPr>
          <w:p w14:paraId="415EEB0F" w14:textId="77777777" w:rsidR="008040E5" w:rsidRPr="00A16111" w:rsidRDefault="008040E5">
            <w:pPr>
              <w:pStyle w:val="TAC"/>
            </w:pPr>
            <w:r w:rsidRPr="00A16111">
              <w:t>x</w:t>
            </w:r>
          </w:p>
        </w:tc>
        <w:tc>
          <w:tcPr>
            <w:tcW w:w="709" w:type="dxa"/>
          </w:tcPr>
          <w:p w14:paraId="716C670D" w14:textId="77777777" w:rsidR="008040E5" w:rsidRPr="00A16111" w:rsidRDefault="008040E5">
            <w:pPr>
              <w:pStyle w:val="TAC"/>
            </w:pPr>
          </w:p>
        </w:tc>
      </w:tr>
      <w:tr w:rsidR="008040E5" w14:paraId="42F723D1" w14:textId="77777777">
        <w:trPr>
          <w:jc w:val="center"/>
        </w:trPr>
        <w:tc>
          <w:tcPr>
            <w:tcW w:w="1276" w:type="dxa"/>
          </w:tcPr>
          <w:p w14:paraId="16C07E20" w14:textId="77777777" w:rsidR="008040E5" w:rsidRDefault="008040E5">
            <w:pPr>
              <w:pStyle w:val="TAL"/>
            </w:pPr>
            <w:r>
              <w:t xml:space="preserve">C5 </w:t>
            </w:r>
          </w:p>
        </w:tc>
        <w:tc>
          <w:tcPr>
            <w:tcW w:w="5387" w:type="dxa"/>
          </w:tcPr>
          <w:p w14:paraId="71B35668" w14:textId="77777777" w:rsidR="008040E5" w:rsidRDefault="008040E5">
            <w:pPr>
              <w:pStyle w:val="TAL"/>
            </w:pPr>
            <w:r>
              <w:t>SM Rejected-Duplicate SM</w:t>
            </w:r>
          </w:p>
        </w:tc>
        <w:tc>
          <w:tcPr>
            <w:tcW w:w="850" w:type="dxa"/>
          </w:tcPr>
          <w:p w14:paraId="0806CA3F" w14:textId="77777777" w:rsidR="008040E5" w:rsidRPr="00A16111" w:rsidRDefault="008040E5">
            <w:pPr>
              <w:pStyle w:val="TAC"/>
            </w:pPr>
            <w:r w:rsidRPr="00A16111">
              <w:t>x</w:t>
            </w:r>
          </w:p>
        </w:tc>
        <w:tc>
          <w:tcPr>
            <w:tcW w:w="709" w:type="dxa"/>
          </w:tcPr>
          <w:p w14:paraId="07898D1C" w14:textId="77777777" w:rsidR="008040E5" w:rsidRPr="00A16111" w:rsidRDefault="008040E5">
            <w:pPr>
              <w:pStyle w:val="TAC"/>
            </w:pPr>
          </w:p>
        </w:tc>
      </w:tr>
      <w:tr w:rsidR="008040E5" w14:paraId="5509453A" w14:textId="77777777">
        <w:trPr>
          <w:jc w:val="center"/>
        </w:trPr>
        <w:tc>
          <w:tcPr>
            <w:tcW w:w="1276" w:type="dxa"/>
          </w:tcPr>
          <w:p w14:paraId="1E25EF0E" w14:textId="77777777" w:rsidR="008040E5" w:rsidRDefault="008040E5">
            <w:pPr>
              <w:pStyle w:val="TAL"/>
            </w:pPr>
            <w:r>
              <w:t>C6</w:t>
            </w:r>
          </w:p>
        </w:tc>
        <w:tc>
          <w:tcPr>
            <w:tcW w:w="5387" w:type="dxa"/>
          </w:tcPr>
          <w:p w14:paraId="3050B5AB" w14:textId="77777777" w:rsidR="008040E5" w:rsidRDefault="008040E5">
            <w:pPr>
              <w:pStyle w:val="TAL"/>
            </w:pPr>
            <w:r>
              <w:t>TP-VPF not supported</w:t>
            </w:r>
          </w:p>
        </w:tc>
        <w:tc>
          <w:tcPr>
            <w:tcW w:w="850" w:type="dxa"/>
          </w:tcPr>
          <w:p w14:paraId="235622D6" w14:textId="77777777" w:rsidR="008040E5" w:rsidRPr="00A16111" w:rsidRDefault="008040E5">
            <w:pPr>
              <w:pStyle w:val="TAC"/>
            </w:pPr>
            <w:r w:rsidRPr="00A16111">
              <w:t>X</w:t>
            </w:r>
          </w:p>
        </w:tc>
        <w:tc>
          <w:tcPr>
            <w:tcW w:w="709" w:type="dxa"/>
          </w:tcPr>
          <w:p w14:paraId="3A832AAF" w14:textId="77777777" w:rsidR="008040E5" w:rsidRPr="00A16111" w:rsidRDefault="008040E5">
            <w:pPr>
              <w:pStyle w:val="TAC"/>
            </w:pPr>
          </w:p>
        </w:tc>
      </w:tr>
      <w:tr w:rsidR="008040E5" w14:paraId="537D6C58" w14:textId="77777777">
        <w:trPr>
          <w:jc w:val="center"/>
        </w:trPr>
        <w:tc>
          <w:tcPr>
            <w:tcW w:w="1276" w:type="dxa"/>
          </w:tcPr>
          <w:p w14:paraId="5FB1B11D" w14:textId="77777777" w:rsidR="008040E5" w:rsidRDefault="008040E5">
            <w:pPr>
              <w:pStyle w:val="TAL"/>
            </w:pPr>
            <w:r>
              <w:t>C7</w:t>
            </w:r>
          </w:p>
        </w:tc>
        <w:tc>
          <w:tcPr>
            <w:tcW w:w="5387" w:type="dxa"/>
          </w:tcPr>
          <w:p w14:paraId="3EE486B8" w14:textId="77777777" w:rsidR="008040E5" w:rsidRDefault="008040E5">
            <w:pPr>
              <w:pStyle w:val="TAL"/>
            </w:pPr>
            <w:r>
              <w:t>TP-VP not supported</w:t>
            </w:r>
          </w:p>
        </w:tc>
        <w:tc>
          <w:tcPr>
            <w:tcW w:w="850" w:type="dxa"/>
          </w:tcPr>
          <w:p w14:paraId="60110ADF" w14:textId="77777777" w:rsidR="008040E5" w:rsidRPr="00A16111" w:rsidRDefault="008040E5">
            <w:pPr>
              <w:pStyle w:val="TAC"/>
            </w:pPr>
            <w:r w:rsidRPr="00A16111">
              <w:t>X</w:t>
            </w:r>
          </w:p>
        </w:tc>
        <w:tc>
          <w:tcPr>
            <w:tcW w:w="709" w:type="dxa"/>
          </w:tcPr>
          <w:p w14:paraId="08DAF88A" w14:textId="77777777" w:rsidR="008040E5" w:rsidRPr="00A16111" w:rsidRDefault="008040E5">
            <w:pPr>
              <w:pStyle w:val="TAC"/>
            </w:pPr>
          </w:p>
        </w:tc>
      </w:tr>
      <w:tr w:rsidR="008040E5" w14:paraId="0327D7FE" w14:textId="77777777">
        <w:trPr>
          <w:jc w:val="center"/>
        </w:trPr>
        <w:tc>
          <w:tcPr>
            <w:tcW w:w="1276" w:type="dxa"/>
          </w:tcPr>
          <w:p w14:paraId="0DB25E3D" w14:textId="77777777" w:rsidR="008040E5" w:rsidRDefault="008040E5">
            <w:pPr>
              <w:pStyle w:val="TAL"/>
            </w:pPr>
            <w:r>
              <w:t>C8 - CF</w:t>
            </w:r>
          </w:p>
        </w:tc>
        <w:tc>
          <w:tcPr>
            <w:tcW w:w="5387" w:type="dxa"/>
          </w:tcPr>
          <w:p w14:paraId="0ED5FDB7" w14:textId="77777777" w:rsidR="008040E5" w:rsidRDefault="008040E5">
            <w:pPr>
              <w:pStyle w:val="TAL"/>
            </w:pPr>
            <w:r>
              <w:t>Reserved</w:t>
            </w:r>
          </w:p>
        </w:tc>
        <w:tc>
          <w:tcPr>
            <w:tcW w:w="850" w:type="dxa"/>
          </w:tcPr>
          <w:p w14:paraId="427307C2" w14:textId="77777777" w:rsidR="008040E5" w:rsidRPr="00A16111" w:rsidRDefault="008040E5">
            <w:pPr>
              <w:pStyle w:val="TAC"/>
            </w:pPr>
          </w:p>
        </w:tc>
        <w:tc>
          <w:tcPr>
            <w:tcW w:w="709" w:type="dxa"/>
          </w:tcPr>
          <w:p w14:paraId="51FD72BF" w14:textId="77777777" w:rsidR="008040E5" w:rsidRPr="00A16111" w:rsidRDefault="008040E5">
            <w:pPr>
              <w:pStyle w:val="TAC"/>
            </w:pPr>
          </w:p>
        </w:tc>
      </w:tr>
      <w:tr w:rsidR="008040E5" w14:paraId="1219B22C" w14:textId="77777777">
        <w:trPr>
          <w:jc w:val="center"/>
        </w:trPr>
        <w:tc>
          <w:tcPr>
            <w:tcW w:w="1276" w:type="dxa"/>
          </w:tcPr>
          <w:p w14:paraId="2A95CD25" w14:textId="77777777" w:rsidR="008040E5" w:rsidRDefault="008040E5">
            <w:pPr>
              <w:pStyle w:val="TAL"/>
            </w:pPr>
          </w:p>
        </w:tc>
        <w:tc>
          <w:tcPr>
            <w:tcW w:w="5387" w:type="dxa"/>
          </w:tcPr>
          <w:p w14:paraId="4FEBBBD1" w14:textId="77777777" w:rsidR="008040E5" w:rsidRDefault="008040E5">
            <w:pPr>
              <w:pStyle w:val="TAL"/>
            </w:pPr>
          </w:p>
        </w:tc>
        <w:tc>
          <w:tcPr>
            <w:tcW w:w="850" w:type="dxa"/>
          </w:tcPr>
          <w:p w14:paraId="21911453" w14:textId="77777777" w:rsidR="008040E5" w:rsidRPr="00A16111" w:rsidRDefault="008040E5">
            <w:pPr>
              <w:pStyle w:val="TAC"/>
            </w:pPr>
          </w:p>
        </w:tc>
        <w:tc>
          <w:tcPr>
            <w:tcW w:w="709" w:type="dxa"/>
          </w:tcPr>
          <w:p w14:paraId="55C56DFF" w14:textId="77777777" w:rsidR="008040E5" w:rsidRPr="00A16111" w:rsidRDefault="008040E5">
            <w:pPr>
              <w:pStyle w:val="TAC"/>
            </w:pPr>
          </w:p>
        </w:tc>
      </w:tr>
      <w:tr w:rsidR="008040E5" w14:paraId="5F1C2DFC" w14:textId="77777777">
        <w:trPr>
          <w:jc w:val="center"/>
        </w:trPr>
        <w:tc>
          <w:tcPr>
            <w:tcW w:w="1276" w:type="dxa"/>
          </w:tcPr>
          <w:p w14:paraId="7ED4EFFD" w14:textId="77777777" w:rsidR="008040E5" w:rsidRDefault="008040E5">
            <w:pPr>
              <w:pStyle w:val="TAL"/>
            </w:pPr>
            <w:r>
              <w:t>D0</w:t>
            </w:r>
          </w:p>
        </w:tc>
        <w:tc>
          <w:tcPr>
            <w:tcW w:w="5387" w:type="dxa"/>
          </w:tcPr>
          <w:p w14:paraId="4A07AAFB" w14:textId="77777777" w:rsidR="008040E5" w:rsidRDefault="008040E5">
            <w:pPr>
              <w:pStyle w:val="TAL"/>
            </w:pPr>
            <w:r>
              <w:t>(U)SIM SMS storage full</w:t>
            </w:r>
          </w:p>
        </w:tc>
        <w:tc>
          <w:tcPr>
            <w:tcW w:w="850" w:type="dxa"/>
          </w:tcPr>
          <w:p w14:paraId="23373295" w14:textId="77777777" w:rsidR="008040E5" w:rsidRPr="00A16111" w:rsidRDefault="008040E5">
            <w:pPr>
              <w:pStyle w:val="TAC"/>
            </w:pPr>
          </w:p>
        </w:tc>
        <w:tc>
          <w:tcPr>
            <w:tcW w:w="709" w:type="dxa"/>
          </w:tcPr>
          <w:p w14:paraId="179C37FA" w14:textId="77777777" w:rsidR="008040E5" w:rsidRPr="00A16111" w:rsidRDefault="008040E5">
            <w:pPr>
              <w:pStyle w:val="TAC"/>
            </w:pPr>
            <w:r w:rsidRPr="00A16111">
              <w:t>x</w:t>
            </w:r>
          </w:p>
        </w:tc>
      </w:tr>
      <w:tr w:rsidR="008040E5" w14:paraId="09CC9D97" w14:textId="77777777">
        <w:trPr>
          <w:jc w:val="center"/>
        </w:trPr>
        <w:tc>
          <w:tcPr>
            <w:tcW w:w="1276" w:type="dxa"/>
          </w:tcPr>
          <w:p w14:paraId="571D1747" w14:textId="77777777" w:rsidR="008040E5" w:rsidRDefault="008040E5">
            <w:pPr>
              <w:pStyle w:val="TAL"/>
            </w:pPr>
            <w:r>
              <w:t>D1</w:t>
            </w:r>
          </w:p>
        </w:tc>
        <w:tc>
          <w:tcPr>
            <w:tcW w:w="5387" w:type="dxa"/>
          </w:tcPr>
          <w:p w14:paraId="1212ECDE" w14:textId="77777777" w:rsidR="008040E5" w:rsidRDefault="008040E5">
            <w:pPr>
              <w:pStyle w:val="TAL"/>
            </w:pPr>
            <w:r>
              <w:t>No SMS storage capability in (U)SIM</w:t>
            </w:r>
          </w:p>
        </w:tc>
        <w:tc>
          <w:tcPr>
            <w:tcW w:w="850" w:type="dxa"/>
          </w:tcPr>
          <w:p w14:paraId="7B15AD9A" w14:textId="77777777" w:rsidR="008040E5" w:rsidRPr="00A16111" w:rsidRDefault="008040E5">
            <w:pPr>
              <w:pStyle w:val="TAC"/>
            </w:pPr>
          </w:p>
        </w:tc>
        <w:tc>
          <w:tcPr>
            <w:tcW w:w="709" w:type="dxa"/>
          </w:tcPr>
          <w:p w14:paraId="09B1EC8D" w14:textId="77777777" w:rsidR="008040E5" w:rsidRPr="00A16111" w:rsidRDefault="008040E5">
            <w:pPr>
              <w:pStyle w:val="TAC"/>
            </w:pPr>
            <w:r w:rsidRPr="00A16111">
              <w:t>x</w:t>
            </w:r>
          </w:p>
        </w:tc>
      </w:tr>
      <w:tr w:rsidR="008040E5" w14:paraId="1B6052A1" w14:textId="77777777">
        <w:trPr>
          <w:jc w:val="center"/>
        </w:trPr>
        <w:tc>
          <w:tcPr>
            <w:tcW w:w="1276" w:type="dxa"/>
          </w:tcPr>
          <w:p w14:paraId="09C65E75" w14:textId="77777777" w:rsidR="008040E5" w:rsidRDefault="008040E5">
            <w:pPr>
              <w:pStyle w:val="TAL"/>
            </w:pPr>
            <w:r>
              <w:t>D2</w:t>
            </w:r>
          </w:p>
        </w:tc>
        <w:tc>
          <w:tcPr>
            <w:tcW w:w="5387" w:type="dxa"/>
          </w:tcPr>
          <w:p w14:paraId="1A22759D" w14:textId="77777777" w:rsidR="008040E5" w:rsidRDefault="008040E5">
            <w:pPr>
              <w:pStyle w:val="TAL"/>
            </w:pPr>
            <w:r>
              <w:t>Error in MS</w:t>
            </w:r>
          </w:p>
        </w:tc>
        <w:tc>
          <w:tcPr>
            <w:tcW w:w="850" w:type="dxa"/>
          </w:tcPr>
          <w:p w14:paraId="3706C9F9" w14:textId="77777777" w:rsidR="008040E5" w:rsidRPr="00A16111" w:rsidRDefault="008040E5">
            <w:pPr>
              <w:pStyle w:val="TAC"/>
            </w:pPr>
          </w:p>
        </w:tc>
        <w:tc>
          <w:tcPr>
            <w:tcW w:w="709" w:type="dxa"/>
          </w:tcPr>
          <w:p w14:paraId="1A7F294E" w14:textId="77777777" w:rsidR="008040E5" w:rsidRPr="00A16111" w:rsidRDefault="008040E5">
            <w:pPr>
              <w:pStyle w:val="TAC"/>
            </w:pPr>
            <w:r w:rsidRPr="00A16111">
              <w:t>x</w:t>
            </w:r>
          </w:p>
        </w:tc>
      </w:tr>
      <w:tr w:rsidR="008040E5" w14:paraId="44AC5A50" w14:textId="77777777">
        <w:trPr>
          <w:jc w:val="center"/>
        </w:trPr>
        <w:tc>
          <w:tcPr>
            <w:tcW w:w="1276" w:type="dxa"/>
          </w:tcPr>
          <w:p w14:paraId="594EB44B" w14:textId="77777777" w:rsidR="008040E5" w:rsidRDefault="008040E5">
            <w:pPr>
              <w:pStyle w:val="TAL"/>
            </w:pPr>
            <w:r>
              <w:t>D3</w:t>
            </w:r>
          </w:p>
        </w:tc>
        <w:tc>
          <w:tcPr>
            <w:tcW w:w="5387" w:type="dxa"/>
          </w:tcPr>
          <w:p w14:paraId="3B6777DD" w14:textId="77777777" w:rsidR="008040E5" w:rsidRDefault="008040E5">
            <w:pPr>
              <w:pStyle w:val="TAL"/>
            </w:pPr>
            <w:r>
              <w:t>Memory Capacity Exceeded</w:t>
            </w:r>
          </w:p>
        </w:tc>
        <w:tc>
          <w:tcPr>
            <w:tcW w:w="850" w:type="dxa"/>
          </w:tcPr>
          <w:p w14:paraId="0B6E323B" w14:textId="77777777" w:rsidR="008040E5" w:rsidRPr="00A16111" w:rsidRDefault="008040E5">
            <w:pPr>
              <w:pStyle w:val="TAC"/>
            </w:pPr>
          </w:p>
        </w:tc>
        <w:tc>
          <w:tcPr>
            <w:tcW w:w="709" w:type="dxa"/>
          </w:tcPr>
          <w:p w14:paraId="1D89A5DA" w14:textId="77777777" w:rsidR="008040E5" w:rsidRPr="00A16111" w:rsidRDefault="008040E5">
            <w:pPr>
              <w:pStyle w:val="TAC"/>
            </w:pPr>
            <w:r w:rsidRPr="00A16111">
              <w:t>X</w:t>
            </w:r>
          </w:p>
        </w:tc>
      </w:tr>
      <w:tr w:rsidR="008040E5" w14:paraId="770AE3B1" w14:textId="77777777">
        <w:trPr>
          <w:jc w:val="center"/>
        </w:trPr>
        <w:tc>
          <w:tcPr>
            <w:tcW w:w="1276" w:type="dxa"/>
          </w:tcPr>
          <w:p w14:paraId="231178CB" w14:textId="77777777" w:rsidR="008040E5" w:rsidRDefault="008040E5">
            <w:pPr>
              <w:pStyle w:val="TAL"/>
            </w:pPr>
            <w:r>
              <w:t>D4</w:t>
            </w:r>
          </w:p>
        </w:tc>
        <w:tc>
          <w:tcPr>
            <w:tcW w:w="5387" w:type="dxa"/>
          </w:tcPr>
          <w:p w14:paraId="7053D364" w14:textId="77777777" w:rsidR="008040E5" w:rsidRDefault="008040E5">
            <w:pPr>
              <w:pStyle w:val="TAL"/>
            </w:pPr>
            <w:r>
              <w:t>(U)SIM Application Toolkit Busy</w:t>
            </w:r>
          </w:p>
        </w:tc>
        <w:tc>
          <w:tcPr>
            <w:tcW w:w="850" w:type="dxa"/>
          </w:tcPr>
          <w:p w14:paraId="5AE1A6C0" w14:textId="77777777" w:rsidR="008040E5" w:rsidRPr="00A16111" w:rsidRDefault="008040E5">
            <w:pPr>
              <w:pStyle w:val="TAC"/>
            </w:pPr>
          </w:p>
        </w:tc>
        <w:tc>
          <w:tcPr>
            <w:tcW w:w="709" w:type="dxa"/>
          </w:tcPr>
          <w:p w14:paraId="1DC704AB" w14:textId="77777777" w:rsidR="008040E5" w:rsidRPr="00A16111" w:rsidRDefault="008040E5">
            <w:pPr>
              <w:pStyle w:val="TAC"/>
            </w:pPr>
            <w:r w:rsidRPr="00A16111">
              <w:t>x</w:t>
            </w:r>
          </w:p>
        </w:tc>
      </w:tr>
      <w:tr w:rsidR="008040E5" w14:paraId="7F47D5A8" w14:textId="77777777">
        <w:trPr>
          <w:jc w:val="center"/>
        </w:trPr>
        <w:tc>
          <w:tcPr>
            <w:tcW w:w="1276" w:type="dxa"/>
          </w:tcPr>
          <w:p w14:paraId="77CDF9C1" w14:textId="77777777" w:rsidR="008040E5" w:rsidRDefault="008040E5">
            <w:pPr>
              <w:pStyle w:val="TAL"/>
            </w:pPr>
            <w:r>
              <w:t>D5</w:t>
            </w:r>
          </w:p>
        </w:tc>
        <w:tc>
          <w:tcPr>
            <w:tcW w:w="5387" w:type="dxa"/>
          </w:tcPr>
          <w:p w14:paraId="33F35614" w14:textId="77777777" w:rsidR="008040E5" w:rsidRDefault="008040E5">
            <w:pPr>
              <w:pStyle w:val="TAL"/>
            </w:pPr>
            <w:r>
              <w:t>(U)SIM data download error</w:t>
            </w:r>
          </w:p>
        </w:tc>
        <w:tc>
          <w:tcPr>
            <w:tcW w:w="850" w:type="dxa"/>
          </w:tcPr>
          <w:p w14:paraId="193A0593" w14:textId="77777777" w:rsidR="008040E5" w:rsidRPr="00A16111" w:rsidRDefault="008040E5">
            <w:pPr>
              <w:pStyle w:val="TAC"/>
            </w:pPr>
          </w:p>
        </w:tc>
        <w:tc>
          <w:tcPr>
            <w:tcW w:w="709" w:type="dxa"/>
          </w:tcPr>
          <w:p w14:paraId="61F496BE" w14:textId="77777777" w:rsidR="008040E5" w:rsidRPr="00A16111" w:rsidRDefault="008040E5">
            <w:pPr>
              <w:pStyle w:val="TAC"/>
            </w:pPr>
            <w:r w:rsidRPr="00A16111">
              <w:t>x</w:t>
            </w:r>
          </w:p>
        </w:tc>
      </w:tr>
      <w:tr w:rsidR="008040E5" w14:paraId="270C4250" w14:textId="77777777">
        <w:trPr>
          <w:jc w:val="center"/>
        </w:trPr>
        <w:tc>
          <w:tcPr>
            <w:tcW w:w="1276" w:type="dxa"/>
          </w:tcPr>
          <w:p w14:paraId="01DC77AF" w14:textId="77777777" w:rsidR="008040E5" w:rsidRDefault="008040E5">
            <w:pPr>
              <w:pStyle w:val="TAL"/>
            </w:pPr>
            <w:r>
              <w:t>D6 - DF</w:t>
            </w:r>
          </w:p>
        </w:tc>
        <w:tc>
          <w:tcPr>
            <w:tcW w:w="5387" w:type="dxa"/>
          </w:tcPr>
          <w:p w14:paraId="01E82C8D" w14:textId="77777777" w:rsidR="008040E5" w:rsidRDefault="008040E5">
            <w:pPr>
              <w:pStyle w:val="TAL"/>
            </w:pPr>
            <w:r>
              <w:t>Reserved</w:t>
            </w:r>
          </w:p>
        </w:tc>
        <w:tc>
          <w:tcPr>
            <w:tcW w:w="850" w:type="dxa"/>
          </w:tcPr>
          <w:p w14:paraId="4301C4A3" w14:textId="77777777" w:rsidR="008040E5" w:rsidRPr="00A16111" w:rsidRDefault="008040E5">
            <w:pPr>
              <w:pStyle w:val="TAC"/>
            </w:pPr>
          </w:p>
        </w:tc>
        <w:tc>
          <w:tcPr>
            <w:tcW w:w="709" w:type="dxa"/>
          </w:tcPr>
          <w:p w14:paraId="35E18085" w14:textId="77777777" w:rsidR="008040E5" w:rsidRPr="00A16111" w:rsidRDefault="008040E5">
            <w:pPr>
              <w:pStyle w:val="TAC"/>
            </w:pPr>
          </w:p>
        </w:tc>
      </w:tr>
      <w:tr w:rsidR="008040E5" w14:paraId="2CBFBF56" w14:textId="77777777">
        <w:trPr>
          <w:jc w:val="center"/>
        </w:trPr>
        <w:tc>
          <w:tcPr>
            <w:tcW w:w="1276" w:type="dxa"/>
          </w:tcPr>
          <w:p w14:paraId="1C58C24B" w14:textId="77777777" w:rsidR="008040E5" w:rsidRDefault="008040E5">
            <w:pPr>
              <w:pStyle w:val="TAL"/>
            </w:pPr>
          </w:p>
        </w:tc>
        <w:tc>
          <w:tcPr>
            <w:tcW w:w="5387" w:type="dxa"/>
          </w:tcPr>
          <w:p w14:paraId="142278D0" w14:textId="77777777" w:rsidR="008040E5" w:rsidRDefault="008040E5">
            <w:pPr>
              <w:pStyle w:val="TAL"/>
            </w:pPr>
          </w:p>
        </w:tc>
        <w:tc>
          <w:tcPr>
            <w:tcW w:w="850" w:type="dxa"/>
          </w:tcPr>
          <w:p w14:paraId="09817492" w14:textId="77777777" w:rsidR="008040E5" w:rsidRPr="00A16111" w:rsidRDefault="008040E5">
            <w:pPr>
              <w:pStyle w:val="TAC"/>
            </w:pPr>
          </w:p>
        </w:tc>
        <w:tc>
          <w:tcPr>
            <w:tcW w:w="709" w:type="dxa"/>
          </w:tcPr>
          <w:p w14:paraId="4661B093" w14:textId="77777777" w:rsidR="008040E5" w:rsidRPr="00A16111" w:rsidRDefault="008040E5">
            <w:pPr>
              <w:pStyle w:val="TAC"/>
            </w:pPr>
          </w:p>
        </w:tc>
      </w:tr>
      <w:tr w:rsidR="008040E5" w14:paraId="07489CA3" w14:textId="77777777">
        <w:trPr>
          <w:jc w:val="center"/>
        </w:trPr>
        <w:tc>
          <w:tcPr>
            <w:tcW w:w="1276" w:type="dxa"/>
          </w:tcPr>
          <w:p w14:paraId="531C081A" w14:textId="77777777" w:rsidR="008040E5" w:rsidRDefault="008040E5">
            <w:pPr>
              <w:pStyle w:val="TAL"/>
            </w:pPr>
            <w:r>
              <w:t>E0 - FE</w:t>
            </w:r>
          </w:p>
        </w:tc>
        <w:tc>
          <w:tcPr>
            <w:tcW w:w="5387" w:type="dxa"/>
          </w:tcPr>
          <w:p w14:paraId="756FC0AF" w14:textId="77777777" w:rsidR="008040E5" w:rsidRDefault="008040E5">
            <w:pPr>
              <w:pStyle w:val="TAL"/>
            </w:pPr>
            <w:r>
              <w:t>Values specific to an application</w:t>
            </w:r>
          </w:p>
        </w:tc>
        <w:tc>
          <w:tcPr>
            <w:tcW w:w="850" w:type="dxa"/>
          </w:tcPr>
          <w:p w14:paraId="5B3FE159" w14:textId="77777777" w:rsidR="008040E5" w:rsidRPr="00A16111" w:rsidRDefault="008040E5">
            <w:pPr>
              <w:pStyle w:val="TAC"/>
            </w:pPr>
            <w:r w:rsidRPr="00A16111">
              <w:t>x</w:t>
            </w:r>
          </w:p>
        </w:tc>
        <w:tc>
          <w:tcPr>
            <w:tcW w:w="709" w:type="dxa"/>
          </w:tcPr>
          <w:p w14:paraId="3CB50333" w14:textId="77777777" w:rsidR="008040E5" w:rsidRPr="00A16111" w:rsidRDefault="008040E5">
            <w:pPr>
              <w:pStyle w:val="TAC"/>
            </w:pPr>
            <w:r w:rsidRPr="00A16111">
              <w:t>x</w:t>
            </w:r>
          </w:p>
        </w:tc>
      </w:tr>
      <w:tr w:rsidR="008040E5" w14:paraId="3BE29EF4" w14:textId="77777777">
        <w:trPr>
          <w:jc w:val="center"/>
        </w:trPr>
        <w:tc>
          <w:tcPr>
            <w:tcW w:w="1276" w:type="dxa"/>
          </w:tcPr>
          <w:p w14:paraId="07ADDC48" w14:textId="77777777" w:rsidR="008040E5" w:rsidRDefault="008040E5">
            <w:pPr>
              <w:pStyle w:val="TAL"/>
            </w:pPr>
          </w:p>
        </w:tc>
        <w:tc>
          <w:tcPr>
            <w:tcW w:w="5387" w:type="dxa"/>
          </w:tcPr>
          <w:p w14:paraId="33E85913" w14:textId="77777777" w:rsidR="008040E5" w:rsidRDefault="008040E5">
            <w:pPr>
              <w:pStyle w:val="TAL"/>
            </w:pPr>
          </w:p>
        </w:tc>
        <w:tc>
          <w:tcPr>
            <w:tcW w:w="850" w:type="dxa"/>
          </w:tcPr>
          <w:p w14:paraId="73ADFA1A" w14:textId="77777777" w:rsidR="008040E5" w:rsidRPr="00A16111" w:rsidRDefault="008040E5">
            <w:pPr>
              <w:pStyle w:val="TAC"/>
            </w:pPr>
          </w:p>
        </w:tc>
        <w:tc>
          <w:tcPr>
            <w:tcW w:w="709" w:type="dxa"/>
          </w:tcPr>
          <w:p w14:paraId="7460AD3B" w14:textId="77777777" w:rsidR="008040E5" w:rsidRPr="00A16111" w:rsidRDefault="008040E5">
            <w:pPr>
              <w:pStyle w:val="TAC"/>
            </w:pPr>
          </w:p>
        </w:tc>
      </w:tr>
      <w:tr w:rsidR="008040E5" w14:paraId="5EA32D23" w14:textId="77777777">
        <w:trPr>
          <w:jc w:val="center"/>
        </w:trPr>
        <w:tc>
          <w:tcPr>
            <w:tcW w:w="1276" w:type="dxa"/>
            <w:tcBorders>
              <w:bottom w:val="single" w:sz="6" w:space="0" w:color="auto"/>
            </w:tcBorders>
          </w:tcPr>
          <w:p w14:paraId="7FF8CD7B" w14:textId="77777777" w:rsidR="008040E5" w:rsidRDefault="008040E5">
            <w:pPr>
              <w:pStyle w:val="TAL"/>
            </w:pPr>
            <w:r>
              <w:t>FF</w:t>
            </w:r>
          </w:p>
        </w:tc>
        <w:tc>
          <w:tcPr>
            <w:tcW w:w="5387" w:type="dxa"/>
            <w:tcBorders>
              <w:bottom w:val="single" w:sz="6" w:space="0" w:color="auto"/>
            </w:tcBorders>
          </w:tcPr>
          <w:p w14:paraId="06EFD588" w14:textId="77777777" w:rsidR="008040E5" w:rsidRDefault="008040E5">
            <w:pPr>
              <w:pStyle w:val="TAL"/>
            </w:pPr>
            <w:r>
              <w:t>Unspecified error cause</w:t>
            </w:r>
          </w:p>
        </w:tc>
        <w:tc>
          <w:tcPr>
            <w:tcW w:w="850" w:type="dxa"/>
            <w:tcBorders>
              <w:bottom w:val="single" w:sz="6" w:space="0" w:color="auto"/>
            </w:tcBorders>
          </w:tcPr>
          <w:p w14:paraId="39DF80F9" w14:textId="77777777" w:rsidR="008040E5" w:rsidRPr="00A16111" w:rsidRDefault="008040E5">
            <w:pPr>
              <w:pStyle w:val="TAC"/>
            </w:pPr>
            <w:r w:rsidRPr="00A16111">
              <w:t>x</w:t>
            </w:r>
          </w:p>
        </w:tc>
        <w:tc>
          <w:tcPr>
            <w:tcW w:w="709" w:type="dxa"/>
            <w:tcBorders>
              <w:bottom w:val="single" w:sz="6" w:space="0" w:color="auto"/>
            </w:tcBorders>
          </w:tcPr>
          <w:p w14:paraId="4E639DA2" w14:textId="77777777" w:rsidR="008040E5" w:rsidRPr="00A16111" w:rsidRDefault="008040E5">
            <w:pPr>
              <w:pStyle w:val="TAC"/>
            </w:pPr>
            <w:r w:rsidRPr="00A16111">
              <w:t>x</w:t>
            </w:r>
          </w:p>
        </w:tc>
      </w:tr>
    </w:tbl>
    <w:p w14:paraId="35077706" w14:textId="77777777" w:rsidR="008040E5" w:rsidRDefault="008040E5">
      <w:pPr>
        <w:pStyle w:val="EW"/>
      </w:pPr>
    </w:p>
    <w:p w14:paraId="7A6DFCD0" w14:textId="77777777" w:rsidR="008040E5" w:rsidRDefault="008040E5">
      <w:pPr>
        <w:pStyle w:val="NO"/>
      </w:pPr>
      <w:r>
        <w:t>NOTE:</w:t>
      </w:r>
      <w:r>
        <w:tab/>
        <w:t>Any reserved codes which are received should be treated as an unspecified error cause.</w:t>
      </w:r>
      <w:r>
        <w:tab/>
      </w:r>
      <w:r>
        <w:br/>
        <w:t>MT and MO refer to the overall mobile terminated and mobile originated services; not the direction of transmission of TP</w:t>
      </w:r>
      <w:r>
        <w:noBreakHyphen/>
        <w:t>FCS.</w:t>
      </w:r>
    </w:p>
    <w:p w14:paraId="6888BD62" w14:textId="77777777" w:rsidR="008040E5" w:rsidRDefault="008040E5">
      <w:pPr>
        <w:pStyle w:val="Heading4"/>
      </w:pPr>
      <w:r>
        <w:br w:type="page"/>
      </w:r>
      <w:bookmarkStart w:id="159" w:name="_Toc97557582"/>
      <w:r>
        <w:lastRenderedPageBreak/>
        <w:t>9.2.3.23</w:t>
      </w:r>
      <w:r>
        <w:tab/>
        <w:t>TP</w:t>
      </w:r>
      <w:r>
        <w:noBreakHyphen/>
        <w:t>User</w:t>
      </w:r>
      <w:r>
        <w:noBreakHyphen/>
        <w:t>Data</w:t>
      </w:r>
      <w:r>
        <w:noBreakHyphen/>
        <w:t>Header</w:t>
      </w:r>
      <w:r>
        <w:noBreakHyphen/>
        <w:t>Indicator (TP</w:t>
      </w:r>
      <w:r>
        <w:noBreakHyphen/>
        <w:t>UDHI)</w:t>
      </w:r>
      <w:bookmarkEnd w:id="159"/>
    </w:p>
    <w:p w14:paraId="60D64253" w14:textId="77777777" w:rsidR="008040E5" w:rsidRDefault="008040E5">
      <w:pPr>
        <w:pStyle w:val="B1"/>
      </w:pPr>
      <w:r>
        <w:t>The TP</w:t>
      </w:r>
      <w:r>
        <w:noBreakHyphen/>
        <w:t>User</w:t>
      </w:r>
      <w:r>
        <w:noBreakHyphen/>
        <w:t>Data</w:t>
      </w:r>
      <w:r>
        <w:noBreakHyphen/>
        <w:t>Header</w:t>
      </w:r>
      <w:r>
        <w:noBreakHyphen/>
        <w:t>Indicator is a 1 bit field within bit 6 of the first octet of the following six PDUs:</w:t>
      </w:r>
    </w:p>
    <w:p w14:paraId="16BB4F4F" w14:textId="77777777" w:rsidR="008040E5" w:rsidRDefault="008040E5">
      <w:pPr>
        <w:pStyle w:val="B1"/>
      </w:pPr>
      <w:r>
        <w:t>-</w:t>
      </w:r>
      <w:r>
        <w:tab/>
        <w:t>SMS</w:t>
      </w:r>
      <w:r>
        <w:noBreakHyphen/>
        <w:t xml:space="preserve">SUBMIT, </w:t>
      </w:r>
    </w:p>
    <w:p w14:paraId="2ADE456B" w14:textId="77777777" w:rsidR="008040E5" w:rsidRDefault="008040E5">
      <w:pPr>
        <w:pStyle w:val="B1"/>
      </w:pPr>
      <w:r>
        <w:t>-</w:t>
      </w:r>
      <w:r>
        <w:tab/>
        <w:t>SMS-SUBMIT-REPORT,</w:t>
      </w:r>
    </w:p>
    <w:p w14:paraId="2C19EACC" w14:textId="77777777" w:rsidR="008040E5" w:rsidRDefault="008040E5">
      <w:pPr>
        <w:pStyle w:val="B1"/>
      </w:pPr>
      <w:r>
        <w:t>-</w:t>
      </w:r>
      <w:r w:rsidR="00C43DF2">
        <w:tab/>
      </w:r>
      <w:r>
        <w:t>SMS</w:t>
      </w:r>
      <w:r>
        <w:noBreakHyphen/>
        <w:t xml:space="preserve">DELIVER, </w:t>
      </w:r>
    </w:p>
    <w:p w14:paraId="79514E2D" w14:textId="77777777" w:rsidR="008040E5" w:rsidRDefault="008040E5">
      <w:pPr>
        <w:pStyle w:val="B1"/>
      </w:pPr>
      <w:r>
        <w:t>-</w:t>
      </w:r>
      <w:r>
        <w:tab/>
        <w:t>SMS-DELIVER-REPORT,</w:t>
      </w:r>
    </w:p>
    <w:p w14:paraId="3F310BC9" w14:textId="77777777" w:rsidR="008040E5" w:rsidRDefault="008040E5">
      <w:pPr>
        <w:pStyle w:val="B1"/>
      </w:pPr>
      <w:r>
        <w:t>-</w:t>
      </w:r>
      <w:r>
        <w:tab/>
        <w:t>SMS-STATUS-REPORT,</w:t>
      </w:r>
    </w:p>
    <w:p w14:paraId="579DE62D" w14:textId="77777777" w:rsidR="008040E5" w:rsidRDefault="008040E5">
      <w:pPr>
        <w:pStyle w:val="B1"/>
      </w:pPr>
      <w:r>
        <w:t>-</w:t>
      </w:r>
      <w:r>
        <w:tab/>
        <w:t xml:space="preserve">SMS-COMMAND. </w:t>
      </w:r>
    </w:p>
    <w:p w14:paraId="5F94231D" w14:textId="77777777" w:rsidR="008040E5" w:rsidRDefault="008040E5">
      <w:pPr>
        <w:pStyle w:val="B1"/>
      </w:pPr>
      <w:r>
        <w:t>TP-UDHI has the following values.</w:t>
      </w:r>
    </w:p>
    <w:p w14:paraId="5113F669" w14:textId="77777777" w:rsidR="008040E5" w:rsidRDefault="008040E5">
      <w:pPr>
        <w:pStyle w:val="B1"/>
      </w:pPr>
      <w:r>
        <w:t>Bit no. 6</w:t>
      </w:r>
      <w:r>
        <w:tab/>
        <w:t>0</w:t>
      </w:r>
      <w:r>
        <w:tab/>
        <w:t>The TP</w:t>
      </w:r>
      <w:r>
        <w:noBreakHyphen/>
        <w:t>UD field contains only the short message</w:t>
      </w:r>
    </w:p>
    <w:p w14:paraId="05E1030C" w14:textId="77777777" w:rsidR="008040E5" w:rsidRDefault="00C43DF2">
      <w:pPr>
        <w:pStyle w:val="B1"/>
      </w:pPr>
      <w:r>
        <w:tab/>
      </w:r>
      <w:r w:rsidR="008040E5">
        <w:t>1</w:t>
      </w:r>
      <w:r w:rsidR="008040E5">
        <w:tab/>
        <w:t>The beginning of the TP</w:t>
      </w:r>
      <w:r w:rsidR="008040E5">
        <w:noBreakHyphen/>
        <w:t>UD field contains a Header in addition to the short message.</w:t>
      </w:r>
    </w:p>
    <w:p w14:paraId="243EA23A" w14:textId="77777777" w:rsidR="008040E5" w:rsidRPr="00D63339" w:rsidRDefault="008040E5">
      <w:pPr>
        <w:pStyle w:val="Heading4"/>
        <w:rPr>
          <w:lang w:val="nb-NO"/>
        </w:rPr>
      </w:pPr>
      <w:bookmarkStart w:id="160" w:name="_Toc97557583"/>
      <w:r w:rsidRPr="00D63339">
        <w:rPr>
          <w:lang w:val="nb-NO"/>
        </w:rPr>
        <w:t>9.2.3.24</w:t>
      </w:r>
      <w:r w:rsidRPr="00D63339">
        <w:rPr>
          <w:lang w:val="nb-NO"/>
        </w:rPr>
        <w:tab/>
        <w:t>TP</w:t>
      </w:r>
      <w:r w:rsidRPr="00D63339">
        <w:rPr>
          <w:lang w:val="nb-NO"/>
        </w:rPr>
        <w:noBreakHyphen/>
        <w:t>User Data (TP</w:t>
      </w:r>
      <w:r w:rsidRPr="00D63339">
        <w:rPr>
          <w:lang w:val="nb-NO"/>
        </w:rPr>
        <w:noBreakHyphen/>
        <w:t>UD)</w:t>
      </w:r>
      <w:bookmarkEnd w:id="160"/>
    </w:p>
    <w:p w14:paraId="11E24DC2" w14:textId="77777777" w:rsidR="008040E5" w:rsidRDefault="008040E5">
      <w:r>
        <w:t>The length of the TP-User-Data field is defined in the PDU</w:t>
      </w:r>
      <w:r w:rsidR="00C43DF2">
        <w:t>'</w:t>
      </w:r>
      <w:r>
        <w:t>s of the SM-TL (see clause 9.2.2).</w:t>
      </w:r>
    </w:p>
    <w:p w14:paraId="31CDD847" w14:textId="77777777" w:rsidR="008040E5" w:rsidRDefault="008040E5">
      <w:r>
        <w:t>The TP</w:t>
      </w:r>
      <w:r>
        <w:noBreakHyphen/>
        <w:t>User</w:t>
      </w:r>
      <w:r>
        <w:noBreakHyphen/>
        <w:t>Data field may comprise just the short message itself or a Header in addition to the short message depending upon the setting of TP</w:t>
      </w:r>
      <w:r>
        <w:noBreakHyphen/>
        <w:t>UDHI.</w:t>
      </w:r>
    </w:p>
    <w:p w14:paraId="40EEFC9A" w14:textId="77777777" w:rsidR="008040E5" w:rsidRDefault="008040E5">
      <w:r>
        <w:t>Where the TP</w:t>
      </w:r>
      <w:r>
        <w:noBreakHyphen/>
        <w:t>UDHI value is set to 0 the TP</w:t>
      </w:r>
      <w:r>
        <w:noBreakHyphen/>
        <w:t>User</w:t>
      </w:r>
      <w:r>
        <w:noBreakHyphen/>
        <w:t>Data field comprises the short message only, where the user data can be 7 bit (default alphabet) data, 8 bit data, or 16 bit (UCS2 [24]) data.</w:t>
      </w:r>
    </w:p>
    <w:p w14:paraId="2B5D6D7F" w14:textId="77777777" w:rsidR="008040E5" w:rsidRDefault="008040E5">
      <w:r>
        <w:t>Where the TP</w:t>
      </w:r>
      <w:r>
        <w:noBreakHyphen/>
        <w:t>UDHI value is set to 1 the first octets of the TP</w:t>
      </w:r>
      <w:r>
        <w:noBreakHyphen/>
        <w:t>User</w:t>
      </w:r>
      <w:r>
        <w:noBreakHyphen/>
        <w:t>Data field contains a Header in the following order starting at the first octet of the TP</w:t>
      </w:r>
      <w:r>
        <w:noBreakHyphen/>
        <w:t>User</w:t>
      </w:r>
      <w:r>
        <w:noBreakHyphen/>
        <w:t>Data field.</w:t>
      </w:r>
    </w:p>
    <w:p w14:paraId="3A3E7AE7" w14:textId="77777777" w:rsidR="008040E5" w:rsidRDefault="008040E5">
      <w:r>
        <w:t>Irrespective of whether any part of the User Data Header is ignored or discarded, the MS shall always store the entire TPDU exactly as received.</w:t>
      </w:r>
    </w:p>
    <w:p w14:paraId="09FDBAA0" w14:textId="77777777" w:rsidR="008040E5" w:rsidRDefault="008040E5">
      <w:pPr>
        <w:pStyle w:val="B1"/>
      </w:pPr>
      <w:r>
        <w:t>FIELD</w:t>
      </w:r>
      <w:r w:rsidR="00C43DF2">
        <w:tab/>
      </w:r>
      <w:r w:rsidR="00C43DF2">
        <w:tab/>
      </w:r>
      <w:r w:rsidR="00C43DF2">
        <w:tab/>
      </w:r>
      <w:r>
        <w:tab/>
        <w:t>LENGTH</w:t>
      </w:r>
    </w:p>
    <w:p w14:paraId="65ED4345" w14:textId="77777777" w:rsidR="008040E5" w:rsidRDefault="008040E5">
      <w:pPr>
        <w:pStyle w:val="B1"/>
      </w:pPr>
      <w:r>
        <w:t>Length of User Data Header</w:t>
      </w:r>
      <w:r w:rsidR="00C43DF2">
        <w:tab/>
      </w:r>
      <w:r w:rsidR="00C43DF2">
        <w:tab/>
      </w:r>
      <w:r>
        <w:t>1 octet</w:t>
      </w:r>
    </w:p>
    <w:p w14:paraId="5A3AA247" w14:textId="77777777" w:rsidR="008040E5" w:rsidRDefault="008040E5">
      <w:pPr>
        <w:pStyle w:val="B1"/>
      </w:pPr>
      <w:r>
        <w:tab/>
        <w:t>Information</w:t>
      </w:r>
      <w:r>
        <w:noBreakHyphen/>
        <w:t>Element</w:t>
      </w:r>
      <w:r>
        <w:noBreakHyphen/>
        <w:t xml:space="preserve">Identifier </w:t>
      </w:r>
      <w:r>
        <w:rPr>
          <w:sz w:val="18"/>
        </w:rPr>
        <w:t>"</w:t>
      </w:r>
      <w:r>
        <w:t>A</w:t>
      </w:r>
      <w:r>
        <w:rPr>
          <w:sz w:val="18"/>
        </w:rPr>
        <w:t>"</w:t>
      </w:r>
      <w:r w:rsidR="00C43DF2">
        <w:tab/>
      </w:r>
      <w:r>
        <w:t>1 octet</w:t>
      </w:r>
    </w:p>
    <w:p w14:paraId="1670736F" w14:textId="77777777" w:rsidR="008040E5" w:rsidRDefault="008040E5">
      <w:pPr>
        <w:pStyle w:val="B1"/>
      </w:pPr>
      <w:r>
        <w:tab/>
        <w:t>Length of Information</w:t>
      </w:r>
      <w:r>
        <w:noBreakHyphen/>
        <w:t xml:space="preserve">Element </w:t>
      </w:r>
      <w:r>
        <w:rPr>
          <w:sz w:val="18"/>
        </w:rPr>
        <w:t>"</w:t>
      </w:r>
      <w:r>
        <w:t>A</w:t>
      </w:r>
      <w:r>
        <w:rPr>
          <w:sz w:val="18"/>
        </w:rPr>
        <w:t>"</w:t>
      </w:r>
      <w:r w:rsidR="00C43DF2">
        <w:tab/>
      </w:r>
      <w:r>
        <w:t>1 octet</w:t>
      </w:r>
    </w:p>
    <w:p w14:paraId="7309238A" w14:textId="77777777" w:rsidR="008040E5" w:rsidRDefault="008040E5">
      <w:pPr>
        <w:pStyle w:val="B1"/>
      </w:pPr>
      <w:r>
        <w:tab/>
        <w:t>Information</w:t>
      </w:r>
      <w:r>
        <w:noBreakHyphen/>
        <w:t xml:space="preserve">Element </w:t>
      </w:r>
      <w:r>
        <w:rPr>
          <w:sz w:val="18"/>
        </w:rPr>
        <w:t>"</w:t>
      </w:r>
      <w:r>
        <w:t>A</w:t>
      </w:r>
      <w:r>
        <w:rPr>
          <w:sz w:val="18"/>
        </w:rPr>
        <w:t>"</w:t>
      </w:r>
      <w:r>
        <w:t xml:space="preserve"> Data</w:t>
      </w:r>
      <w:r w:rsidR="00C43DF2">
        <w:tab/>
      </w:r>
      <w:r>
        <w:tab/>
        <w:t xml:space="preserve">0 to </w:t>
      </w:r>
      <w:r>
        <w:rPr>
          <w:sz w:val="18"/>
        </w:rPr>
        <w:t>"</w:t>
      </w:r>
      <w:r>
        <w:t>n</w:t>
      </w:r>
      <w:r>
        <w:rPr>
          <w:sz w:val="18"/>
        </w:rPr>
        <w:t>"</w:t>
      </w:r>
      <w:r>
        <w:t xml:space="preserve"> octets</w:t>
      </w:r>
    </w:p>
    <w:p w14:paraId="40A56A81" w14:textId="77777777" w:rsidR="008040E5" w:rsidRPr="00931715" w:rsidRDefault="008040E5">
      <w:pPr>
        <w:pStyle w:val="B1"/>
      </w:pPr>
      <w:r>
        <w:tab/>
      </w:r>
      <w:r w:rsidRPr="00931715">
        <w:t>Information</w:t>
      </w:r>
      <w:r w:rsidRPr="00931715">
        <w:noBreakHyphen/>
        <w:t>Element</w:t>
      </w:r>
      <w:r w:rsidRPr="00931715">
        <w:noBreakHyphen/>
        <w:t xml:space="preserve">Identifier </w:t>
      </w:r>
      <w:r w:rsidRPr="00931715">
        <w:rPr>
          <w:sz w:val="18"/>
        </w:rPr>
        <w:t>"</w:t>
      </w:r>
      <w:r w:rsidRPr="00931715">
        <w:t>B</w:t>
      </w:r>
      <w:r w:rsidRPr="00931715">
        <w:rPr>
          <w:sz w:val="18"/>
        </w:rPr>
        <w:t>"</w:t>
      </w:r>
      <w:r w:rsidR="00C43DF2">
        <w:tab/>
      </w:r>
      <w:r w:rsidRPr="00931715">
        <w:tab/>
        <w:t>1 octet</w:t>
      </w:r>
    </w:p>
    <w:p w14:paraId="24F3BCFE" w14:textId="77777777" w:rsidR="008040E5" w:rsidRDefault="008040E5">
      <w:pPr>
        <w:pStyle w:val="B1"/>
      </w:pPr>
      <w:r w:rsidRPr="00931715">
        <w:tab/>
      </w:r>
      <w:r>
        <w:t>Length of Information</w:t>
      </w:r>
      <w:r>
        <w:noBreakHyphen/>
        <w:t xml:space="preserve">Element </w:t>
      </w:r>
      <w:r>
        <w:rPr>
          <w:sz w:val="18"/>
        </w:rPr>
        <w:t>"</w:t>
      </w:r>
      <w:r>
        <w:t>B</w:t>
      </w:r>
      <w:r>
        <w:rPr>
          <w:sz w:val="18"/>
        </w:rPr>
        <w:t>"</w:t>
      </w:r>
      <w:r w:rsidR="00C43DF2">
        <w:tab/>
      </w:r>
      <w:r>
        <w:t>1 octet</w:t>
      </w:r>
    </w:p>
    <w:p w14:paraId="35A625DB" w14:textId="77777777" w:rsidR="008040E5" w:rsidRDefault="008040E5">
      <w:pPr>
        <w:pStyle w:val="B1"/>
      </w:pPr>
      <w:r>
        <w:tab/>
        <w:t>Information</w:t>
      </w:r>
      <w:r>
        <w:noBreakHyphen/>
        <w:t xml:space="preserve">Element </w:t>
      </w:r>
      <w:r>
        <w:rPr>
          <w:sz w:val="18"/>
        </w:rPr>
        <w:t>"</w:t>
      </w:r>
      <w:r>
        <w:t>B</w:t>
      </w:r>
      <w:r>
        <w:rPr>
          <w:sz w:val="18"/>
        </w:rPr>
        <w:t>"</w:t>
      </w:r>
      <w:r>
        <w:t xml:space="preserve"> Data</w:t>
      </w:r>
      <w:r w:rsidR="00C43DF2">
        <w:tab/>
      </w:r>
      <w:r>
        <w:tab/>
        <w:t xml:space="preserve">0 to </w:t>
      </w:r>
      <w:r>
        <w:rPr>
          <w:sz w:val="18"/>
        </w:rPr>
        <w:t>"</w:t>
      </w:r>
      <w:r>
        <w:t>n</w:t>
      </w:r>
      <w:r>
        <w:rPr>
          <w:sz w:val="18"/>
        </w:rPr>
        <w:t>"</w:t>
      </w:r>
      <w:r>
        <w:t xml:space="preserve"> octets</w:t>
      </w:r>
    </w:p>
    <w:p w14:paraId="42070445" w14:textId="77777777" w:rsidR="008040E5" w:rsidRPr="00931715" w:rsidRDefault="008040E5">
      <w:pPr>
        <w:pStyle w:val="B1"/>
      </w:pPr>
      <w:r>
        <w:tab/>
      </w:r>
      <w:r w:rsidRPr="00931715">
        <w:t>Information</w:t>
      </w:r>
      <w:r w:rsidRPr="00931715">
        <w:noBreakHyphen/>
        <w:t>Element</w:t>
      </w:r>
      <w:r w:rsidRPr="00931715">
        <w:noBreakHyphen/>
        <w:t xml:space="preserve">Identifier </w:t>
      </w:r>
      <w:r w:rsidRPr="00931715">
        <w:rPr>
          <w:sz w:val="18"/>
        </w:rPr>
        <w:t>"</w:t>
      </w:r>
      <w:r w:rsidRPr="00931715">
        <w:t>X</w:t>
      </w:r>
      <w:r w:rsidRPr="00931715">
        <w:rPr>
          <w:sz w:val="18"/>
        </w:rPr>
        <w:t>"</w:t>
      </w:r>
      <w:r w:rsidR="00C43DF2">
        <w:tab/>
      </w:r>
      <w:r w:rsidRPr="00931715">
        <w:tab/>
        <w:t>1 octet</w:t>
      </w:r>
    </w:p>
    <w:p w14:paraId="223BB05F" w14:textId="77777777" w:rsidR="008040E5" w:rsidRDefault="008040E5">
      <w:pPr>
        <w:pStyle w:val="B1"/>
      </w:pPr>
      <w:r w:rsidRPr="00931715">
        <w:tab/>
      </w:r>
      <w:r>
        <w:t>Length of Information</w:t>
      </w:r>
      <w:r>
        <w:noBreakHyphen/>
        <w:t xml:space="preserve">Element </w:t>
      </w:r>
      <w:r>
        <w:rPr>
          <w:sz w:val="18"/>
        </w:rPr>
        <w:t>"</w:t>
      </w:r>
      <w:r>
        <w:rPr>
          <w:lang w:val="en-AU"/>
        </w:rPr>
        <w:t>X</w:t>
      </w:r>
      <w:r>
        <w:rPr>
          <w:sz w:val="18"/>
        </w:rPr>
        <w:t>"</w:t>
      </w:r>
      <w:r w:rsidR="00C43DF2">
        <w:tab/>
      </w:r>
      <w:r>
        <w:tab/>
        <w:t>1 octet</w:t>
      </w:r>
    </w:p>
    <w:p w14:paraId="66E9F62A" w14:textId="77777777" w:rsidR="008040E5" w:rsidRDefault="008040E5">
      <w:pPr>
        <w:pStyle w:val="B1"/>
      </w:pPr>
      <w:r>
        <w:tab/>
        <w:t>Information</w:t>
      </w:r>
      <w:r>
        <w:noBreakHyphen/>
        <w:t xml:space="preserve">Element </w:t>
      </w:r>
      <w:r>
        <w:rPr>
          <w:sz w:val="18"/>
        </w:rPr>
        <w:t>"</w:t>
      </w:r>
      <w:r>
        <w:rPr>
          <w:lang w:val="en-AU"/>
        </w:rPr>
        <w:t>X</w:t>
      </w:r>
      <w:r>
        <w:rPr>
          <w:sz w:val="18"/>
        </w:rPr>
        <w:t>"</w:t>
      </w:r>
      <w:r>
        <w:t xml:space="preserve"> Data</w:t>
      </w:r>
      <w:r w:rsidR="00C43DF2">
        <w:tab/>
      </w:r>
      <w:r>
        <w:tab/>
        <w:t xml:space="preserve">0 to </w:t>
      </w:r>
      <w:r>
        <w:rPr>
          <w:sz w:val="18"/>
        </w:rPr>
        <w:t>"</w:t>
      </w:r>
      <w:r>
        <w:t>n</w:t>
      </w:r>
      <w:r>
        <w:rPr>
          <w:sz w:val="18"/>
        </w:rPr>
        <w:t>"</w:t>
      </w:r>
      <w:r>
        <w:t xml:space="preserve"> octets</w:t>
      </w:r>
    </w:p>
    <w:p w14:paraId="3895984D" w14:textId="77777777" w:rsidR="008040E5" w:rsidRDefault="008040E5">
      <w:r>
        <w:t>The diagram below shows the layout of the TP-User-Data-Length and the TP-User-Data for uncompressed GSM 7 bit default</w:t>
      </w:r>
      <w:r>
        <w:rPr>
          <w:rFonts w:ascii="Arial" w:hAnsi="Arial"/>
        </w:rPr>
        <w:t xml:space="preserve"> </w:t>
      </w:r>
      <w:r>
        <w:t>alphabet data. The UDHL field is the first octet of the TP-User-Data content of the Short Message.</w:t>
      </w:r>
    </w:p>
    <w:p w14:paraId="5E00A327" w14:textId="77777777" w:rsidR="008040E5" w:rsidRDefault="008040E5">
      <w:pPr>
        <w:pStyle w:val="TH"/>
      </w:pPr>
      <w:r>
        <w:object w:dxaOrig="8866" w:dyaOrig="4192" w14:anchorId="45DE2B33">
          <v:shape id="_x0000_i1038" type="#_x0000_t75" style="width:443.4pt;height:210.3pt" o:ole="" fillcolor="window">
            <v:imagedata r:id="rId34" o:title=""/>
          </v:shape>
          <o:OLEObject Type="Embed" ProgID="Designer" ShapeID="_x0000_i1038" DrawAspect="Content" ObjectID="_1747385252" r:id="rId35"/>
        </w:object>
      </w:r>
    </w:p>
    <w:p w14:paraId="597FFF8F" w14:textId="77777777" w:rsidR="008040E5" w:rsidRDefault="008040E5">
      <w:pPr>
        <w:pStyle w:val="TF"/>
        <w:outlineLvl w:val="0"/>
      </w:pPr>
      <w:r>
        <w:t xml:space="preserve">Figure 9.2.3.24 (a) </w:t>
      </w:r>
    </w:p>
    <w:p w14:paraId="1E7BFC79" w14:textId="77777777" w:rsidR="008040E5" w:rsidRDefault="008040E5">
      <w:r>
        <w:t>The diagram below shows the layout of the TP-User-Data-Length and the TP-User-Data for uncompressed 8 bit data or uncompressed UCS2 data. The UDHL field is the first octet of the TP-User-Data content of the Short Message.</w:t>
      </w:r>
    </w:p>
    <w:p w14:paraId="15917A89" w14:textId="77777777" w:rsidR="008040E5" w:rsidRDefault="008040E5">
      <w:pPr>
        <w:pStyle w:val="TH"/>
      </w:pPr>
      <w:r>
        <w:object w:dxaOrig="8803" w:dyaOrig="4166" w14:anchorId="772C2F32">
          <v:shape id="_x0000_i1039" type="#_x0000_t75" style="width:439.85pt;height:208.15pt" o:ole="" fillcolor="window">
            <v:imagedata r:id="rId36" o:title=""/>
          </v:shape>
          <o:OLEObject Type="Embed" ProgID="Designer" ShapeID="_x0000_i1039" DrawAspect="Content" ObjectID="_1747385253" r:id="rId37"/>
        </w:object>
      </w:r>
    </w:p>
    <w:p w14:paraId="0916A5AD" w14:textId="77777777" w:rsidR="008040E5" w:rsidRDefault="008040E5">
      <w:pPr>
        <w:pStyle w:val="TF"/>
        <w:outlineLvl w:val="0"/>
      </w:pPr>
      <w:r>
        <w:t>Figure 9.2.3.24 (b)</w:t>
      </w:r>
    </w:p>
    <w:p w14:paraId="44DE9166" w14:textId="77777777" w:rsidR="008040E5" w:rsidRDefault="008040E5">
      <w:r>
        <w:t>The diagram below shows the layout of the TP-User-Data-Length and the TP-User-Data for compressed GSM 7 bit default alphabet data, compressed 8 bit data or compressed UCS2 data. The UDHL field is the first octet of the TP</w:t>
      </w:r>
      <w:r>
        <w:noBreakHyphen/>
        <w:t>User-Data content of the Short Message.</w:t>
      </w:r>
    </w:p>
    <w:p w14:paraId="297CCEB2" w14:textId="77777777" w:rsidR="008040E5" w:rsidRDefault="008040E5">
      <w:pPr>
        <w:pStyle w:val="TH"/>
      </w:pPr>
      <w:r>
        <w:object w:dxaOrig="8803" w:dyaOrig="4168" w14:anchorId="751B920A">
          <v:shape id="_x0000_i1040" type="#_x0000_t75" style="width:439.85pt;height:208.15pt" o:ole="" fillcolor="window">
            <v:imagedata r:id="rId38" o:title=""/>
          </v:shape>
          <o:OLEObject Type="Embed" ProgID="Designer" ShapeID="_x0000_i1040" DrawAspect="Content" ObjectID="_1747385254" r:id="rId39"/>
        </w:object>
      </w:r>
    </w:p>
    <w:p w14:paraId="341257EF" w14:textId="77777777" w:rsidR="008040E5" w:rsidRDefault="008040E5">
      <w:pPr>
        <w:pStyle w:val="TF"/>
        <w:outlineLvl w:val="0"/>
      </w:pPr>
      <w:r>
        <w:t>Figure 9.2.3.24 (c)</w:t>
      </w:r>
    </w:p>
    <w:p w14:paraId="3EC43A6D" w14:textId="77777777" w:rsidR="008040E5" w:rsidRDefault="008040E5">
      <w:r>
        <w:t>The definition of the TP</w:t>
      </w:r>
      <w:r>
        <w:noBreakHyphen/>
        <w:t>User</w:t>
      </w:r>
      <w:r>
        <w:noBreakHyphen/>
        <w:t>Data</w:t>
      </w:r>
      <w:r>
        <w:noBreakHyphen/>
        <w:t xml:space="preserve">Length field which immediately precedes the </w:t>
      </w:r>
      <w:r>
        <w:rPr>
          <w:sz w:val="18"/>
        </w:rPr>
        <w:t>"</w:t>
      </w:r>
      <w:r>
        <w:t>Length of User Data Header</w:t>
      </w:r>
      <w:r>
        <w:rPr>
          <w:sz w:val="18"/>
        </w:rPr>
        <w:t>"</w:t>
      </w:r>
      <w:r>
        <w:t xml:space="preserve"> is unchanged and shall therefore be the total length of the TP</w:t>
      </w:r>
      <w:r>
        <w:noBreakHyphen/>
        <w:t>User</w:t>
      </w:r>
      <w:r>
        <w:noBreakHyphen/>
        <w:t>Data field including the Header, if present. (see 9.2.3.16).</w:t>
      </w:r>
    </w:p>
    <w:p w14:paraId="09022FD5" w14:textId="77777777" w:rsidR="008040E5" w:rsidRDefault="008040E5">
      <w:r>
        <w:t xml:space="preserve">The </w:t>
      </w:r>
      <w:r>
        <w:rPr>
          <w:sz w:val="18"/>
        </w:rPr>
        <w:t>"</w:t>
      </w:r>
      <w:r>
        <w:t>Length</w:t>
      </w:r>
      <w:r>
        <w:noBreakHyphen/>
        <w:t>of</w:t>
      </w:r>
      <w:r>
        <w:noBreakHyphen/>
        <w:t>Information</w:t>
      </w:r>
      <w:r>
        <w:noBreakHyphen/>
        <w:t>Element</w:t>
      </w:r>
      <w:r>
        <w:rPr>
          <w:sz w:val="18"/>
        </w:rPr>
        <w:t>"</w:t>
      </w:r>
      <w:r>
        <w:t xml:space="preserve"> fields shall be the integer representation of the number of octets within its associated </w:t>
      </w:r>
      <w:r>
        <w:rPr>
          <w:sz w:val="18"/>
        </w:rPr>
        <w:t>"</w:t>
      </w:r>
      <w:r>
        <w:t>Information</w:t>
      </w:r>
      <w:r>
        <w:noBreakHyphen/>
        <w:t>Element</w:t>
      </w:r>
      <w:r>
        <w:noBreakHyphen/>
        <w:t>Data</w:t>
      </w:r>
      <w:r>
        <w:rPr>
          <w:sz w:val="18"/>
        </w:rPr>
        <w:t>"</w:t>
      </w:r>
      <w:r>
        <w:t xml:space="preserve"> field which follows and shall not include itself in its count value.</w:t>
      </w:r>
    </w:p>
    <w:p w14:paraId="33F1B5C1" w14:textId="77777777" w:rsidR="008040E5" w:rsidRDefault="008040E5">
      <w:r>
        <w:t xml:space="preserve">The </w:t>
      </w:r>
      <w:r>
        <w:rPr>
          <w:sz w:val="18"/>
        </w:rPr>
        <w:t>"</w:t>
      </w:r>
      <w:r>
        <w:t>Length</w:t>
      </w:r>
      <w:r>
        <w:noBreakHyphen/>
        <w:t>of</w:t>
      </w:r>
      <w:r>
        <w:noBreakHyphen/>
        <w:t>User</w:t>
      </w:r>
      <w:r>
        <w:noBreakHyphen/>
        <w:t>Data</w:t>
      </w:r>
      <w:r>
        <w:noBreakHyphen/>
        <w:t>Header</w:t>
      </w:r>
      <w:r>
        <w:rPr>
          <w:sz w:val="18"/>
        </w:rPr>
        <w:t>"</w:t>
      </w:r>
      <w:r>
        <w:t xml:space="preserve"> field shall be the integer representation of the number of octets within the </w:t>
      </w:r>
      <w:r>
        <w:rPr>
          <w:sz w:val="18"/>
        </w:rPr>
        <w:t>"</w:t>
      </w:r>
      <w:r>
        <w:t>User</w:t>
      </w:r>
      <w:r>
        <w:noBreakHyphen/>
        <w:t>Data</w:t>
      </w:r>
      <w:r>
        <w:noBreakHyphen/>
        <w:t>Header</w:t>
      </w:r>
      <w:r>
        <w:rPr>
          <w:sz w:val="18"/>
        </w:rPr>
        <w:t>"</w:t>
      </w:r>
      <w:r>
        <w:t xml:space="preserve"> information fields which follow and shall not include itself in its count or any fill bits which may be present (see text below).</w:t>
      </w:r>
    </w:p>
    <w:p w14:paraId="5AD66981" w14:textId="77777777" w:rsidR="008040E5" w:rsidRDefault="008040E5">
      <w:r>
        <w:t>Information Elements may appear in any order and need not follow the order used in the present document. Information Elements are classified into 3 categories as described below.</w:t>
      </w:r>
    </w:p>
    <w:p w14:paraId="6E9A6323" w14:textId="77777777" w:rsidR="008040E5" w:rsidRDefault="00642ACD" w:rsidP="00642ACD">
      <w:pPr>
        <w:pStyle w:val="B1"/>
      </w:pPr>
      <w:r>
        <w:t>-</w:t>
      </w:r>
      <w:r>
        <w:tab/>
      </w:r>
      <w:r w:rsidR="008040E5">
        <w:t xml:space="preserve">SMS Control – identifies those IEIs which have the capability of dictating SMS functionality. </w:t>
      </w:r>
    </w:p>
    <w:p w14:paraId="33DA176C" w14:textId="77777777" w:rsidR="008040E5" w:rsidRDefault="00642ACD" w:rsidP="00642ACD">
      <w:pPr>
        <w:pStyle w:val="B1"/>
      </w:pPr>
      <w:r>
        <w:t>-</w:t>
      </w:r>
      <w:r>
        <w:tab/>
      </w:r>
      <w:smartTag w:uri="urn:schemas-microsoft-com:office:smarttags" w:element="place">
        <w:r w:rsidR="008040E5">
          <w:t>EMS</w:t>
        </w:r>
      </w:smartTag>
      <w:r w:rsidR="008040E5">
        <w:t xml:space="preserve"> Control – identifies those IEIs which manage EMS Content IEIs. </w:t>
      </w:r>
    </w:p>
    <w:p w14:paraId="50C15EAE" w14:textId="77777777" w:rsidR="008040E5" w:rsidRDefault="00642ACD" w:rsidP="00642ACD">
      <w:pPr>
        <w:pStyle w:val="B1"/>
      </w:pPr>
      <w:r>
        <w:t>-</w:t>
      </w:r>
      <w:r>
        <w:tab/>
      </w:r>
      <w:smartTag w:uri="urn:schemas-microsoft-com:office:smarttags" w:element="place">
        <w:r w:rsidR="008040E5">
          <w:t>EMS</w:t>
        </w:r>
      </w:smartTag>
      <w:r w:rsidR="008040E5">
        <w:t xml:space="preserve"> Content – identifies those IEIs containing data of a unique media format.</w:t>
      </w:r>
    </w:p>
    <w:p w14:paraId="255A07E3" w14:textId="77777777" w:rsidR="008040E5" w:rsidRDefault="008040E5">
      <w:pPr>
        <w:spacing w:before="120" w:after="120"/>
      </w:pPr>
      <w:r>
        <w:t>It is permissible for certain IEs to be repeated within a short message, or within a concatenated message. There is no restriction on the repeatability of IEs in the EMS Content classification. The repeatability of SMS Control and EMS Control IEs is determined on an individual basis. See the IE table below for the repeatability of each IE.</w:t>
      </w:r>
    </w:p>
    <w:p w14:paraId="09ED5EAB" w14:textId="77777777" w:rsidR="008040E5" w:rsidRDefault="008040E5">
      <w:pPr>
        <w:spacing w:before="120" w:after="120"/>
      </w:pPr>
      <w:r>
        <w:t>In the event that IEs determined as not repeatable are duplicated, the last occurrence of the IE shall be used. In the event that two or more IEs occur which have mutually exclusive meanings (e.g. an 8bit port address and a 16bit port address), then the last occurring IE shall be used.</w:t>
      </w:r>
    </w:p>
    <w:p w14:paraId="7255795F" w14:textId="77777777" w:rsidR="008040E5" w:rsidRDefault="008040E5">
      <w:r>
        <w:t>If the length of the User Data Header is such that there are too few or too many octets in the final Information Element then the whole User Data Header shall be ignored.</w:t>
      </w:r>
    </w:p>
    <w:p w14:paraId="541E14A4" w14:textId="77777777" w:rsidR="008040E5" w:rsidRDefault="008040E5">
      <w:r>
        <w:t>If any reserved values are received within the content of any Information Element then that part of the Information Element shall be ignored.</w:t>
      </w:r>
    </w:p>
    <w:p w14:paraId="210ABD68" w14:textId="77777777" w:rsidR="003729B6" w:rsidRDefault="003729B6">
      <w:r>
        <w:t xml:space="preserve">The support of any  Information Element Identifier is optional unless otherwise stated. </w:t>
      </w:r>
    </w:p>
    <w:p w14:paraId="341112DA" w14:textId="77777777" w:rsidR="008040E5" w:rsidRDefault="008040E5">
      <w:r>
        <w:br w:type="page"/>
      </w:r>
      <w:r>
        <w:lastRenderedPageBreak/>
        <w:t>The Information Element Identifier octet shall be coded as follows:</w:t>
      </w:r>
    </w:p>
    <w:p w14:paraId="0E0D0765" w14:textId="77777777" w:rsidR="008040E5" w:rsidRDefault="008040E5"/>
    <w:tbl>
      <w:tblPr>
        <w:tblW w:w="8907" w:type="dxa"/>
        <w:tblInd w:w="11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45"/>
        <w:gridCol w:w="4993"/>
        <w:gridCol w:w="1419"/>
        <w:gridCol w:w="1350"/>
      </w:tblGrid>
      <w:tr w:rsidR="008040E5" w14:paraId="1EE293A0" w14:textId="77777777">
        <w:tc>
          <w:tcPr>
            <w:tcW w:w="1145" w:type="dxa"/>
          </w:tcPr>
          <w:p w14:paraId="24E16B22" w14:textId="77777777" w:rsidR="008040E5" w:rsidRPr="00A16111" w:rsidRDefault="008040E5">
            <w:pPr>
              <w:pStyle w:val="TAH"/>
            </w:pPr>
            <w:r w:rsidRPr="00A16111">
              <w:t>VALUE (hex)</w:t>
            </w:r>
          </w:p>
        </w:tc>
        <w:tc>
          <w:tcPr>
            <w:tcW w:w="4993" w:type="dxa"/>
          </w:tcPr>
          <w:p w14:paraId="76D7CF17" w14:textId="77777777" w:rsidR="008040E5" w:rsidRPr="00A16111" w:rsidRDefault="008040E5">
            <w:pPr>
              <w:pStyle w:val="TAH"/>
            </w:pPr>
            <w:r w:rsidRPr="00A16111">
              <w:t>MEANING</w:t>
            </w:r>
          </w:p>
        </w:tc>
        <w:tc>
          <w:tcPr>
            <w:tcW w:w="1419" w:type="dxa"/>
          </w:tcPr>
          <w:p w14:paraId="50309A18" w14:textId="77777777" w:rsidR="008040E5" w:rsidRPr="00A16111" w:rsidRDefault="008040E5">
            <w:pPr>
              <w:pStyle w:val="TAH"/>
            </w:pPr>
            <w:r w:rsidRPr="00A16111">
              <w:t>Classification</w:t>
            </w:r>
          </w:p>
        </w:tc>
        <w:tc>
          <w:tcPr>
            <w:tcW w:w="1350" w:type="dxa"/>
          </w:tcPr>
          <w:p w14:paraId="7394648E" w14:textId="77777777" w:rsidR="008040E5" w:rsidRPr="00A16111" w:rsidRDefault="008040E5">
            <w:pPr>
              <w:pStyle w:val="TAH"/>
            </w:pPr>
            <w:r w:rsidRPr="00A16111">
              <w:t>Repeatability</w:t>
            </w:r>
          </w:p>
        </w:tc>
      </w:tr>
      <w:tr w:rsidR="008040E5" w14:paraId="231E8CBB" w14:textId="77777777">
        <w:tc>
          <w:tcPr>
            <w:tcW w:w="1145" w:type="dxa"/>
          </w:tcPr>
          <w:p w14:paraId="7546144C" w14:textId="77777777" w:rsidR="008040E5" w:rsidRPr="00A16111" w:rsidRDefault="008040E5">
            <w:pPr>
              <w:pStyle w:val="TAC"/>
            </w:pPr>
            <w:r w:rsidRPr="00A16111">
              <w:t>00</w:t>
            </w:r>
          </w:p>
        </w:tc>
        <w:tc>
          <w:tcPr>
            <w:tcW w:w="4993" w:type="dxa"/>
          </w:tcPr>
          <w:p w14:paraId="1C85AA23" w14:textId="77777777" w:rsidR="008040E5" w:rsidRDefault="008040E5">
            <w:pPr>
              <w:pStyle w:val="TAL"/>
            </w:pPr>
            <w:r>
              <w:t>Concatenated short messages, 8-bit reference number</w:t>
            </w:r>
          </w:p>
        </w:tc>
        <w:tc>
          <w:tcPr>
            <w:tcW w:w="1419" w:type="dxa"/>
          </w:tcPr>
          <w:p w14:paraId="4EDCC460" w14:textId="77777777" w:rsidR="008040E5" w:rsidRDefault="008040E5">
            <w:pPr>
              <w:pStyle w:val="TAL"/>
            </w:pPr>
            <w:r>
              <w:t>SMS Control</w:t>
            </w:r>
          </w:p>
        </w:tc>
        <w:tc>
          <w:tcPr>
            <w:tcW w:w="1350" w:type="dxa"/>
          </w:tcPr>
          <w:p w14:paraId="0666718B" w14:textId="77777777" w:rsidR="008040E5" w:rsidRDefault="008040E5">
            <w:pPr>
              <w:pStyle w:val="TAL"/>
              <w:jc w:val="center"/>
            </w:pPr>
            <w:r>
              <w:t>No</w:t>
            </w:r>
          </w:p>
        </w:tc>
      </w:tr>
      <w:tr w:rsidR="008040E5" w14:paraId="345FFBE4" w14:textId="77777777">
        <w:tc>
          <w:tcPr>
            <w:tcW w:w="1145" w:type="dxa"/>
          </w:tcPr>
          <w:p w14:paraId="6609B45A" w14:textId="77777777" w:rsidR="008040E5" w:rsidRPr="00A16111" w:rsidRDefault="008040E5">
            <w:pPr>
              <w:pStyle w:val="TAC"/>
            </w:pPr>
            <w:r w:rsidRPr="00A16111">
              <w:t>01</w:t>
            </w:r>
          </w:p>
        </w:tc>
        <w:tc>
          <w:tcPr>
            <w:tcW w:w="4993" w:type="dxa"/>
          </w:tcPr>
          <w:p w14:paraId="1D58D968" w14:textId="77777777" w:rsidR="008040E5" w:rsidRDefault="008040E5">
            <w:pPr>
              <w:pStyle w:val="TAL"/>
            </w:pPr>
            <w:r>
              <w:t>Special SMS Message Indication</w:t>
            </w:r>
          </w:p>
        </w:tc>
        <w:tc>
          <w:tcPr>
            <w:tcW w:w="1419" w:type="dxa"/>
          </w:tcPr>
          <w:p w14:paraId="74993628" w14:textId="77777777" w:rsidR="008040E5" w:rsidRDefault="008040E5">
            <w:pPr>
              <w:pStyle w:val="TAL"/>
            </w:pPr>
            <w:r>
              <w:t>SMS Control</w:t>
            </w:r>
          </w:p>
        </w:tc>
        <w:tc>
          <w:tcPr>
            <w:tcW w:w="1350" w:type="dxa"/>
          </w:tcPr>
          <w:p w14:paraId="34BF9265" w14:textId="77777777" w:rsidR="008040E5" w:rsidRDefault="008040E5">
            <w:pPr>
              <w:pStyle w:val="TAL"/>
              <w:jc w:val="center"/>
            </w:pPr>
            <w:r>
              <w:t>Yes</w:t>
            </w:r>
          </w:p>
        </w:tc>
      </w:tr>
      <w:tr w:rsidR="008040E5" w14:paraId="2EC4C433" w14:textId="77777777">
        <w:tc>
          <w:tcPr>
            <w:tcW w:w="1145" w:type="dxa"/>
          </w:tcPr>
          <w:p w14:paraId="614F3371" w14:textId="77777777" w:rsidR="008040E5" w:rsidRPr="00A16111" w:rsidRDefault="008040E5">
            <w:pPr>
              <w:pStyle w:val="TAC"/>
            </w:pPr>
            <w:r w:rsidRPr="00A16111">
              <w:t>02</w:t>
            </w:r>
          </w:p>
        </w:tc>
        <w:tc>
          <w:tcPr>
            <w:tcW w:w="4993" w:type="dxa"/>
          </w:tcPr>
          <w:p w14:paraId="3675592F" w14:textId="77777777" w:rsidR="008040E5" w:rsidRDefault="008040E5">
            <w:pPr>
              <w:pStyle w:val="TAL"/>
            </w:pPr>
            <w:r>
              <w:t>Reserved</w:t>
            </w:r>
          </w:p>
        </w:tc>
        <w:tc>
          <w:tcPr>
            <w:tcW w:w="1419" w:type="dxa"/>
          </w:tcPr>
          <w:p w14:paraId="4EEB1F77" w14:textId="77777777" w:rsidR="008040E5" w:rsidRDefault="008040E5">
            <w:pPr>
              <w:pStyle w:val="TAL"/>
            </w:pPr>
            <w:r>
              <w:t>N/A</w:t>
            </w:r>
          </w:p>
        </w:tc>
        <w:tc>
          <w:tcPr>
            <w:tcW w:w="1350" w:type="dxa"/>
          </w:tcPr>
          <w:p w14:paraId="2D22E555" w14:textId="77777777" w:rsidR="008040E5" w:rsidRDefault="008040E5">
            <w:pPr>
              <w:pStyle w:val="TAL"/>
              <w:jc w:val="center"/>
            </w:pPr>
            <w:r>
              <w:t>N/A</w:t>
            </w:r>
          </w:p>
        </w:tc>
      </w:tr>
      <w:tr w:rsidR="008040E5" w14:paraId="587DB1BF" w14:textId="77777777">
        <w:tc>
          <w:tcPr>
            <w:tcW w:w="1145" w:type="dxa"/>
          </w:tcPr>
          <w:p w14:paraId="4DA79598" w14:textId="77777777" w:rsidR="008040E5" w:rsidRPr="00A16111" w:rsidRDefault="008040E5">
            <w:pPr>
              <w:pStyle w:val="TAC"/>
            </w:pPr>
            <w:r w:rsidRPr="00A16111">
              <w:t>03</w:t>
            </w:r>
          </w:p>
        </w:tc>
        <w:tc>
          <w:tcPr>
            <w:tcW w:w="4993" w:type="dxa"/>
          </w:tcPr>
          <w:p w14:paraId="3122C37C" w14:textId="77777777" w:rsidR="008040E5" w:rsidRDefault="008040E5">
            <w:pPr>
              <w:pStyle w:val="TAL"/>
            </w:pPr>
            <w:r>
              <w:t>Value not used to avoid misinterpretation as &lt;LF&gt; character</w:t>
            </w:r>
          </w:p>
        </w:tc>
        <w:tc>
          <w:tcPr>
            <w:tcW w:w="1419" w:type="dxa"/>
          </w:tcPr>
          <w:p w14:paraId="1DB228AB" w14:textId="77777777" w:rsidR="008040E5" w:rsidRDefault="008040E5">
            <w:pPr>
              <w:pStyle w:val="TAL"/>
            </w:pPr>
            <w:r>
              <w:t>N/A</w:t>
            </w:r>
          </w:p>
        </w:tc>
        <w:tc>
          <w:tcPr>
            <w:tcW w:w="1350" w:type="dxa"/>
          </w:tcPr>
          <w:p w14:paraId="56CED993" w14:textId="77777777" w:rsidR="008040E5" w:rsidRDefault="008040E5">
            <w:pPr>
              <w:pStyle w:val="TAL"/>
              <w:jc w:val="center"/>
            </w:pPr>
            <w:r>
              <w:t>N/A</w:t>
            </w:r>
          </w:p>
        </w:tc>
      </w:tr>
      <w:tr w:rsidR="008040E5" w14:paraId="3FBF8604" w14:textId="77777777">
        <w:tc>
          <w:tcPr>
            <w:tcW w:w="1145" w:type="dxa"/>
          </w:tcPr>
          <w:p w14:paraId="6918C1F4" w14:textId="77777777" w:rsidR="008040E5" w:rsidRPr="00A16111" w:rsidRDefault="008040E5">
            <w:pPr>
              <w:pStyle w:val="TAC"/>
            </w:pPr>
            <w:r w:rsidRPr="00A16111">
              <w:t>04</w:t>
            </w:r>
          </w:p>
        </w:tc>
        <w:tc>
          <w:tcPr>
            <w:tcW w:w="4993" w:type="dxa"/>
          </w:tcPr>
          <w:p w14:paraId="75D5981C" w14:textId="77777777" w:rsidR="008040E5" w:rsidRDefault="008040E5">
            <w:pPr>
              <w:pStyle w:val="TAL"/>
            </w:pPr>
            <w:r>
              <w:t>Application port addressing scheme, 8 bit address</w:t>
            </w:r>
          </w:p>
        </w:tc>
        <w:tc>
          <w:tcPr>
            <w:tcW w:w="1419" w:type="dxa"/>
          </w:tcPr>
          <w:p w14:paraId="1E396EA6" w14:textId="77777777" w:rsidR="008040E5" w:rsidRDefault="008040E5">
            <w:pPr>
              <w:pStyle w:val="TAL"/>
            </w:pPr>
            <w:r>
              <w:t>SMS Control</w:t>
            </w:r>
          </w:p>
        </w:tc>
        <w:tc>
          <w:tcPr>
            <w:tcW w:w="1350" w:type="dxa"/>
          </w:tcPr>
          <w:p w14:paraId="1C568F2E" w14:textId="77777777" w:rsidR="008040E5" w:rsidRDefault="008040E5">
            <w:pPr>
              <w:pStyle w:val="TAL"/>
              <w:jc w:val="center"/>
            </w:pPr>
            <w:r>
              <w:t>No</w:t>
            </w:r>
          </w:p>
        </w:tc>
      </w:tr>
      <w:tr w:rsidR="008040E5" w14:paraId="52F707E6" w14:textId="77777777">
        <w:tc>
          <w:tcPr>
            <w:tcW w:w="1145" w:type="dxa"/>
          </w:tcPr>
          <w:p w14:paraId="31852B09" w14:textId="77777777" w:rsidR="008040E5" w:rsidRPr="00A16111" w:rsidRDefault="008040E5">
            <w:pPr>
              <w:pStyle w:val="TAC"/>
            </w:pPr>
            <w:r w:rsidRPr="00A16111">
              <w:t>05</w:t>
            </w:r>
          </w:p>
        </w:tc>
        <w:tc>
          <w:tcPr>
            <w:tcW w:w="4993" w:type="dxa"/>
          </w:tcPr>
          <w:p w14:paraId="5CD0BB1B" w14:textId="77777777" w:rsidR="008040E5" w:rsidRDefault="008040E5">
            <w:pPr>
              <w:pStyle w:val="TAL"/>
            </w:pPr>
            <w:r>
              <w:t>Application port addressing scheme, 16 bit address</w:t>
            </w:r>
          </w:p>
        </w:tc>
        <w:tc>
          <w:tcPr>
            <w:tcW w:w="1419" w:type="dxa"/>
          </w:tcPr>
          <w:p w14:paraId="4EA6D58C" w14:textId="77777777" w:rsidR="008040E5" w:rsidRDefault="008040E5">
            <w:pPr>
              <w:pStyle w:val="TAL"/>
            </w:pPr>
            <w:r>
              <w:t>SMS Control</w:t>
            </w:r>
          </w:p>
        </w:tc>
        <w:tc>
          <w:tcPr>
            <w:tcW w:w="1350" w:type="dxa"/>
          </w:tcPr>
          <w:p w14:paraId="715B346C" w14:textId="77777777" w:rsidR="008040E5" w:rsidRDefault="008040E5">
            <w:pPr>
              <w:pStyle w:val="TAL"/>
              <w:jc w:val="center"/>
            </w:pPr>
            <w:r>
              <w:t>No</w:t>
            </w:r>
          </w:p>
        </w:tc>
      </w:tr>
      <w:tr w:rsidR="008040E5" w14:paraId="3D9BCB78" w14:textId="77777777">
        <w:tc>
          <w:tcPr>
            <w:tcW w:w="1145" w:type="dxa"/>
          </w:tcPr>
          <w:p w14:paraId="69F6D559" w14:textId="77777777" w:rsidR="008040E5" w:rsidRPr="00A16111" w:rsidRDefault="008040E5">
            <w:pPr>
              <w:pStyle w:val="TAC"/>
            </w:pPr>
            <w:r w:rsidRPr="00A16111">
              <w:t>06</w:t>
            </w:r>
          </w:p>
        </w:tc>
        <w:tc>
          <w:tcPr>
            <w:tcW w:w="4993" w:type="dxa"/>
          </w:tcPr>
          <w:p w14:paraId="3D63AC85" w14:textId="77777777" w:rsidR="008040E5" w:rsidRDefault="008040E5">
            <w:pPr>
              <w:pStyle w:val="TAL"/>
            </w:pPr>
            <w:r>
              <w:t>SMSC Control Parameters</w:t>
            </w:r>
          </w:p>
        </w:tc>
        <w:tc>
          <w:tcPr>
            <w:tcW w:w="1419" w:type="dxa"/>
          </w:tcPr>
          <w:p w14:paraId="33DE4774" w14:textId="77777777" w:rsidR="008040E5" w:rsidRDefault="008040E5">
            <w:pPr>
              <w:pStyle w:val="TAL"/>
            </w:pPr>
            <w:r>
              <w:t>SMS Control</w:t>
            </w:r>
          </w:p>
        </w:tc>
        <w:tc>
          <w:tcPr>
            <w:tcW w:w="1350" w:type="dxa"/>
          </w:tcPr>
          <w:p w14:paraId="7167FE83" w14:textId="77777777" w:rsidR="008040E5" w:rsidRDefault="008040E5">
            <w:pPr>
              <w:pStyle w:val="TAL"/>
              <w:jc w:val="center"/>
            </w:pPr>
            <w:r>
              <w:t>No</w:t>
            </w:r>
          </w:p>
        </w:tc>
      </w:tr>
      <w:tr w:rsidR="008040E5" w14:paraId="1B86ACD3" w14:textId="77777777">
        <w:tc>
          <w:tcPr>
            <w:tcW w:w="1145" w:type="dxa"/>
          </w:tcPr>
          <w:p w14:paraId="1CD99961" w14:textId="77777777" w:rsidR="008040E5" w:rsidRPr="00A16111" w:rsidRDefault="008040E5">
            <w:pPr>
              <w:pStyle w:val="TAC"/>
            </w:pPr>
            <w:r w:rsidRPr="00A16111">
              <w:t>07</w:t>
            </w:r>
          </w:p>
        </w:tc>
        <w:tc>
          <w:tcPr>
            <w:tcW w:w="4993" w:type="dxa"/>
          </w:tcPr>
          <w:p w14:paraId="62DDEF75" w14:textId="77777777" w:rsidR="008040E5" w:rsidRDefault="008040E5">
            <w:pPr>
              <w:pStyle w:val="TAL"/>
            </w:pPr>
            <w:r>
              <w:t xml:space="preserve">UDH Source Indicator </w:t>
            </w:r>
          </w:p>
        </w:tc>
        <w:tc>
          <w:tcPr>
            <w:tcW w:w="1419" w:type="dxa"/>
          </w:tcPr>
          <w:p w14:paraId="773857CF" w14:textId="77777777" w:rsidR="008040E5" w:rsidRDefault="008040E5">
            <w:pPr>
              <w:pStyle w:val="TAL"/>
            </w:pPr>
            <w:r>
              <w:t>SMS Control</w:t>
            </w:r>
          </w:p>
        </w:tc>
        <w:tc>
          <w:tcPr>
            <w:tcW w:w="1350" w:type="dxa"/>
          </w:tcPr>
          <w:p w14:paraId="478D8727" w14:textId="77777777" w:rsidR="008040E5" w:rsidRDefault="008040E5">
            <w:pPr>
              <w:pStyle w:val="TAL"/>
              <w:jc w:val="center"/>
            </w:pPr>
            <w:r>
              <w:t>Yes</w:t>
            </w:r>
          </w:p>
        </w:tc>
      </w:tr>
      <w:tr w:rsidR="008040E5" w14:paraId="2EF9F411" w14:textId="77777777">
        <w:tc>
          <w:tcPr>
            <w:tcW w:w="1145" w:type="dxa"/>
          </w:tcPr>
          <w:p w14:paraId="18A0E356" w14:textId="77777777" w:rsidR="008040E5" w:rsidRPr="00A16111" w:rsidRDefault="008040E5">
            <w:pPr>
              <w:pStyle w:val="TAC"/>
            </w:pPr>
            <w:r w:rsidRPr="00A16111">
              <w:t>08</w:t>
            </w:r>
          </w:p>
        </w:tc>
        <w:tc>
          <w:tcPr>
            <w:tcW w:w="4993" w:type="dxa"/>
          </w:tcPr>
          <w:p w14:paraId="6F3E150F" w14:textId="77777777" w:rsidR="008040E5" w:rsidRDefault="008040E5">
            <w:pPr>
              <w:pStyle w:val="TAL"/>
            </w:pPr>
            <w:r>
              <w:t>Concatenated short message, 16-bit reference number</w:t>
            </w:r>
          </w:p>
        </w:tc>
        <w:tc>
          <w:tcPr>
            <w:tcW w:w="1419" w:type="dxa"/>
          </w:tcPr>
          <w:p w14:paraId="3BBAD0D8" w14:textId="77777777" w:rsidR="008040E5" w:rsidRDefault="008040E5">
            <w:pPr>
              <w:pStyle w:val="TAL"/>
            </w:pPr>
            <w:r>
              <w:t>SMS Control</w:t>
            </w:r>
          </w:p>
        </w:tc>
        <w:tc>
          <w:tcPr>
            <w:tcW w:w="1350" w:type="dxa"/>
          </w:tcPr>
          <w:p w14:paraId="08EAB3A2" w14:textId="77777777" w:rsidR="008040E5" w:rsidRDefault="008040E5">
            <w:pPr>
              <w:pStyle w:val="TAL"/>
              <w:jc w:val="center"/>
            </w:pPr>
            <w:r>
              <w:t>No</w:t>
            </w:r>
          </w:p>
        </w:tc>
      </w:tr>
      <w:tr w:rsidR="008040E5" w14:paraId="202C9D55" w14:textId="77777777">
        <w:tc>
          <w:tcPr>
            <w:tcW w:w="1145" w:type="dxa"/>
          </w:tcPr>
          <w:p w14:paraId="4614FC14" w14:textId="77777777" w:rsidR="008040E5" w:rsidRPr="00A16111" w:rsidRDefault="008040E5">
            <w:pPr>
              <w:pStyle w:val="TAC"/>
            </w:pPr>
            <w:r w:rsidRPr="00A16111">
              <w:t>09</w:t>
            </w:r>
          </w:p>
        </w:tc>
        <w:tc>
          <w:tcPr>
            <w:tcW w:w="4993" w:type="dxa"/>
          </w:tcPr>
          <w:p w14:paraId="2E17652E" w14:textId="77777777" w:rsidR="008040E5" w:rsidRDefault="008040E5">
            <w:pPr>
              <w:pStyle w:val="TAL"/>
            </w:pPr>
            <w:r>
              <w:t>Wireless Control Message Protocol</w:t>
            </w:r>
          </w:p>
        </w:tc>
        <w:tc>
          <w:tcPr>
            <w:tcW w:w="1419" w:type="dxa"/>
          </w:tcPr>
          <w:p w14:paraId="52916E5A" w14:textId="77777777" w:rsidR="008040E5" w:rsidRDefault="008040E5">
            <w:pPr>
              <w:pStyle w:val="TAL"/>
            </w:pPr>
            <w:r>
              <w:t>SMS Control</w:t>
            </w:r>
          </w:p>
        </w:tc>
        <w:tc>
          <w:tcPr>
            <w:tcW w:w="1350" w:type="dxa"/>
          </w:tcPr>
          <w:p w14:paraId="304347F7" w14:textId="77777777" w:rsidR="008040E5" w:rsidRDefault="008040E5">
            <w:pPr>
              <w:pStyle w:val="TAL"/>
              <w:jc w:val="center"/>
            </w:pPr>
            <w:r>
              <w:t>Note 3</w:t>
            </w:r>
          </w:p>
        </w:tc>
      </w:tr>
      <w:tr w:rsidR="008040E5" w14:paraId="2BD00834" w14:textId="77777777">
        <w:tc>
          <w:tcPr>
            <w:tcW w:w="1145" w:type="dxa"/>
          </w:tcPr>
          <w:p w14:paraId="6A9C8E1C" w14:textId="77777777" w:rsidR="008040E5" w:rsidRPr="00A16111" w:rsidRDefault="008040E5">
            <w:pPr>
              <w:pStyle w:val="TAC"/>
            </w:pPr>
            <w:r w:rsidRPr="00A16111">
              <w:t>0A</w:t>
            </w:r>
          </w:p>
        </w:tc>
        <w:tc>
          <w:tcPr>
            <w:tcW w:w="4993" w:type="dxa"/>
          </w:tcPr>
          <w:p w14:paraId="1304A5E9" w14:textId="77777777" w:rsidR="008040E5" w:rsidRDefault="008040E5">
            <w:pPr>
              <w:pStyle w:val="TAL"/>
            </w:pPr>
            <w:r>
              <w:t>Text Formatting</w:t>
            </w:r>
          </w:p>
        </w:tc>
        <w:tc>
          <w:tcPr>
            <w:tcW w:w="1419" w:type="dxa"/>
          </w:tcPr>
          <w:p w14:paraId="345D980A" w14:textId="77777777" w:rsidR="008040E5" w:rsidRDefault="008040E5">
            <w:pPr>
              <w:pStyle w:val="TAL"/>
            </w:pPr>
            <w:smartTag w:uri="urn:schemas-microsoft-com:office:smarttags" w:element="place">
              <w:r>
                <w:t>EMS</w:t>
              </w:r>
            </w:smartTag>
            <w:r>
              <w:t xml:space="preserve"> Control</w:t>
            </w:r>
          </w:p>
        </w:tc>
        <w:tc>
          <w:tcPr>
            <w:tcW w:w="1350" w:type="dxa"/>
          </w:tcPr>
          <w:p w14:paraId="059E7A8C" w14:textId="77777777" w:rsidR="008040E5" w:rsidRDefault="008040E5">
            <w:pPr>
              <w:pStyle w:val="TAL"/>
              <w:jc w:val="center"/>
            </w:pPr>
            <w:r>
              <w:t>Yes</w:t>
            </w:r>
          </w:p>
        </w:tc>
      </w:tr>
      <w:tr w:rsidR="008040E5" w14:paraId="6F93BDAB" w14:textId="77777777">
        <w:tc>
          <w:tcPr>
            <w:tcW w:w="1145" w:type="dxa"/>
          </w:tcPr>
          <w:p w14:paraId="66D78755" w14:textId="77777777" w:rsidR="008040E5" w:rsidRPr="00A16111" w:rsidRDefault="008040E5">
            <w:pPr>
              <w:pStyle w:val="TAC"/>
            </w:pPr>
            <w:r w:rsidRPr="00A16111">
              <w:t>0B</w:t>
            </w:r>
          </w:p>
        </w:tc>
        <w:tc>
          <w:tcPr>
            <w:tcW w:w="4993" w:type="dxa"/>
          </w:tcPr>
          <w:p w14:paraId="756FBCEA" w14:textId="77777777" w:rsidR="008040E5" w:rsidRDefault="008040E5">
            <w:pPr>
              <w:pStyle w:val="TAL"/>
            </w:pPr>
            <w:r>
              <w:t>Predefined Sound</w:t>
            </w:r>
          </w:p>
        </w:tc>
        <w:tc>
          <w:tcPr>
            <w:tcW w:w="1419" w:type="dxa"/>
          </w:tcPr>
          <w:p w14:paraId="5AAF5292" w14:textId="77777777" w:rsidR="008040E5" w:rsidRDefault="008040E5">
            <w:pPr>
              <w:pStyle w:val="TAL"/>
            </w:pPr>
            <w:smartTag w:uri="urn:schemas-microsoft-com:office:smarttags" w:element="place">
              <w:r>
                <w:t>EMS</w:t>
              </w:r>
            </w:smartTag>
            <w:r>
              <w:t xml:space="preserve"> Content</w:t>
            </w:r>
          </w:p>
        </w:tc>
        <w:tc>
          <w:tcPr>
            <w:tcW w:w="1350" w:type="dxa"/>
          </w:tcPr>
          <w:p w14:paraId="12FF84BB" w14:textId="77777777" w:rsidR="008040E5" w:rsidRDefault="008040E5">
            <w:pPr>
              <w:pStyle w:val="TAL"/>
              <w:jc w:val="center"/>
            </w:pPr>
            <w:r>
              <w:t>Yes</w:t>
            </w:r>
          </w:p>
        </w:tc>
      </w:tr>
      <w:tr w:rsidR="008040E5" w14:paraId="04C5A21E" w14:textId="77777777">
        <w:tc>
          <w:tcPr>
            <w:tcW w:w="1145" w:type="dxa"/>
          </w:tcPr>
          <w:p w14:paraId="11E02AC1" w14:textId="77777777" w:rsidR="008040E5" w:rsidRPr="00A16111" w:rsidRDefault="008040E5">
            <w:pPr>
              <w:pStyle w:val="TAC"/>
            </w:pPr>
            <w:r w:rsidRPr="00A16111">
              <w:t>0C</w:t>
            </w:r>
          </w:p>
        </w:tc>
        <w:tc>
          <w:tcPr>
            <w:tcW w:w="4993" w:type="dxa"/>
          </w:tcPr>
          <w:p w14:paraId="5FD4FBAA" w14:textId="77777777" w:rsidR="008040E5" w:rsidRDefault="008040E5">
            <w:pPr>
              <w:pStyle w:val="TAL"/>
            </w:pPr>
            <w:r>
              <w:t>User Defined Sound (iMelody max 128 bytes)</w:t>
            </w:r>
          </w:p>
        </w:tc>
        <w:tc>
          <w:tcPr>
            <w:tcW w:w="1419" w:type="dxa"/>
          </w:tcPr>
          <w:p w14:paraId="08C78287" w14:textId="77777777" w:rsidR="008040E5" w:rsidRDefault="008040E5">
            <w:pPr>
              <w:pStyle w:val="TAL"/>
            </w:pPr>
            <w:smartTag w:uri="urn:schemas-microsoft-com:office:smarttags" w:element="place">
              <w:r>
                <w:t>EMS</w:t>
              </w:r>
            </w:smartTag>
            <w:r>
              <w:t xml:space="preserve"> Content</w:t>
            </w:r>
          </w:p>
        </w:tc>
        <w:tc>
          <w:tcPr>
            <w:tcW w:w="1350" w:type="dxa"/>
          </w:tcPr>
          <w:p w14:paraId="68E71962" w14:textId="77777777" w:rsidR="008040E5" w:rsidRDefault="008040E5">
            <w:pPr>
              <w:pStyle w:val="TAL"/>
              <w:jc w:val="center"/>
            </w:pPr>
            <w:r>
              <w:t>Yes</w:t>
            </w:r>
          </w:p>
        </w:tc>
      </w:tr>
      <w:tr w:rsidR="008040E5" w14:paraId="260B850A" w14:textId="77777777">
        <w:tc>
          <w:tcPr>
            <w:tcW w:w="1145" w:type="dxa"/>
          </w:tcPr>
          <w:p w14:paraId="2CE90063" w14:textId="77777777" w:rsidR="008040E5" w:rsidRPr="00A16111" w:rsidRDefault="008040E5">
            <w:pPr>
              <w:pStyle w:val="TAC"/>
            </w:pPr>
            <w:r w:rsidRPr="00A16111">
              <w:t>0D</w:t>
            </w:r>
          </w:p>
        </w:tc>
        <w:tc>
          <w:tcPr>
            <w:tcW w:w="4993" w:type="dxa"/>
          </w:tcPr>
          <w:p w14:paraId="01C0A53E" w14:textId="77777777" w:rsidR="008040E5" w:rsidRDefault="008040E5">
            <w:pPr>
              <w:pStyle w:val="TAL"/>
            </w:pPr>
            <w:r>
              <w:t>Predefined Animation</w:t>
            </w:r>
          </w:p>
        </w:tc>
        <w:tc>
          <w:tcPr>
            <w:tcW w:w="1419" w:type="dxa"/>
          </w:tcPr>
          <w:p w14:paraId="568FF5BE" w14:textId="77777777" w:rsidR="008040E5" w:rsidRDefault="008040E5">
            <w:pPr>
              <w:pStyle w:val="TAL"/>
            </w:pPr>
            <w:smartTag w:uri="urn:schemas-microsoft-com:office:smarttags" w:element="place">
              <w:r>
                <w:t>EMS</w:t>
              </w:r>
            </w:smartTag>
            <w:r>
              <w:t xml:space="preserve"> Content</w:t>
            </w:r>
          </w:p>
        </w:tc>
        <w:tc>
          <w:tcPr>
            <w:tcW w:w="1350" w:type="dxa"/>
          </w:tcPr>
          <w:p w14:paraId="6BD35908" w14:textId="77777777" w:rsidR="008040E5" w:rsidRDefault="008040E5">
            <w:pPr>
              <w:pStyle w:val="TAL"/>
              <w:jc w:val="center"/>
            </w:pPr>
            <w:r>
              <w:t>Yes</w:t>
            </w:r>
          </w:p>
        </w:tc>
      </w:tr>
      <w:tr w:rsidR="008040E5" w14:paraId="21E67E81" w14:textId="77777777">
        <w:tc>
          <w:tcPr>
            <w:tcW w:w="1145" w:type="dxa"/>
          </w:tcPr>
          <w:p w14:paraId="22FB914C" w14:textId="77777777" w:rsidR="008040E5" w:rsidRPr="00A16111" w:rsidRDefault="008040E5">
            <w:pPr>
              <w:pStyle w:val="TAC"/>
            </w:pPr>
            <w:r w:rsidRPr="00A16111">
              <w:t>0E</w:t>
            </w:r>
          </w:p>
        </w:tc>
        <w:tc>
          <w:tcPr>
            <w:tcW w:w="4993" w:type="dxa"/>
          </w:tcPr>
          <w:p w14:paraId="2801E116" w14:textId="77777777" w:rsidR="008040E5" w:rsidRDefault="008040E5">
            <w:pPr>
              <w:pStyle w:val="TAL"/>
            </w:pPr>
            <w:r>
              <w:t>Large Animation (16*16 times 4 = 32*4 =128 bytes)</w:t>
            </w:r>
          </w:p>
        </w:tc>
        <w:tc>
          <w:tcPr>
            <w:tcW w:w="1419" w:type="dxa"/>
          </w:tcPr>
          <w:p w14:paraId="6B24BF9D" w14:textId="77777777" w:rsidR="008040E5" w:rsidRDefault="008040E5">
            <w:pPr>
              <w:pStyle w:val="TAL"/>
            </w:pPr>
            <w:smartTag w:uri="urn:schemas-microsoft-com:office:smarttags" w:element="place">
              <w:r>
                <w:t>EMS</w:t>
              </w:r>
            </w:smartTag>
            <w:r>
              <w:t xml:space="preserve"> Content</w:t>
            </w:r>
          </w:p>
        </w:tc>
        <w:tc>
          <w:tcPr>
            <w:tcW w:w="1350" w:type="dxa"/>
          </w:tcPr>
          <w:p w14:paraId="7BD7D3D5" w14:textId="77777777" w:rsidR="008040E5" w:rsidRDefault="008040E5">
            <w:pPr>
              <w:pStyle w:val="TAL"/>
              <w:jc w:val="center"/>
            </w:pPr>
            <w:r>
              <w:t>Yes</w:t>
            </w:r>
          </w:p>
        </w:tc>
      </w:tr>
      <w:tr w:rsidR="008040E5" w14:paraId="454FF864" w14:textId="77777777">
        <w:tc>
          <w:tcPr>
            <w:tcW w:w="1145" w:type="dxa"/>
          </w:tcPr>
          <w:p w14:paraId="228FD28A" w14:textId="77777777" w:rsidR="008040E5" w:rsidRPr="00A16111" w:rsidRDefault="008040E5">
            <w:pPr>
              <w:pStyle w:val="TAC"/>
            </w:pPr>
            <w:r w:rsidRPr="00A16111">
              <w:t>0F</w:t>
            </w:r>
          </w:p>
        </w:tc>
        <w:tc>
          <w:tcPr>
            <w:tcW w:w="4993" w:type="dxa"/>
          </w:tcPr>
          <w:p w14:paraId="028CAA0A" w14:textId="77777777" w:rsidR="008040E5" w:rsidRDefault="008040E5">
            <w:pPr>
              <w:pStyle w:val="TAL"/>
            </w:pPr>
            <w:r>
              <w:t>Small Animation (8*8 times 4 = 8*4 =32 bytes)</w:t>
            </w:r>
          </w:p>
        </w:tc>
        <w:tc>
          <w:tcPr>
            <w:tcW w:w="1419" w:type="dxa"/>
          </w:tcPr>
          <w:p w14:paraId="6963F40F" w14:textId="77777777" w:rsidR="008040E5" w:rsidRDefault="008040E5">
            <w:pPr>
              <w:pStyle w:val="TAL"/>
            </w:pPr>
            <w:smartTag w:uri="urn:schemas-microsoft-com:office:smarttags" w:element="place">
              <w:r>
                <w:t>EMS</w:t>
              </w:r>
            </w:smartTag>
            <w:r>
              <w:t xml:space="preserve"> Content</w:t>
            </w:r>
          </w:p>
        </w:tc>
        <w:tc>
          <w:tcPr>
            <w:tcW w:w="1350" w:type="dxa"/>
          </w:tcPr>
          <w:p w14:paraId="3A96C6A8" w14:textId="77777777" w:rsidR="008040E5" w:rsidRDefault="008040E5">
            <w:pPr>
              <w:pStyle w:val="TAL"/>
              <w:jc w:val="center"/>
            </w:pPr>
            <w:r>
              <w:t>Yes</w:t>
            </w:r>
          </w:p>
        </w:tc>
      </w:tr>
      <w:tr w:rsidR="008040E5" w14:paraId="198DB40F" w14:textId="77777777">
        <w:tc>
          <w:tcPr>
            <w:tcW w:w="1145" w:type="dxa"/>
          </w:tcPr>
          <w:p w14:paraId="27F8FA9B" w14:textId="77777777" w:rsidR="008040E5" w:rsidRPr="00A16111" w:rsidRDefault="008040E5">
            <w:pPr>
              <w:pStyle w:val="TAC"/>
            </w:pPr>
            <w:r w:rsidRPr="00A16111">
              <w:t>10</w:t>
            </w:r>
          </w:p>
        </w:tc>
        <w:tc>
          <w:tcPr>
            <w:tcW w:w="4993" w:type="dxa"/>
          </w:tcPr>
          <w:p w14:paraId="15B2E3D4" w14:textId="77777777" w:rsidR="008040E5" w:rsidRDefault="008040E5">
            <w:pPr>
              <w:pStyle w:val="TAL"/>
            </w:pPr>
            <w:r>
              <w:t>Large Picture (32*32 = 128 bytes)</w:t>
            </w:r>
          </w:p>
        </w:tc>
        <w:tc>
          <w:tcPr>
            <w:tcW w:w="1419" w:type="dxa"/>
          </w:tcPr>
          <w:p w14:paraId="0ADAF57D" w14:textId="77777777" w:rsidR="008040E5" w:rsidRDefault="008040E5">
            <w:pPr>
              <w:pStyle w:val="TAL"/>
            </w:pPr>
            <w:smartTag w:uri="urn:schemas-microsoft-com:office:smarttags" w:element="place">
              <w:r>
                <w:t>EMS</w:t>
              </w:r>
            </w:smartTag>
            <w:r>
              <w:t xml:space="preserve"> Content</w:t>
            </w:r>
          </w:p>
        </w:tc>
        <w:tc>
          <w:tcPr>
            <w:tcW w:w="1350" w:type="dxa"/>
          </w:tcPr>
          <w:p w14:paraId="0D087C1A" w14:textId="77777777" w:rsidR="008040E5" w:rsidRDefault="008040E5">
            <w:pPr>
              <w:pStyle w:val="TAL"/>
              <w:jc w:val="center"/>
            </w:pPr>
            <w:r>
              <w:t>Yes</w:t>
            </w:r>
          </w:p>
        </w:tc>
      </w:tr>
      <w:tr w:rsidR="008040E5" w14:paraId="1DFA287C" w14:textId="77777777">
        <w:tc>
          <w:tcPr>
            <w:tcW w:w="1145" w:type="dxa"/>
          </w:tcPr>
          <w:p w14:paraId="6C416948" w14:textId="77777777" w:rsidR="008040E5" w:rsidRPr="00A16111" w:rsidRDefault="008040E5">
            <w:pPr>
              <w:pStyle w:val="TAC"/>
            </w:pPr>
            <w:r w:rsidRPr="00A16111">
              <w:t>11</w:t>
            </w:r>
          </w:p>
        </w:tc>
        <w:tc>
          <w:tcPr>
            <w:tcW w:w="4993" w:type="dxa"/>
          </w:tcPr>
          <w:p w14:paraId="2470D416" w14:textId="77777777" w:rsidR="008040E5" w:rsidRDefault="008040E5">
            <w:pPr>
              <w:pStyle w:val="TAL"/>
            </w:pPr>
            <w:r>
              <w:t>Small Picture (16*16 = 32 bytes)</w:t>
            </w:r>
          </w:p>
        </w:tc>
        <w:tc>
          <w:tcPr>
            <w:tcW w:w="1419" w:type="dxa"/>
          </w:tcPr>
          <w:p w14:paraId="17851D3F" w14:textId="77777777" w:rsidR="008040E5" w:rsidRDefault="008040E5">
            <w:pPr>
              <w:pStyle w:val="TAL"/>
            </w:pPr>
            <w:smartTag w:uri="urn:schemas-microsoft-com:office:smarttags" w:element="place">
              <w:r>
                <w:t>EMS</w:t>
              </w:r>
            </w:smartTag>
            <w:r>
              <w:t xml:space="preserve"> Content</w:t>
            </w:r>
          </w:p>
        </w:tc>
        <w:tc>
          <w:tcPr>
            <w:tcW w:w="1350" w:type="dxa"/>
          </w:tcPr>
          <w:p w14:paraId="68BFB7C6" w14:textId="77777777" w:rsidR="008040E5" w:rsidRDefault="008040E5">
            <w:pPr>
              <w:pStyle w:val="TAL"/>
              <w:jc w:val="center"/>
            </w:pPr>
            <w:r>
              <w:t>Yes</w:t>
            </w:r>
          </w:p>
        </w:tc>
      </w:tr>
      <w:tr w:rsidR="008040E5" w14:paraId="24FBDBE0" w14:textId="77777777">
        <w:tc>
          <w:tcPr>
            <w:tcW w:w="1145" w:type="dxa"/>
          </w:tcPr>
          <w:p w14:paraId="20EFD2B3" w14:textId="77777777" w:rsidR="008040E5" w:rsidRPr="00A16111" w:rsidRDefault="008040E5">
            <w:pPr>
              <w:pStyle w:val="TAC"/>
            </w:pPr>
            <w:r w:rsidRPr="00A16111">
              <w:t>12</w:t>
            </w:r>
          </w:p>
        </w:tc>
        <w:tc>
          <w:tcPr>
            <w:tcW w:w="4993" w:type="dxa"/>
          </w:tcPr>
          <w:p w14:paraId="2B72D29A" w14:textId="77777777" w:rsidR="008040E5" w:rsidRDefault="008040E5">
            <w:pPr>
              <w:pStyle w:val="TAL"/>
            </w:pPr>
            <w:r>
              <w:t>Variable Picture</w:t>
            </w:r>
          </w:p>
        </w:tc>
        <w:tc>
          <w:tcPr>
            <w:tcW w:w="1419" w:type="dxa"/>
          </w:tcPr>
          <w:p w14:paraId="6F0632E9" w14:textId="77777777" w:rsidR="008040E5" w:rsidRDefault="008040E5">
            <w:pPr>
              <w:pStyle w:val="TAL"/>
            </w:pPr>
            <w:smartTag w:uri="urn:schemas-microsoft-com:office:smarttags" w:element="place">
              <w:r>
                <w:t>EMS</w:t>
              </w:r>
            </w:smartTag>
            <w:r>
              <w:t xml:space="preserve"> Content</w:t>
            </w:r>
          </w:p>
        </w:tc>
        <w:tc>
          <w:tcPr>
            <w:tcW w:w="1350" w:type="dxa"/>
          </w:tcPr>
          <w:p w14:paraId="5BDC1419" w14:textId="77777777" w:rsidR="008040E5" w:rsidRDefault="008040E5">
            <w:pPr>
              <w:pStyle w:val="TAL"/>
              <w:jc w:val="center"/>
            </w:pPr>
            <w:r>
              <w:t>Yes</w:t>
            </w:r>
          </w:p>
        </w:tc>
      </w:tr>
      <w:tr w:rsidR="008040E5" w14:paraId="1DDB8CB1" w14:textId="77777777">
        <w:tc>
          <w:tcPr>
            <w:tcW w:w="1145" w:type="dxa"/>
          </w:tcPr>
          <w:p w14:paraId="6D2EDD37" w14:textId="77777777" w:rsidR="008040E5" w:rsidRPr="00A16111" w:rsidRDefault="008040E5">
            <w:pPr>
              <w:pStyle w:val="TAC"/>
            </w:pPr>
            <w:r w:rsidRPr="00A16111">
              <w:t>13</w:t>
            </w:r>
          </w:p>
        </w:tc>
        <w:tc>
          <w:tcPr>
            <w:tcW w:w="4993" w:type="dxa"/>
          </w:tcPr>
          <w:p w14:paraId="39E973B4" w14:textId="77777777" w:rsidR="008040E5" w:rsidRDefault="008040E5">
            <w:pPr>
              <w:pStyle w:val="TAL"/>
            </w:pPr>
            <w:r>
              <w:t>User prompt indicator</w:t>
            </w:r>
          </w:p>
        </w:tc>
        <w:tc>
          <w:tcPr>
            <w:tcW w:w="1419" w:type="dxa"/>
          </w:tcPr>
          <w:p w14:paraId="4C088972" w14:textId="77777777" w:rsidR="008040E5" w:rsidRDefault="008040E5">
            <w:pPr>
              <w:pStyle w:val="TAL"/>
            </w:pPr>
            <w:smartTag w:uri="urn:schemas-microsoft-com:office:smarttags" w:element="place">
              <w:r>
                <w:t>EMS</w:t>
              </w:r>
            </w:smartTag>
            <w:r>
              <w:t xml:space="preserve"> Control</w:t>
            </w:r>
          </w:p>
        </w:tc>
        <w:tc>
          <w:tcPr>
            <w:tcW w:w="1350" w:type="dxa"/>
          </w:tcPr>
          <w:p w14:paraId="7E8DB812" w14:textId="77777777" w:rsidR="008040E5" w:rsidRDefault="008040E5">
            <w:pPr>
              <w:pStyle w:val="TAL"/>
              <w:jc w:val="center"/>
            </w:pPr>
            <w:r>
              <w:t>Yes</w:t>
            </w:r>
          </w:p>
        </w:tc>
      </w:tr>
      <w:tr w:rsidR="008040E5" w14:paraId="27A691FE" w14:textId="77777777">
        <w:tc>
          <w:tcPr>
            <w:tcW w:w="1145" w:type="dxa"/>
          </w:tcPr>
          <w:p w14:paraId="0AB12969" w14:textId="77777777" w:rsidR="008040E5" w:rsidRPr="00A16111" w:rsidRDefault="008040E5">
            <w:pPr>
              <w:pStyle w:val="TAC"/>
            </w:pPr>
            <w:r w:rsidRPr="00A16111">
              <w:t>14</w:t>
            </w:r>
          </w:p>
        </w:tc>
        <w:tc>
          <w:tcPr>
            <w:tcW w:w="4993" w:type="dxa"/>
          </w:tcPr>
          <w:p w14:paraId="498E6315" w14:textId="77777777" w:rsidR="008040E5" w:rsidRDefault="008040E5">
            <w:pPr>
              <w:pStyle w:val="TAL"/>
            </w:pPr>
            <w:r>
              <w:t>Extended Object</w:t>
            </w:r>
          </w:p>
        </w:tc>
        <w:tc>
          <w:tcPr>
            <w:tcW w:w="1419" w:type="dxa"/>
          </w:tcPr>
          <w:p w14:paraId="767BF078" w14:textId="77777777" w:rsidR="008040E5" w:rsidRDefault="008040E5">
            <w:pPr>
              <w:pStyle w:val="TAL"/>
            </w:pPr>
            <w:smartTag w:uri="urn:schemas-microsoft-com:office:smarttags" w:element="place">
              <w:r>
                <w:t>EMS</w:t>
              </w:r>
            </w:smartTag>
            <w:r>
              <w:t xml:space="preserve"> Content</w:t>
            </w:r>
          </w:p>
        </w:tc>
        <w:tc>
          <w:tcPr>
            <w:tcW w:w="1350" w:type="dxa"/>
          </w:tcPr>
          <w:p w14:paraId="0BC5359D" w14:textId="77777777" w:rsidR="008040E5" w:rsidRDefault="008040E5">
            <w:pPr>
              <w:pStyle w:val="TAL"/>
              <w:jc w:val="center"/>
            </w:pPr>
            <w:r>
              <w:t>Yes</w:t>
            </w:r>
          </w:p>
        </w:tc>
      </w:tr>
      <w:tr w:rsidR="008040E5" w14:paraId="6310E94A" w14:textId="77777777">
        <w:tc>
          <w:tcPr>
            <w:tcW w:w="1145" w:type="dxa"/>
          </w:tcPr>
          <w:p w14:paraId="3C3B7B77" w14:textId="77777777" w:rsidR="008040E5" w:rsidRPr="00A16111" w:rsidRDefault="008040E5">
            <w:pPr>
              <w:pStyle w:val="TAC"/>
            </w:pPr>
            <w:r w:rsidRPr="00A16111">
              <w:t>15</w:t>
            </w:r>
          </w:p>
        </w:tc>
        <w:tc>
          <w:tcPr>
            <w:tcW w:w="4993" w:type="dxa"/>
          </w:tcPr>
          <w:p w14:paraId="50FC54ED" w14:textId="77777777" w:rsidR="008040E5" w:rsidRDefault="008040E5">
            <w:pPr>
              <w:pStyle w:val="TAL"/>
            </w:pPr>
            <w:r>
              <w:t>Reused Extended Object</w:t>
            </w:r>
          </w:p>
        </w:tc>
        <w:tc>
          <w:tcPr>
            <w:tcW w:w="1419" w:type="dxa"/>
          </w:tcPr>
          <w:p w14:paraId="7B52F9FC" w14:textId="77777777" w:rsidR="008040E5" w:rsidRDefault="008040E5">
            <w:pPr>
              <w:pStyle w:val="TAL"/>
            </w:pPr>
            <w:smartTag w:uri="urn:schemas-microsoft-com:office:smarttags" w:element="place">
              <w:r>
                <w:t>EMS</w:t>
              </w:r>
            </w:smartTag>
            <w:r>
              <w:t xml:space="preserve"> Control</w:t>
            </w:r>
          </w:p>
        </w:tc>
        <w:tc>
          <w:tcPr>
            <w:tcW w:w="1350" w:type="dxa"/>
          </w:tcPr>
          <w:p w14:paraId="394D3C59" w14:textId="77777777" w:rsidR="008040E5" w:rsidRDefault="008040E5">
            <w:pPr>
              <w:pStyle w:val="TAL"/>
              <w:jc w:val="center"/>
            </w:pPr>
            <w:r>
              <w:t>Yes</w:t>
            </w:r>
          </w:p>
        </w:tc>
      </w:tr>
      <w:tr w:rsidR="008040E5" w14:paraId="5A83DD51" w14:textId="77777777">
        <w:tc>
          <w:tcPr>
            <w:tcW w:w="1145" w:type="dxa"/>
          </w:tcPr>
          <w:p w14:paraId="1AD29640" w14:textId="77777777" w:rsidR="008040E5" w:rsidRPr="00A16111" w:rsidRDefault="008040E5">
            <w:pPr>
              <w:pStyle w:val="TAC"/>
            </w:pPr>
            <w:r w:rsidRPr="00A16111">
              <w:t>16</w:t>
            </w:r>
          </w:p>
        </w:tc>
        <w:tc>
          <w:tcPr>
            <w:tcW w:w="4993" w:type="dxa"/>
          </w:tcPr>
          <w:p w14:paraId="1BDACAFA" w14:textId="77777777" w:rsidR="008040E5" w:rsidRDefault="008040E5">
            <w:pPr>
              <w:pStyle w:val="TAL"/>
            </w:pPr>
            <w:r>
              <w:t>Compression Control</w:t>
            </w:r>
          </w:p>
        </w:tc>
        <w:tc>
          <w:tcPr>
            <w:tcW w:w="1419" w:type="dxa"/>
          </w:tcPr>
          <w:p w14:paraId="33A9955D" w14:textId="77777777" w:rsidR="008040E5" w:rsidRDefault="008040E5">
            <w:pPr>
              <w:pStyle w:val="TAL"/>
            </w:pPr>
            <w:smartTag w:uri="urn:schemas-microsoft-com:office:smarttags" w:element="place">
              <w:r>
                <w:t>EMS</w:t>
              </w:r>
            </w:smartTag>
            <w:r>
              <w:t xml:space="preserve"> Control</w:t>
            </w:r>
          </w:p>
        </w:tc>
        <w:tc>
          <w:tcPr>
            <w:tcW w:w="1350" w:type="dxa"/>
          </w:tcPr>
          <w:p w14:paraId="0BD3E1A3" w14:textId="77777777" w:rsidR="008040E5" w:rsidRDefault="008040E5">
            <w:pPr>
              <w:pStyle w:val="TAL"/>
              <w:jc w:val="center"/>
            </w:pPr>
            <w:r>
              <w:t>No</w:t>
            </w:r>
          </w:p>
        </w:tc>
      </w:tr>
      <w:tr w:rsidR="008040E5" w14:paraId="358FBF35" w14:textId="77777777">
        <w:tc>
          <w:tcPr>
            <w:tcW w:w="1145" w:type="dxa"/>
          </w:tcPr>
          <w:p w14:paraId="0FCE419F" w14:textId="77777777" w:rsidR="008040E5" w:rsidRPr="00A16111" w:rsidRDefault="008040E5">
            <w:pPr>
              <w:pStyle w:val="TAC"/>
            </w:pPr>
            <w:r w:rsidRPr="00A16111">
              <w:t>17</w:t>
            </w:r>
          </w:p>
        </w:tc>
        <w:tc>
          <w:tcPr>
            <w:tcW w:w="4993" w:type="dxa"/>
          </w:tcPr>
          <w:p w14:paraId="76B83864" w14:textId="77777777" w:rsidR="008040E5" w:rsidRDefault="008040E5">
            <w:pPr>
              <w:pStyle w:val="TAL"/>
            </w:pPr>
            <w:r>
              <w:t>Object Distribution Indicator</w:t>
            </w:r>
          </w:p>
        </w:tc>
        <w:tc>
          <w:tcPr>
            <w:tcW w:w="1419" w:type="dxa"/>
          </w:tcPr>
          <w:p w14:paraId="1458470C" w14:textId="77777777" w:rsidR="008040E5" w:rsidRDefault="008040E5">
            <w:pPr>
              <w:pStyle w:val="TAL"/>
            </w:pPr>
            <w:smartTag w:uri="urn:schemas-microsoft-com:office:smarttags" w:element="place">
              <w:r>
                <w:t>EMS</w:t>
              </w:r>
            </w:smartTag>
            <w:r>
              <w:t xml:space="preserve"> Control</w:t>
            </w:r>
          </w:p>
        </w:tc>
        <w:tc>
          <w:tcPr>
            <w:tcW w:w="1350" w:type="dxa"/>
          </w:tcPr>
          <w:p w14:paraId="19AA4E6F" w14:textId="77777777" w:rsidR="008040E5" w:rsidRDefault="008040E5">
            <w:pPr>
              <w:pStyle w:val="TAL"/>
              <w:jc w:val="center"/>
            </w:pPr>
            <w:r>
              <w:t>Yes</w:t>
            </w:r>
          </w:p>
        </w:tc>
      </w:tr>
      <w:tr w:rsidR="008040E5" w14:paraId="07543E90" w14:textId="77777777">
        <w:tc>
          <w:tcPr>
            <w:tcW w:w="1145" w:type="dxa"/>
          </w:tcPr>
          <w:p w14:paraId="66A727A6" w14:textId="77777777" w:rsidR="008040E5" w:rsidRPr="00A16111" w:rsidRDefault="008040E5">
            <w:pPr>
              <w:pStyle w:val="TAC"/>
            </w:pPr>
            <w:r w:rsidRPr="00A16111">
              <w:t>18</w:t>
            </w:r>
          </w:p>
        </w:tc>
        <w:tc>
          <w:tcPr>
            <w:tcW w:w="4993" w:type="dxa"/>
          </w:tcPr>
          <w:p w14:paraId="35A8EB83" w14:textId="77777777" w:rsidR="008040E5" w:rsidRDefault="008040E5">
            <w:pPr>
              <w:pStyle w:val="TAL"/>
            </w:pPr>
            <w:r>
              <w:t>Standard WVG object</w:t>
            </w:r>
          </w:p>
        </w:tc>
        <w:tc>
          <w:tcPr>
            <w:tcW w:w="1419" w:type="dxa"/>
          </w:tcPr>
          <w:p w14:paraId="2C5FE31F" w14:textId="77777777" w:rsidR="008040E5" w:rsidRDefault="008040E5">
            <w:pPr>
              <w:pStyle w:val="TAL"/>
            </w:pPr>
            <w:smartTag w:uri="urn:schemas-microsoft-com:office:smarttags" w:element="place">
              <w:r>
                <w:t>EMS</w:t>
              </w:r>
            </w:smartTag>
            <w:r>
              <w:t xml:space="preserve"> Content</w:t>
            </w:r>
          </w:p>
        </w:tc>
        <w:tc>
          <w:tcPr>
            <w:tcW w:w="1350" w:type="dxa"/>
          </w:tcPr>
          <w:p w14:paraId="7598F0A1" w14:textId="77777777" w:rsidR="008040E5" w:rsidRDefault="008040E5">
            <w:pPr>
              <w:pStyle w:val="TAL"/>
              <w:jc w:val="center"/>
            </w:pPr>
            <w:r>
              <w:t>Yes</w:t>
            </w:r>
          </w:p>
        </w:tc>
      </w:tr>
      <w:tr w:rsidR="008040E5" w14:paraId="70F03D07" w14:textId="77777777">
        <w:tc>
          <w:tcPr>
            <w:tcW w:w="1145" w:type="dxa"/>
          </w:tcPr>
          <w:p w14:paraId="45F0C758" w14:textId="77777777" w:rsidR="008040E5" w:rsidRPr="00A16111" w:rsidRDefault="008040E5">
            <w:pPr>
              <w:pStyle w:val="TAC"/>
            </w:pPr>
            <w:r w:rsidRPr="00A16111">
              <w:t>19</w:t>
            </w:r>
          </w:p>
        </w:tc>
        <w:tc>
          <w:tcPr>
            <w:tcW w:w="4993" w:type="dxa"/>
          </w:tcPr>
          <w:p w14:paraId="411C5B2D" w14:textId="77777777" w:rsidR="008040E5" w:rsidRDefault="008040E5">
            <w:pPr>
              <w:pStyle w:val="TAL"/>
            </w:pPr>
            <w:r>
              <w:t>Character Size WVG object</w:t>
            </w:r>
          </w:p>
        </w:tc>
        <w:tc>
          <w:tcPr>
            <w:tcW w:w="1419" w:type="dxa"/>
          </w:tcPr>
          <w:p w14:paraId="77E2AFE0" w14:textId="77777777" w:rsidR="008040E5" w:rsidRDefault="008040E5">
            <w:pPr>
              <w:pStyle w:val="TAL"/>
            </w:pPr>
            <w:smartTag w:uri="urn:schemas-microsoft-com:office:smarttags" w:element="place">
              <w:r>
                <w:t>EMS</w:t>
              </w:r>
            </w:smartTag>
            <w:r>
              <w:t xml:space="preserve"> Content</w:t>
            </w:r>
          </w:p>
        </w:tc>
        <w:tc>
          <w:tcPr>
            <w:tcW w:w="1350" w:type="dxa"/>
          </w:tcPr>
          <w:p w14:paraId="4E821F1B" w14:textId="77777777" w:rsidR="008040E5" w:rsidRDefault="008040E5">
            <w:pPr>
              <w:pStyle w:val="TAL"/>
              <w:jc w:val="center"/>
            </w:pPr>
            <w:r>
              <w:t>Yes</w:t>
            </w:r>
          </w:p>
        </w:tc>
      </w:tr>
      <w:tr w:rsidR="008040E5" w14:paraId="039F35B8" w14:textId="77777777">
        <w:tc>
          <w:tcPr>
            <w:tcW w:w="1145" w:type="dxa"/>
          </w:tcPr>
          <w:p w14:paraId="4B6216CD" w14:textId="77777777" w:rsidR="008040E5" w:rsidRPr="00A16111" w:rsidRDefault="008040E5">
            <w:pPr>
              <w:pStyle w:val="TAC"/>
            </w:pPr>
            <w:r w:rsidRPr="00A16111">
              <w:t>1A</w:t>
            </w:r>
          </w:p>
        </w:tc>
        <w:tc>
          <w:tcPr>
            <w:tcW w:w="4993" w:type="dxa"/>
          </w:tcPr>
          <w:p w14:paraId="0D1187A0" w14:textId="77777777" w:rsidR="008040E5" w:rsidRDefault="008040E5">
            <w:pPr>
              <w:pStyle w:val="TAL"/>
            </w:pPr>
            <w:r>
              <w:t>Extended Object Data Request Command</w:t>
            </w:r>
          </w:p>
        </w:tc>
        <w:tc>
          <w:tcPr>
            <w:tcW w:w="1419" w:type="dxa"/>
          </w:tcPr>
          <w:p w14:paraId="748CADBC" w14:textId="77777777" w:rsidR="008040E5" w:rsidRDefault="008040E5">
            <w:pPr>
              <w:pStyle w:val="TAL"/>
            </w:pPr>
            <w:smartTag w:uri="urn:schemas-microsoft-com:office:smarttags" w:element="place">
              <w:r>
                <w:t>EMS</w:t>
              </w:r>
            </w:smartTag>
            <w:r>
              <w:t xml:space="preserve"> Control</w:t>
            </w:r>
          </w:p>
        </w:tc>
        <w:tc>
          <w:tcPr>
            <w:tcW w:w="1350" w:type="dxa"/>
          </w:tcPr>
          <w:p w14:paraId="53F1F05E" w14:textId="77777777" w:rsidR="008040E5" w:rsidRDefault="008040E5">
            <w:pPr>
              <w:pStyle w:val="TAL"/>
              <w:jc w:val="center"/>
            </w:pPr>
            <w:r>
              <w:t>No</w:t>
            </w:r>
          </w:p>
        </w:tc>
      </w:tr>
      <w:tr w:rsidR="008040E5" w14:paraId="11F82919" w14:textId="77777777">
        <w:tc>
          <w:tcPr>
            <w:tcW w:w="1145" w:type="dxa"/>
          </w:tcPr>
          <w:p w14:paraId="0DDC9915" w14:textId="77777777" w:rsidR="008040E5" w:rsidRPr="00A16111" w:rsidRDefault="008040E5">
            <w:pPr>
              <w:pStyle w:val="TAC"/>
            </w:pPr>
            <w:r w:rsidRPr="00A16111">
              <w:t>1B-1F</w:t>
            </w:r>
          </w:p>
        </w:tc>
        <w:tc>
          <w:tcPr>
            <w:tcW w:w="4993" w:type="dxa"/>
          </w:tcPr>
          <w:p w14:paraId="62E967CF" w14:textId="77777777" w:rsidR="008040E5" w:rsidRDefault="008040E5">
            <w:pPr>
              <w:pStyle w:val="TAL"/>
            </w:pPr>
            <w:r>
              <w:t xml:space="preserve">Reserved for future </w:t>
            </w:r>
            <w:smartTag w:uri="urn:schemas-microsoft-com:office:smarttags" w:element="place">
              <w:r>
                <w:t>EMS</w:t>
              </w:r>
            </w:smartTag>
            <w:r>
              <w:t xml:space="preserve"> features (see </w:t>
            </w:r>
            <w:r w:rsidR="00C43DF2">
              <w:t>clause</w:t>
            </w:r>
            <w:r>
              <w:t xml:space="preserve"> 3.10)</w:t>
            </w:r>
          </w:p>
        </w:tc>
        <w:tc>
          <w:tcPr>
            <w:tcW w:w="1419" w:type="dxa"/>
          </w:tcPr>
          <w:p w14:paraId="2F405E58" w14:textId="77777777" w:rsidR="008040E5" w:rsidRDefault="008040E5">
            <w:pPr>
              <w:pStyle w:val="TAL"/>
            </w:pPr>
            <w:r>
              <w:t>N/A</w:t>
            </w:r>
          </w:p>
        </w:tc>
        <w:tc>
          <w:tcPr>
            <w:tcW w:w="1350" w:type="dxa"/>
          </w:tcPr>
          <w:p w14:paraId="53703042" w14:textId="77777777" w:rsidR="008040E5" w:rsidRDefault="008040E5">
            <w:pPr>
              <w:pStyle w:val="TAL"/>
              <w:jc w:val="center"/>
            </w:pPr>
            <w:r>
              <w:t>N/A</w:t>
            </w:r>
          </w:p>
        </w:tc>
      </w:tr>
      <w:tr w:rsidR="008040E5" w14:paraId="0234382C" w14:textId="77777777">
        <w:tc>
          <w:tcPr>
            <w:tcW w:w="1145" w:type="dxa"/>
          </w:tcPr>
          <w:p w14:paraId="784D64BE" w14:textId="77777777" w:rsidR="008040E5" w:rsidRPr="00A16111" w:rsidRDefault="008040E5">
            <w:pPr>
              <w:pStyle w:val="TAC"/>
            </w:pPr>
            <w:r w:rsidRPr="00A16111">
              <w:t>20</w:t>
            </w:r>
          </w:p>
        </w:tc>
        <w:tc>
          <w:tcPr>
            <w:tcW w:w="4993" w:type="dxa"/>
          </w:tcPr>
          <w:p w14:paraId="4C1EC3DC" w14:textId="77777777" w:rsidR="008040E5" w:rsidRDefault="008040E5">
            <w:pPr>
              <w:pStyle w:val="TAL"/>
            </w:pPr>
            <w:r>
              <w:t xml:space="preserve">RFC </w:t>
            </w:r>
            <w:r w:rsidR="00E71A99">
              <w:t>53</w:t>
            </w:r>
            <w:r>
              <w:t>22 E-Mail Header</w:t>
            </w:r>
          </w:p>
        </w:tc>
        <w:tc>
          <w:tcPr>
            <w:tcW w:w="1419" w:type="dxa"/>
          </w:tcPr>
          <w:p w14:paraId="534CAC0F" w14:textId="77777777" w:rsidR="008040E5" w:rsidRDefault="008040E5">
            <w:pPr>
              <w:pStyle w:val="TAL"/>
            </w:pPr>
            <w:r>
              <w:t>SMS Control</w:t>
            </w:r>
          </w:p>
        </w:tc>
        <w:tc>
          <w:tcPr>
            <w:tcW w:w="1350" w:type="dxa"/>
          </w:tcPr>
          <w:p w14:paraId="3F718CD2" w14:textId="77777777" w:rsidR="008040E5" w:rsidRDefault="008040E5">
            <w:pPr>
              <w:pStyle w:val="TAL"/>
              <w:jc w:val="center"/>
            </w:pPr>
            <w:r>
              <w:t>No</w:t>
            </w:r>
          </w:p>
        </w:tc>
      </w:tr>
      <w:tr w:rsidR="008040E5" w14:paraId="18F0E774" w14:textId="77777777">
        <w:tc>
          <w:tcPr>
            <w:tcW w:w="1145" w:type="dxa"/>
          </w:tcPr>
          <w:p w14:paraId="285BA855" w14:textId="77777777" w:rsidR="008040E5" w:rsidRPr="00A16111" w:rsidRDefault="008040E5">
            <w:pPr>
              <w:pStyle w:val="TAC"/>
            </w:pPr>
            <w:r w:rsidRPr="00A16111">
              <w:t>21</w:t>
            </w:r>
          </w:p>
        </w:tc>
        <w:tc>
          <w:tcPr>
            <w:tcW w:w="4993" w:type="dxa"/>
          </w:tcPr>
          <w:p w14:paraId="5F558F22" w14:textId="77777777" w:rsidR="008040E5" w:rsidRDefault="008040E5">
            <w:pPr>
              <w:pStyle w:val="TAL"/>
            </w:pPr>
            <w:r>
              <w:t>Hyperlink format element</w:t>
            </w:r>
          </w:p>
        </w:tc>
        <w:tc>
          <w:tcPr>
            <w:tcW w:w="1419" w:type="dxa"/>
          </w:tcPr>
          <w:p w14:paraId="7060FC6A" w14:textId="77777777" w:rsidR="008040E5" w:rsidRDefault="008040E5">
            <w:pPr>
              <w:pStyle w:val="TAL"/>
            </w:pPr>
            <w:r>
              <w:t>SMS Control</w:t>
            </w:r>
          </w:p>
        </w:tc>
        <w:tc>
          <w:tcPr>
            <w:tcW w:w="1350" w:type="dxa"/>
          </w:tcPr>
          <w:p w14:paraId="53C07261" w14:textId="77777777" w:rsidR="008040E5" w:rsidRDefault="008040E5">
            <w:pPr>
              <w:pStyle w:val="TAL"/>
              <w:jc w:val="center"/>
            </w:pPr>
            <w:r>
              <w:t>Yes</w:t>
            </w:r>
          </w:p>
        </w:tc>
      </w:tr>
      <w:tr w:rsidR="008040E5" w14:paraId="3D5EE97B" w14:textId="77777777">
        <w:tc>
          <w:tcPr>
            <w:tcW w:w="1145" w:type="dxa"/>
          </w:tcPr>
          <w:p w14:paraId="6CEC1C6A" w14:textId="77777777" w:rsidR="008040E5" w:rsidRPr="00A16111" w:rsidRDefault="008040E5">
            <w:pPr>
              <w:pStyle w:val="TAC"/>
            </w:pPr>
            <w:r w:rsidRPr="00A16111">
              <w:t>22</w:t>
            </w:r>
          </w:p>
        </w:tc>
        <w:tc>
          <w:tcPr>
            <w:tcW w:w="4993" w:type="dxa"/>
          </w:tcPr>
          <w:p w14:paraId="390AEF17" w14:textId="77777777" w:rsidR="008040E5" w:rsidRDefault="008040E5">
            <w:pPr>
              <w:pStyle w:val="TAL"/>
            </w:pPr>
            <w:r>
              <w:t>Reply Address Element</w:t>
            </w:r>
          </w:p>
        </w:tc>
        <w:tc>
          <w:tcPr>
            <w:tcW w:w="1419" w:type="dxa"/>
          </w:tcPr>
          <w:p w14:paraId="73832470" w14:textId="77777777" w:rsidR="008040E5" w:rsidRDefault="008040E5">
            <w:pPr>
              <w:pStyle w:val="TAL"/>
            </w:pPr>
            <w:r>
              <w:t>SMS Control</w:t>
            </w:r>
          </w:p>
        </w:tc>
        <w:tc>
          <w:tcPr>
            <w:tcW w:w="1350" w:type="dxa"/>
          </w:tcPr>
          <w:p w14:paraId="0919C9C9" w14:textId="77777777" w:rsidR="008040E5" w:rsidRDefault="008040E5">
            <w:pPr>
              <w:pStyle w:val="TAL"/>
              <w:jc w:val="center"/>
            </w:pPr>
            <w:r>
              <w:t>No</w:t>
            </w:r>
          </w:p>
        </w:tc>
      </w:tr>
      <w:tr w:rsidR="00AC63B9" w14:paraId="59E1DD04" w14:textId="77777777">
        <w:tc>
          <w:tcPr>
            <w:tcW w:w="1145" w:type="dxa"/>
          </w:tcPr>
          <w:p w14:paraId="7D2FD5C4" w14:textId="77777777" w:rsidR="00AC63B9" w:rsidRPr="00A16111" w:rsidRDefault="00AC63B9" w:rsidP="008040E5">
            <w:pPr>
              <w:pStyle w:val="TAC"/>
            </w:pPr>
            <w:r w:rsidRPr="00A16111">
              <w:t>23</w:t>
            </w:r>
          </w:p>
        </w:tc>
        <w:tc>
          <w:tcPr>
            <w:tcW w:w="4993" w:type="dxa"/>
          </w:tcPr>
          <w:p w14:paraId="2F28C859" w14:textId="77777777" w:rsidR="00AC63B9" w:rsidRDefault="00AC63B9" w:rsidP="008040E5">
            <w:pPr>
              <w:pStyle w:val="TAL"/>
            </w:pPr>
            <w:r>
              <w:t>Enhanced Voice Mail Information</w:t>
            </w:r>
          </w:p>
        </w:tc>
        <w:tc>
          <w:tcPr>
            <w:tcW w:w="1419" w:type="dxa"/>
          </w:tcPr>
          <w:p w14:paraId="4A9AD9D2" w14:textId="77777777" w:rsidR="00AC63B9" w:rsidRDefault="00AC63B9" w:rsidP="008040E5">
            <w:pPr>
              <w:pStyle w:val="TAL"/>
            </w:pPr>
            <w:r>
              <w:t>SMS Control</w:t>
            </w:r>
          </w:p>
        </w:tc>
        <w:tc>
          <w:tcPr>
            <w:tcW w:w="1350" w:type="dxa"/>
          </w:tcPr>
          <w:p w14:paraId="31A31ED0" w14:textId="77777777" w:rsidR="00AC63B9" w:rsidRDefault="00AC63B9" w:rsidP="008040E5">
            <w:pPr>
              <w:pStyle w:val="TAL"/>
              <w:jc w:val="center"/>
            </w:pPr>
            <w:r>
              <w:t>No</w:t>
            </w:r>
          </w:p>
        </w:tc>
      </w:tr>
      <w:tr w:rsidR="008D6610" w14:paraId="56B25966" w14:textId="77777777">
        <w:tc>
          <w:tcPr>
            <w:tcW w:w="1145" w:type="dxa"/>
          </w:tcPr>
          <w:p w14:paraId="48E8B8EC" w14:textId="77777777" w:rsidR="008D6610" w:rsidRPr="00A16111" w:rsidRDefault="008D6610" w:rsidP="00EE7224">
            <w:pPr>
              <w:pStyle w:val="TAC"/>
            </w:pPr>
            <w:r w:rsidRPr="00A16111">
              <w:t>24</w:t>
            </w:r>
          </w:p>
        </w:tc>
        <w:tc>
          <w:tcPr>
            <w:tcW w:w="4993" w:type="dxa"/>
          </w:tcPr>
          <w:p w14:paraId="230B00BD" w14:textId="77777777" w:rsidR="008D6610" w:rsidRPr="001B58F4" w:rsidRDefault="008D6610" w:rsidP="00EE7224">
            <w:pPr>
              <w:pStyle w:val="TAL"/>
            </w:pPr>
            <w:r>
              <w:t xml:space="preserve">National Language Single Shift </w:t>
            </w:r>
          </w:p>
        </w:tc>
        <w:tc>
          <w:tcPr>
            <w:tcW w:w="1419" w:type="dxa"/>
          </w:tcPr>
          <w:p w14:paraId="782825AD" w14:textId="77777777" w:rsidR="008D6610" w:rsidRDefault="008D6610" w:rsidP="00EE7224">
            <w:pPr>
              <w:pStyle w:val="TAL"/>
            </w:pPr>
            <w:r>
              <w:t>SMS Control</w:t>
            </w:r>
          </w:p>
        </w:tc>
        <w:tc>
          <w:tcPr>
            <w:tcW w:w="1350" w:type="dxa"/>
          </w:tcPr>
          <w:p w14:paraId="373A67F1" w14:textId="77777777" w:rsidR="008D6610" w:rsidRDefault="008D6610" w:rsidP="00EE7224">
            <w:pPr>
              <w:pStyle w:val="TAL"/>
              <w:jc w:val="center"/>
            </w:pPr>
            <w:r>
              <w:t>No</w:t>
            </w:r>
          </w:p>
        </w:tc>
      </w:tr>
      <w:tr w:rsidR="008D6610" w14:paraId="74CB1ECF" w14:textId="77777777">
        <w:tc>
          <w:tcPr>
            <w:tcW w:w="1145" w:type="dxa"/>
          </w:tcPr>
          <w:p w14:paraId="131C7786" w14:textId="77777777" w:rsidR="008D6610" w:rsidRPr="00A16111" w:rsidRDefault="008D6610" w:rsidP="00EE7224">
            <w:pPr>
              <w:pStyle w:val="TAC"/>
            </w:pPr>
            <w:r w:rsidRPr="00A16111">
              <w:t>25</w:t>
            </w:r>
          </w:p>
        </w:tc>
        <w:tc>
          <w:tcPr>
            <w:tcW w:w="4993" w:type="dxa"/>
          </w:tcPr>
          <w:p w14:paraId="4621FE83" w14:textId="77777777" w:rsidR="008D6610" w:rsidRDefault="008D6610" w:rsidP="00EE7224">
            <w:pPr>
              <w:pStyle w:val="TAL"/>
            </w:pPr>
            <w:r>
              <w:t>National Language Locking Shift</w:t>
            </w:r>
          </w:p>
        </w:tc>
        <w:tc>
          <w:tcPr>
            <w:tcW w:w="1419" w:type="dxa"/>
          </w:tcPr>
          <w:p w14:paraId="212DAF39" w14:textId="77777777" w:rsidR="008D6610" w:rsidRDefault="008D6610" w:rsidP="00EE7224">
            <w:pPr>
              <w:pStyle w:val="TAL"/>
            </w:pPr>
            <w:r>
              <w:t>SMS Control</w:t>
            </w:r>
          </w:p>
        </w:tc>
        <w:tc>
          <w:tcPr>
            <w:tcW w:w="1350" w:type="dxa"/>
          </w:tcPr>
          <w:p w14:paraId="70A7EA0E" w14:textId="77777777" w:rsidR="008D6610" w:rsidRDefault="008D6610" w:rsidP="00EE7224">
            <w:pPr>
              <w:pStyle w:val="TAL"/>
              <w:jc w:val="center"/>
            </w:pPr>
            <w:r>
              <w:t>No</w:t>
            </w:r>
          </w:p>
        </w:tc>
      </w:tr>
      <w:tr w:rsidR="008B1C6B" w14:paraId="525CA90A" w14:textId="77777777">
        <w:trPr>
          <w:ins w:id="161" w:author="23.040_CR0163R1_(Rel-17)_TEI17" w:date="2023-06-04T11:57:00Z"/>
        </w:trPr>
        <w:tc>
          <w:tcPr>
            <w:tcW w:w="1145" w:type="dxa"/>
          </w:tcPr>
          <w:p w14:paraId="6F6D8EBA" w14:textId="70B2AFA4" w:rsidR="008B1C6B" w:rsidRPr="00A16111" w:rsidRDefault="008B1C6B" w:rsidP="008B1C6B">
            <w:pPr>
              <w:pStyle w:val="TAC"/>
              <w:rPr>
                <w:ins w:id="162" w:author="23.040_CR0163R1_(Rel-17)_TEI17" w:date="2023-06-04T11:57:00Z"/>
              </w:rPr>
            </w:pPr>
            <w:ins w:id="163" w:author="23.040_CR0163R1_(Rel-17)_TEI17" w:date="2023-06-04T11:57:00Z">
              <w:r>
                <w:t>26</w:t>
              </w:r>
            </w:ins>
          </w:p>
        </w:tc>
        <w:tc>
          <w:tcPr>
            <w:tcW w:w="4993" w:type="dxa"/>
          </w:tcPr>
          <w:p w14:paraId="59096A28" w14:textId="12091447" w:rsidR="008B1C6B" w:rsidRDefault="008B1C6B" w:rsidP="008B1C6B">
            <w:pPr>
              <w:pStyle w:val="TAL"/>
              <w:rPr>
                <w:ins w:id="164" w:author="23.040_CR0163R1_(Rel-17)_TEI17" w:date="2023-06-04T11:57:00Z"/>
              </w:rPr>
            </w:pPr>
            <w:ins w:id="165" w:author="23.040_CR0163R1_(Rel-17)_TEI17" w:date="2023-06-04T11:57:00Z">
              <w:r>
                <w:t>Filler</w:t>
              </w:r>
            </w:ins>
          </w:p>
        </w:tc>
        <w:tc>
          <w:tcPr>
            <w:tcW w:w="1419" w:type="dxa"/>
          </w:tcPr>
          <w:p w14:paraId="593A72A5" w14:textId="015B9847" w:rsidR="008B1C6B" w:rsidRDefault="008B1C6B" w:rsidP="008B1C6B">
            <w:pPr>
              <w:pStyle w:val="TAL"/>
              <w:rPr>
                <w:ins w:id="166" w:author="23.040_CR0163R1_(Rel-17)_TEI17" w:date="2023-06-04T11:57:00Z"/>
              </w:rPr>
            </w:pPr>
            <w:ins w:id="167" w:author="23.040_CR0163R1_(Rel-17)_TEI17" w:date="2023-06-04T11:57:00Z">
              <w:r w:rsidRPr="00892343">
                <w:t>SMS Control</w:t>
              </w:r>
            </w:ins>
          </w:p>
        </w:tc>
        <w:tc>
          <w:tcPr>
            <w:tcW w:w="1350" w:type="dxa"/>
          </w:tcPr>
          <w:p w14:paraId="324D1648" w14:textId="31ED7CEA" w:rsidR="008B1C6B" w:rsidRDefault="008B1C6B" w:rsidP="008B1C6B">
            <w:pPr>
              <w:pStyle w:val="TAL"/>
              <w:jc w:val="center"/>
              <w:rPr>
                <w:ins w:id="168" w:author="23.040_CR0163R1_(Rel-17)_TEI17" w:date="2023-06-04T11:57:00Z"/>
              </w:rPr>
            </w:pPr>
            <w:ins w:id="169" w:author="23.040_CR0163R1_(Rel-17)_TEI17" w:date="2023-06-04T11:57:00Z">
              <w:r>
                <w:t>Yes</w:t>
              </w:r>
            </w:ins>
          </w:p>
        </w:tc>
      </w:tr>
      <w:tr w:rsidR="008B1C6B" w14:paraId="570ED80E" w14:textId="77777777">
        <w:tc>
          <w:tcPr>
            <w:tcW w:w="1145" w:type="dxa"/>
          </w:tcPr>
          <w:p w14:paraId="2F69D1A1" w14:textId="34421B35" w:rsidR="008B1C6B" w:rsidRPr="00A16111" w:rsidRDefault="008B1C6B" w:rsidP="008B1C6B">
            <w:pPr>
              <w:pStyle w:val="TAC"/>
            </w:pPr>
            <w:r w:rsidRPr="00A16111">
              <w:t>2</w:t>
            </w:r>
            <w:ins w:id="170" w:author="23.040_CR0163R1_(Rel-17)_TEI17" w:date="2023-06-04T11:57:00Z">
              <w:r>
                <w:t>7</w:t>
              </w:r>
            </w:ins>
            <w:del w:id="171" w:author="23.040_CR0163R1_(Rel-17)_TEI17" w:date="2023-06-04T11:57:00Z">
              <w:r w:rsidRPr="00A16111" w:rsidDel="008B1C6B">
                <w:delText>6</w:delText>
              </w:r>
            </w:del>
            <w:r w:rsidRPr="00A16111">
              <w:t xml:space="preserve"> – 6F</w:t>
            </w:r>
          </w:p>
        </w:tc>
        <w:tc>
          <w:tcPr>
            <w:tcW w:w="4993" w:type="dxa"/>
          </w:tcPr>
          <w:p w14:paraId="099BCCA8" w14:textId="77777777" w:rsidR="008B1C6B" w:rsidRDefault="008B1C6B" w:rsidP="008B1C6B">
            <w:pPr>
              <w:pStyle w:val="TAL"/>
            </w:pPr>
            <w:r>
              <w:t>Reserved for future use</w:t>
            </w:r>
          </w:p>
        </w:tc>
        <w:tc>
          <w:tcPr>
            <w:tcW w:w="1419" w:type="dxa"/>
          </w:tcPr>
          <w:p w14:paraId="3907013A" w14:textId="77777777" w:rsidR="008B1C6B" w:rsidRDefault="008B1C6B" w:rsidP="008B1C6B">
            <w:pPr>
              <w:pStyle w:val="TAL"/>
            </w:pPr>
            <w:r>
              <w:t>N/A</w:t>
            </w:r>
          </w:p>
        </w:tc>
        <w:tc>
          <w:tcPr>
            <w:tcW w:w="1350" w:type="dxa"/>
          </w:tcPr>
          <w:p w14:paraId="5CC6F0C0" w14:textId="77777777" w:rsidR="008B1C6B" w:rsidRDefault="008B1C6B" w:rsidP="008B1C6B">
            <w:pPr>
              <w:pStyle w:val="TAL"/>
              <w:jc w:val="center"/>
            </w:pPr>
            <w:r>
              <w:t>N/A</w:t>
            </w:r>
          </w:p>
        </w:tc>
      </w:tr>
      <w:tr w:rsidR="008B1C6B" w14:paraId="17D76402" w14:textId="77777777">
        <w:tc>
          <w:tcPr>
            <w:tcW w:w="1145" w:type="dxa"/>
          </w:tcPr>
          <w:p w14:paraId="6F8376E9" w14:textId="77777777" w:rsidR="008B1C6B" w:rsidRPr="00A16111" w:rsidRDefault="008B1C6B" w:rsidP="008B1C6B">
            <w:pPr>
              <w:pStyle w:val="TAC"/>
            </w:pPr>
            <w:r w:rsidRPr="00A16111">
              <w:t>70 – 7F</w:t>
            </w:r>
          </w:p>
        </w:tc>
        <w:tc>
          <w:tcPr>
            <w:tcW w:w="4993" w:type="dxa"/>
          </w:tcPr>
          <w:p w14:paraId="2175C314" w14:textId="77777777" w:rsidR="008B1C6B" w:rsidRDefault="008B1C6B" w:rsidP="008B1C6B">
            <w:pPr>
              <w:pStyle w:val="TAL"/>
            </w:pPr>
            <w:r>
              <w:t xml:space="preserve">(U)SIM Toolkit Security Headers </w:t>
            </w:r>
          </w:p>
        </w:tc>
        <w:tc>
          <w:tcPr>
            <w:tcW w:w="1419" w:type="dxa"/>
          </w:tcPr>
          <w:p w14:paraId="3DC9A89D" w14:textId="77777777" w:rsidR="008B1C6B" w:rsidRDefault="008B1C6B" w:rsidP="008B1C6B">
            <w:pPr>
              <w:pStyle w:val="TAL"/>
            </w:pPr>
            <w:r>
              <w:t>SMS Control</w:t>
            </w:r>
          </w:p>
        </w:tc>
        <w:tc>
          <w:tcPr>
            <w:tcW w:w="1350" w:type="dxa"/>
          </w:tcPr>
          <w:p w14:paraId="7C565A69" w14:textId="77777777" w:rsidR="008B1C6B" w:rsidRDefault="008B1C6B" w:rsidP="008B1C6B">
            <w:pPr>
              <w:pStyle w:val="TAL"/>
              <w:jc w:val="center"/>
            </w:pPr>
            <w:r>
              <w:t>Note 1</w:t>
            </w:r>
          </w:p>
        </w:tc>
      </w:tr>
      <w:tr w:rsidR="008B1C6B" w14:paraId="3DD53FAE" w14:textId="77777777">
        <w:tc>
          <w:tcPr>
            <w:tcW w:w="1145" w:type="dxa"/>
          </w:tcPr>
          <w:p w14:paraId="3D246FED" w14:textId="77777777" w:rsidR="008B1C6B" w:rsidRPr="00A16111" w:rsidRDefault="008B1C6B" w:rsidP="008B1C6B">
            <w:pPr>
              <w:pStyle w:val="TAC"/>
            </w:pPr>
            <w:r w:rsidRPr="00A16111">
              <w:t>80 – 9F</w:t>
            </w:r>
          </w:p>
        </w:tc>
        <w:tc>
          <w:tcPr>
            <w:tcW w:w="4993" w:type="dxa"/>
          </w:tcPr>
          <w:p w14:paraId="39E6B0B6" w14:textId="77777777" w:rsidR="008B1C6B" w:rsidRDefault="008B1C6B" w:rsidP="008B1C6B">
            <w:pPr>
              <w:pStyle w:val="TAL"/>
            </w:pPr>
            <w:r>
              <w:t>SME to SME specific use</w:t>
            </w:r>
          </w:p>
        </w:tc>
        <w:tc>
          <w:tcPr>
            <w:tcW w:w="1419" w:type="dxa"/>
          </w:tcPr>
          <w:p w14:paraId="6216193F" w14:textId="77777777" w:rsidR="008B1C6B" w:rsidRDefault="008B1C6B" w:rsidP="008B1C6B">
            <w:pPr>
              <w:pStyle w:val="TAL"/>
            </w:pPr>
            <w:r>
              <w:t>SMS Control</w:t>
            </w:r>
          </w:p>
        </w:tc>
        <w:tc>
          <w:tcPr>
            <w:tcW w:w="1350" w:type="dxa"/>
          </w:tcPr>
          <w:p w14:paraId="04D36BA5" w14:textId="77777777" w:rsidR="008B1C6B" w:rsidRDefault="008B1C6B" w:rsidP="008B1C6B">
            <w:pPr>
              <w:pStyle w:val="TAL"/>
              <w:jc w:val="center"/>
            </w:pPr>
            <w:r>
              <w:t>Note 2</w:t>
            </w:r>
          </w:p>
        </w:tc>
      </w:tr>
      <w:tr w:rsidR="008B1C6B" w14:paraId="47C3DA0B" w14:textId="77777777">
        <w:tc>
          <w:tcPr>
            <w:tcW w:w="1145" w:type="dxa"/>
          </w:tcPr>
          <w:p w14:paraId="38F8CC87" w14:textId="77777777" w:rsidR="008B1C6B" w:rsidRPr="00A16111" w:rsidRDefault="008B1C6B" w:rsidP="008B1C6B">
            <w:pPr>
              <w:pStyle w:val="TAC"/>
            </w:pPr>
            <w:r w:rsidRPr="00A16111">
              <w:t>A0 – BF</w:t>
            </w:r>
          </w:p>
        </w:tc>
        <w:tc>
          <w:tcPr>
            <w:tcW w:w="4993" w:type="dxa"/>
          </w:tcPr>
          <w:p w14:paraId="3BCB3A79" w14:textId="77777777" w:rsidR="008B1C6B" w:rsidRDefault="008B1C6B" w:rsidP="008B1C6B">
            <w:pPr>
              <w:pStyle w:val="TAL"/>
            </w:pPr>
            <w:r>
              <w:t>Reserved for future use</w:t>
            </w:r>
          </w:p>
        </w:tc>
        <w:tc>
          <w:tcPr>
            <w:tcW w:w="1419" w:type="dxa"/>
          </w:tcPr>
          <w:p w14:paraId="7E8F0F37" w14:textId="77777777" w:rsidR="008B1C6B" w:rsidRDefault="008B1C6B" w:rsidP="008B1C6B">
            <w:pPr>
              <w:pStyle w:val="TAL"/>
            </w:pPr>
            <w:r>
              <w:t>N/A</w:t>
            </w:r>
          </w:p>
        </w:tc>
        <w:tc>
          <w:tcPr>
            <w:tcW w:w="1350" w:type="dxa"/>
          </w:tcPr>
          <w:p w14:paraId="5147BA53" w14:textId="77777777" w:rsidR="008B1C6B" w:rsidRDefault="008B1C6B" w:rsidP="008B1C6B">
            <w:pPr>
              <w:pStyle w:val="TAL"/>
              <w:jc w:val="center"/>
            </w:pPr>
            <w:r>
              <w:t>N/A</w:t>
            </w:r>
          </w:p>
        </w:tc>
      </w:tr>
      <w:tr w:rsidR="008B1C6B" w14:paraId="4D7E5B96" w14:textId="77777777">
        <w:tc>
          <w:tcPr>
            <w:tcW w:w="1145" w:type="dxa"/>
          </w:tcPr>
          <w:p w14:paraId="3F90B44F" w14:textId="77777777" w:rsidR="008B1C6B" w:rsidRPr="00A16111" w:rsidRDefault="008B1C6B" w:rsidP="008B1C6B">
            <w:pPr>
              <w:pStyle w:val="TAC"/>
            </w:pPr>
            <w:r w:rsidRPr="00A16111">
              <w:t>C0 – DF</w:t>
            </w:r>
          </w:p>
        </w:tc>
        <w:tc>
          <w:tcPr>
            <w:tcW w:w="4993" w:type="dxa"/>
          </w:tcPr>
          <w:p w14:paraId="2D620C26" w14:textId="77777777" w:rsidR="008B1C6B" w:rsidRDefault="008B1C6B" w:rsidP="008B1C6B">
            <w:pPr>
              <w:pStyle w:val="TAL"/>
            </w:pPr>
            <w:r>
              <w:t>SC specific use</w:t>
            </w:r>
          </w:p>
        </w:tc>
        <w:tc>
          <w:tcPr>
            <w:tcW w:w="1419" w:type="dxa"/>
          </w:tcPr>
          <w:p w14:paraId="2578D24B" w14:textId="77777777" w:rsidR="008B1C6B" w:rsidRDefault="008B1C6B" w:rsidP="008B1C6B">
            <w:pPr>
              <w:pStyle w:val="TAL"/>
            </w:pPr>
            <w:r>
              <w:t>SMS Control</w:t>
            </w:r>
          </w:p>
        </w:tc>
        <w:tc>
          <w:tcPr>
            <w:tcW w:w="1350" w:type="dxa"/>
          </w:tcPr>
          <w:p w14:paraId="27283B79" w14:textId="77777777" w:rsidR="008B1C6B" w:rsidRDefault="008B1C6B" w:rsidP="008B1C6B">
            <w:pPr>
              <w:pStyle w:val="TAL"/>
              <w:jc w:val="center"/>
            </w:pPr>
            <w:r>
              <w:t>Note 2</w:t>
            </w:r>
          </w:p>
        </w:tc>
      </w:tr>
      <w:tr w:rsidR="008B1C6B" w14:paraId="6B6395DB" w14:textId="77777777">
        <w:tc>
          <w:tcPr>
            <w:tcW w:w="1145" w:type="dxa"/>
          </w:tcPr>
          <w:p w14:paraId="038C600A" w14:textId="77777777" w:rsidR="008B1C6B" w:rsidRPr="00A16111" w:rsidRDefault="008B1C6B" w:rsidP="008B1C6B">
            <w:pPr>
              <w:pStyle w:val="TAC"/>
            </w:pPr>
            <w:r w:rsidRPr="00A16111">
              <w:t>E0 – FF</w:t>
            </w:r>
          </w:p>
        </w:tc>
        <w:tc>
          <w:tcPr>
            <w:tcW w:w="4993" w:type="dxa"/>
          </w:tcPr>
          <w:p w14:paraId="3B4D0B3E" w14:textId="77777777" w:rsidR="008B1C6B" w:rsidRDefault="008B1C6B" w:rsidP="008B1C6B">
            <w:pPr>
              <w:pStyle w:val="TAL"/>
            </w:pPr>
            <w:r>
              <w:t>Reserved for future use</w:t>
            </w:r>
          </w:p>
        </w:tc>
        <w:tc>
          <w:tcPr>
            <w:tcW w:w="1419" w:type="dxa"/>
          </w:tcPr>
          <w:p w14:paraId="15B5186D" w14:textId="77777777" w:rsidR="008B1C6B" w:rsidRDefault="008B1C6B" w:rsidP="008B1C6B">
            <w:pPr>
              <w:pStyle w:val="TAL"/>
            </w:pPr>
            <w:r>
              <w:t>N/A</w:t>
            </w:r>
          </w:p>
        </w:tc>
        <w:tc>
          <w:tcPr>
            <w:tcW w:w="1350" w:type="dxa"/>
          </w:tcPr>
          <w:p w14:paraId="5F76CB56" w14:textId="77777777" w:rsidR="008B1C6B" w:rsidRDefault="008B1C6B" w:rsidP="008B1C6B">
            <w:pPr>
              <w:pStyle w:val="TAL"/>
              <w:jc w:val="center"/>
            </w:pPr>
            <w:r>
              <w:t>N/A</w:t>
            </w:r>
          </w:p>
        </w:tc>
      </w:tr>
      <w:tr w:rsidR="008B1C6B" w14:paraId="1D474990" w14:textId="77777777">
        <w:trPr>
          <w:cantSplit/>
        </w:trPr>
        <w:tc>
          <w:tcPr>
            <w:tcW w:w="8907" w:type="dxa"/>
            <w:gridSpan w:val="4"/>
          </w:tcPr>
          <w:p w14:paraId="6678D6D0" w14:textId="77777777" w:rsidR="008B1C6B" w:rsidRDefault="008B1C6B" w:rsidP="008B1C6B">
            <w:pPr>
              <w:pStyle w:val="TAN"/>
            </w:pPr>
            <w:r>
              <w:t>Note 1:</w:t>
            </w:r>
            <w:r>
              <w:tab/>
              <w:t xml:space="preserve">The functionality of these IEIs is defined in 3GPP TSG 31.115 [28], and therefore, the repeatability is not within the scope of this document and will not be determined here. </w:t>
            </w:r>
          </w:p>
          <w:p w14:paraId="44D5C4E6" w14:textId="77777777" w:rsidR="008B1C6B" w:rsidRDefault="008B1C6B" w:rsidP="008B1C6B">
            <w:pPr>
              <w:pStyle w:val="TAN"/>
            </w:pPr>
            <w:r>
              <w:t>Note 2:</w:t>
            </w:r>
            <w:r>
              <w:tab/>
              <w:t>The functionality of these IEIs  is used in a proprietary fashion by different SMSC vendors, and therefore, are not within the scope of this technical specification.</w:t>
            </w:r>
          </w:p>
          <w:p w14:paraId="57EF9581" w14:textId="77777777" w:rsidR="008B1C6B" w:rsidRDefault="008B1C6B" w:rsidP="008B1C6B">
            <w:pPr>
              <w:pStyle w:val="TAN"/>
            </w:pPr>
            <w:r>
              <w:t>Note 3:</w:t>
            </w:r>
            <w:r>
              <w:tab/>
              <w:t>The functionality of these IEIs is defined by the WAP Forum and therefore the repeatability is not within the scope of this document and will not be determined here.</w:t>
            </w:r>
          </w:p>
        </w:tc>
      </w:tr>
    </w:tbl>
    <w:p w14:paraId="52DDC8AB" w14:textId="77777777" w:rsidR="008040E5" w:rsidRDefault="008040E5">
      <w:pPr>
        <w:pStyle w:val="TAN"/>
      </w:pPr>
    </w:p>
    <w:p w14:paraId="21681A2B" w14:textId="77777777" w:rsidR="008040E5" w:rsidRDefault="008040E5">
      <w:r>
        <w:t>A receiving entity shall ignore (i.e. skip over and commence processing at the next information element) any information element where the IEI is Reserved or not supported.</w:t>
      </w:r>
      <w:r>
        <w:rPr>
          <w:rFonts w:ascii="Arial" w:hAnsi="Arial"/>
        </w:rPr>
        <w:t xml:space="preserve"> </w:t>
      </w:r>
      <w:r>
        <w:t>The receiving entity calculates the start of the next information element by looking at the length of the current information element and skipping that number of octets.</w:t>
      </w:r>
    </w:p>
    <w:p w14:paraId="31C0B97D" w14:textId="77777777" w:rsidR="008040E5" w:rsidRDefault="008040E5">
      <w:r>
        <w:t>The SM itself may be coded as 7, 8 or 16 bit data.</w:t>
      </w:r>
    </w:p>
    <w:p w14:paraId="4998D065" w14:textId="77777777" w:rsidR="008040E5" w:rsidRDefault="008040E5">
      <w:r>
        <w:t>If 7 bit data is used and the TP</w:t>
      </w:r>
      <w:r>
        <w:noBreakHyphen/>
        <w:t>UD</w:t>
      </w:r>
      <w:r>
        <w:noBreakHyphen/>
        <w:t>Header does not finish on a septet boundary then</w:t>
      </w:r>
      <w:r>
        <w:rPr>
          <w:rFonts w:ascii="Arial" w:hAnsi="Arial"/>
        </w:rPr>
        <w:t xml:space="preserve"> </w:t>
      </w:r>
      <w:r>
        <w:t>fill bits are inserted after the last Information Element Data octet up to the next septet boundary so that there is an integral number of septets for the entire TP</w:t>
      </w:r>
      <w:r>
        <w:noBreakHyphen/>
        <w:t>UD header. This is to ensure that the SM itself starts on an septet boundary so that an earlier Phase mobile shall be capable of displaying the SM itself although the TP</w:t>
      </w:r>
      <w:r>
        <w:noBreakHyphen/>
        <w:t>UD Header in the TP</w:t>
      </w:r>
      <w:r>
        <w:noBreakHyphen/>
        <w:t>UD field may not be understood.</w:t>
      </w:r>
    </w:p>
    <w:p w14:paraId="067F8052" w14:textId="77777777" w:rsidR="008040E5" w:rsidRDefault="008040E5">
      <w:r>
        <w:lastRenderedPageBreak/>
        <w:t>It is optional to make the first character of the SM itself a Carriage Return character encoded according to the default 7 bit alphabet so that earlier Phase mobiles, which do not understand the TP</w:t>
      </w:r>
      <w:r>
        <w:noBreakHyphen/>
        <w:t>UD</w:t>
      </w:r>
      <w:r>
        <w:noBreakHyphen/>
        <w:t>Header, shall over</w:t>
      </w:r>
      <w:r>
        <w:noBreakHyphen/>
        <w:t>write the displayed TP</w:t>
      </w:r>
      <w:r>
        <w:noBreakHyphen/>
        <w:t>UD</w:t>
      </w:r>
      <w:r>
        <w:noBreakHyphen/>
        <w:t>Header with the SM itself.</w:t>
      </w:r>
    </w:p>
    <w:p w14:paraId="646A8428" w14:textId="77777777" w:rsidR="008040E5" w:rsidRDefault="008040E5">
      <w:r>
        <w:t>If 16 bit (USC2) data is used then padding octets are not necessary. The</w:t>
      </w:r>
      <w:r>
        <w:rPr>
          <w:rFonts w:ascii="Arial" w:hAnsi="Arial"/>
        </w:rPr>
        <w:t xml:space="preserve"> </w:t>
      </w:r>
      <w:r>
        <w:t>SM itself shall start on an octet boundary.</w:t>
      </w:r>
    </w:p>
    <w:p w14:paraId="655CDF7A" w14:textId="77777777" w:rsidR="008040E5" w:rsidRDefault="008040E5">
      <w:r>
        <w:t>If 8 bit data is used then padding is not necessary. An earlier Phase mobile shall be able to display the SM itself although the TP</w:t>
      </w:r>
      <w:r>
        <w:noBreakHyphen/>
        <w:t>UD header may not be understood.</w:t>
      </w:r>
    </w:p>
    <w:p w14:paraId="36F62935" w14:textId="77777777" w:rsidR="008040E5" w:rsidRDefault="008040E5">
      <w:r>
        <w:t>It is also possible for mobiles not wishing to support the TP</w:t>
      </w:r>
      <w:r>
        <w:noBreakHyphen/>
        <w:t>UD header to check the value of the TP</w:t>
      </w:r>
      <w:r>
        <w:noBreakHyphen/>
        <w:t>UDHI bit in the SMS</w:t>
      </w:r>
      <w:r>
        <w:noBreakHyphen/>
        <w:t>Deliver PDU and the first octet of the TP</w:t>
      </w:r>
      <w:r>
        <w:noBreakHyphen/>
        <w:t>UD field and skip to the start of the SM and ignore the TP</w:t>
      </w:r>
      <w:r>
        <w:noBreakHyphen/>
        <w:t>UD header.</w:t>
      </w:r>
    </w:p>
    <w:p w14:paraId="1C97A096" w14:textId="77777777" w:rsidR="008040E5" w:rsidRDefault="008040E5">
      <w:pPr>
        <w:pStyle w:val="Heading5"/>
      </w:pPr>
      <w:bookmarkStart w:id="172" w:name="_Toc97557584"/>
      <w:r>
        <w:t>9.2.3.24.1</w:t>
      </w:r>
      <w:r>
        <w:tab/>
        <w:t>Concatenated Short Messages</w:t>
      </w:r>
      <w:bookmarkEnd w:id="172"/>
    </w:p>
    <w:p w14:paraId="7FF85528" w14:textId="77777777" w:rsidR="008040E5" w:rsidRDefault="008040E5">
      <w:r>
        <w:t>This facility allows short messages to be concatenated to form a longer message.</w:t>
      </w:r>
    </w:p>
    <w:p w14:paraId="74E7E859" w14:textId="77777777" w:rsidR="008040E5" w:rsidRDefault="008040E5">
      <w:r>
        <w:t>In the case of uncompressed 8</w:t>
      </w:r>
      <w:r>
        <w:noBreakHyphen/>
        <w:t>bit data, the maximum length of the short message within the TP</w:t>
      </w:r>
      <w:r>
        <w:noBreakHyphen/>
        <w:t>UD field is 134 (140</w:t>
      </w:r>
      <w:r>
        <w:noBreakHyphen/>
        <w:t>6) octets.</w:t>
      </w:r>
    </w:p>
    <w:p w14:paraId="7FC9923E" w14:textId="77777777" w:rsidR="008040E5" w:rsidRDefault="008040E5">
      <w:r>
        <w:t>In the case of uncompressed GSM 7 bit default alphabet data, the maximum length of the short message within the TP</w:t>
      </w:r>
      <w:r>
        <w:noBreakHyphen/>
        <w:t>UD field is 153 (160</w:t>
      </w:r>
      <w:r>
        <w:noBreakHyphen/>
        <w:t>7) characters.</w:t>
      </w:r>
      <w:r w:rsidR="008D6610">
        <w:t xml:space="preserve"> A character represented by an escape-sequence shall not be split in the middle.</w:t>
      </w:r>
    </w:p>
    <w:p w14:paraId="72FC54B9" w14:textId="77777777" w:rsidR="008040E5" w:rsidRDefault="008040E5">
      <w:r>
        <w:t>In the case of 16 bit uncompressed USC2 data, the maximum length of the short message within the TP</w:t>
      </w:r>
      <w:r>
        <w:noBreakHyphen/>
        <w:t>UD field is 67 ((140</w:t>
      </w:r>
      <w:r>
        <w:noBreakHyphen/>
        <w:t xml:space="preserve">6)/2) characters. A UCS2 character </w:t>
      </w:r>
      <w:r w:rsidR="008D6610">
        <w:t xml:space="preserve">shall </w:t>
      </w:r>
      <w:r>
        <w:t>not be split in the middle; if the length of the User Data Header is odd, the maximum length of the whole TP-UD field is 139 octets.</w:t>
      </w:r>
    </w:p>
    <w:p w14:paraId="554B3551" w14:textId="77777777" w:rsidR="008040E5" w:rsidRDefault="008040E5">
      <w:r>
        <w:t>In the case of compressed GSM 7 bit default alphabet</w:t>
      </w:r>
      <w:r>
        <w:rPr>
          <w:rFonts w:ascii="Arial" w:hAnsi="Arial"/>
        </w:rPr>
        <w:t xml:space="preserve"> </w:t>
      </w:r>
      <w:r>
        <w:t>data, 8 bit data or UCS2 the maximum length of the compressed short message within the TP-UD field is 134 (140-6) octets including the Compression Header and Compression Footer, both or either of which may be present (see clause 3.9).</w:t>
      </w:r>
    </w:p>
    <w:p w14:paraId="414944DC" w14:textId="77777777" w:rsidR="008040E5" w:rsidRDefault="008040E5">
      <w:r>
        <w:t>The maximum length of an uncompressed concatenated short message is 39015 (255*153) default alphabet characters, 34170 (255*134) octets or 17085 (255*67) UCS2 characters.</w:t>
      </w:r>
    </w:p>
    <w:p w14:paraId="32E37CFF" w14:textId="77777777" w:rsidR="008040E5" w:rsidRDefault="008040E5">
      <w:r>
        <w:t>The maximum length of a compressed concatenated message is 34170 (255*134) octets including the Compression Header and Compression Footer (see clause 3.9 and figure 9.2.3.24.1(a) below).</w:t>
      </w:r>
    </w:p>
    <w:bookmarkStart w:id="173" w:name="_MON_1063200537"/>
    <w:bookmarkEnd w:id="173"/>
    <w:bookmarkStart w:id="174" w:name="_MON_1063434357"/>
    <w:bookmarkEnd w:id="174"/>
    <w:p w14:paraId="5C3F0AA4" w14:textId="77777777" w:rsidR="008040E5" w:rsidRDefault="008040E5">
      <w:pPr>
        <w:pStyle w:val="TH"/>
      </w:pPr>
      <w:r>
        <w:object w:dxaOrig="9086" w:dyaOrig="2169" w14:anchorId="3DBE73A8">
          <v:shape id="_x0000_i1041" type="#_x0000_t75" style="width:455.5pt;height:108.35pt" o:ole="" fillcolor="window">
            <v:imagedata r:id="rId40" o:title=""/>
          </v:shape>
          <o:OLEObject Type="Embed" ProgID="Word.Picture.8" ShapeID="_x0000_i1041" DrawAspect="Content" ObjectID="_1747385255" r:id="rId41"/>
        </w:object>
      </w:r>
    </w:p>
    <w:p w14:paraId="798824C5" w14:textId="77777777" w:rsidR="008040E5" w:rsidRDefault="008040E5">
      <w:pPr>
        <w:pStyle w:val="TF"/>
        <w:outlineLvl w:val="0"/>
      </w:pPr>
      <w:r>
        <w:t>Figure 9.2.3.24.1 (a): Concatenation of a Compressed short message</w:t>
      </w:r>
    </w:p>
    <w:p w14:paraId="76F788AF" w14:textId="77777777" w:rsidR="008040E5" w:rsidRDefault="008040E5">
      <w:r>
        <w:t>The Information</w:t>
      </w:r>
      <w:r>
        <w:noBreakHyphen/>
        <w:t>Element</w:t>
      </w:r>
      <w:r>
        <w:noBreakHyphen/>
        <w:t>Data field contains information set by the application in the SMS</w:t>
      </w:r>
      <w:r>
        <w:noBreakHyphen/>
        <w:t>SUBMIT so that the receiving entity is able to re</w:t>
      </w:r>
      <w:r>
        <w:noBreakHyphen/>
        <w:t>assemble the short messages in the correct order. Each concatenated short message contains a reference number which together with the originating address and Service Centre address allows the receiving entity to discriminate between concatenated short messages sent from different originating SMEs and/or SCs. In a network which has multiple SCs, it is possible for different segments of a concatenated SM to be sent via different SCs and so it is recommended that the SC address should not be checked by the MS unless the application specifically requires such a check.</w:t>
      </w:r>
    </w:p>
    <w:p w14:paraId="114389CD" w14:textId="77777777" w:rsidR="008040E5" w:rsidRDefault="008040E5">
      <w:r>
        <w:t>The TP elements in the SMS</w:t>
      </w:r>
      <w:r>
        <w:noBreakHyphen/>
        <w:t>SUBMIT PDU, apart from TP</w:t>
      </w:r>
      <w:r>
        <w:noBreakHyphen/>
        <w:t>MR, TP-SRR, TP</w:t>
      </w:r>
      <w:r>
        <w:noBreakHyphen/>
        <w:t>UDL and TP</w:t>
      </w:r>
      <w:r>
        <w:noBreakHyphen/>
        <w:t>UD, should remain unchanged for each SM which forms part of a concatenated SM, otherwise this may lead to irrational behaviour. TP-MR must be incremented for every segment of</w:t>
      </w:r>
      <w:r>
        <w:rPr>
          <w:rFonts w:ascii="Arial" w:hAnsi="Arial"/>
        </w:rPr>
        <w:t xml:space="preserve"> </w:t>
      </w:r>
      <w:r>
        <w:t>a concatenated message as defined in clause 9.2.3.6. A SC shall handle segments of a concatenated message like any other short message. The relation between segments of a concatenated message is made only at the originator, where the message is segmented, and at the recipient, where the message is reassembled. SMS</w:t>
      </w:r>
      <w:r>
        <w:noBreakHyphen/>
        <w:t xml:space="preserve">COMMANDs identify messages by TP-MR and therefore apply to only one segment of a </w:t>
      </w:r>
      <w:r>
        <w:lastRenderedPageBreak/>
        <w:t>concatenated message. It is up to the originating SME to issue SMS-COMMANDs for all the required segments of a concatenated message.</w:t>
      </w:r>
    </w:p>
    <w:p w14:paraId="670A4A6C" w14:textId="77777777" w:rsidR="008040E5" w:rsidRDefault="008040E5">
      <w:pPr>
        <w:keepNext/>
        <w:keepLines/>
      </w:pPr>
      <w:r>
        <w:t>The Information</w:t>
      </w:r>
      <w:r>
        <w:noBreakHyphen/>
        <w:t>Element</w:t>
      </w:r>
      <w:r>
        <w:noBreakHyphen/>
        <w:t>Data octets shall be coded as follows.</w:t>
      </w:r>
    </w:p>
    <w:p w14:paraId="10D5FFFB" w14:textId="77777777" w:rsidR="008040E5" w:rsidRDefault="008040E5">
      <w:pPr>
        <w:pStyle w:val="B2"/>
        <w:keepNext/>
        <w:keepLines/>
      </w:pPr>
      <w:r>
        <w:t>Octet 1</w:t>
      </w:r>
      <w:r>
        <w:tab/>
        <w:t>Concatenated short message reference number.</w:t>
      </w:r>
    </w:p>
    <w:p w14:paraId="7CCA057D" w14:textId="77777777" w:rsidR="008040E5" w:rsidRDefault="008040E5">
      <w:pPr>
        <w:pStyle w:val="NO"/>
        <w:keepNext/>
      </w:pPr>
      <w:r>
        <w:tab/>
        <w:t>This octet shall contain a modulo 256 counter indicating the reference number for a particular concatenated short message. This reference number shall remain constant for every short message which makes up a particular concatenated short message.</w:t>
      </w:r>
    </w:p>
    <w:p w14:paraId="6D418D49" w14:textId="77777777" w:rsidR="008040E5" w:rsidRDefault="008040E5">
      <w:pPr>
        <w:pStyle w:val="B2"/>
      </w:pPr>
      <w:r>
        <w:t>Octet 2</w:t>
      </w:r>
      <w:r>
        <w:tab/>
        <w:t>Maximum number of short messages in the concatenated short message.</w:t>
      </w:r>
    </w:p>
    <w:p w14:paraId="06D6138C" w14:textId="77777777" w:rsidR="008040E5" w:rsidRDefault="008040E5">
      <w:pPr>
        <w:pStyle w:val="NO"/>
      </w:pPr>
      <w:r>
        <w:tab/>
        <w:t>This octet shall contain a value in the range 0 to 255 indicating the total number of short messages within the concatenated short message. The value shall start at 1 and remain constant for every short message which makes up the concatenated short message. If the value is zero then the receiving entity shall ignore the whole Information Element.</w:t>
      </w:r>
    </w:p>
    <w:p w14:paraId="5DB8963C" w14:textId="77777777" w:rsidR="008040E5" w:rsidRDefault="008040E5">
      <w:pPr>
        <w:pStyle w:val="B2"/>
        <w:keepNext/>
      </w:pPr>
      <w:r>
        <w:t>Octet 3</w:t>
      </w:r>
      <w:r>
        <w:tab/>
        <w:t>Sequence number of the current short message.</w:t>
      </w:r>
    </w:p>
    <w:p w14:paraId="0D68545E" w14:textId="77777777" w:rsidR="008040E5" w:rsidRDefault="008040E5">
      <w:pPr>
        <w:pStyle w:val="NO"/>
      </w:pPr>
      <w:r>
        <w:tab/>
        <w:t>This octet shall contain a value in the range 0 to 255 indicating the sequence number of a particular short message within the concatenated short message. The value shall start at 1 and increment by one for every short message sent within the concatenated short message. If the value is zero or the value is greater than the value in octet 2 then the receiving entity shall ignore the whole Information Element.</w:t>
      </w:r>
    </w:p>
    <w:p w14:paraId="76794215" w14:textId="77777777" w:rsidR="008040E5" w:rsidRDefault="008040E5">
      <w:r>
        <w:t>The IEI and associated IEI length and IEI data shall be present in every segment of the concatenated SM.</w:t>
      </w:r>
    </w:p>
    <w:p w14:paraId="24E918B7" w14:textId="77777777" w:rsidR="008040E5" w:rsidRDefault="008040E5">
      <w:pPr>
        <w:pStyle w:val="Heading5"/>
      </w:pPr>
      <w:bookmarkStart w:id="175" w:name="_Toc97557585"/>
      <w:r>
        <w:t>9.2.3.24.2</w:t>
      </w:r>
      <w:r>
        <w:tab/>
        <w:t>Special SMS Message Indication</w:t>
      </w:r>
      <w:bookmarkEnd w:id="175"/>
    </w:p>
    <w:p w14:paraId="1D65EC57" w14:textId="77777777" w:rsidR="008040E5" w:rsidRDefault="008040E5">
      <w:r>
        <w:t xml:space="preserve">There are three levels of "Message Waiting" indication provided within the present document. The first level is to set the Protocol Identifier to "Return Call message", which indicates that a message is waiting and relies on the text of the message to supply the detail. The second level uses the Data Coding Scheme with or without Return Call Message (see 3GPP TS 23.038 [9]) to indicate the type of message waiting and whether there are some messages or no messages. The third level is described here, and provides the maximum detail level for analysis by the mobile, i.e. an indication of the number and type of messages waiting in systems connected to the PLMN. </w:t>
      </w:r>
    </w:p>
    <w:p w14:paraId="6A28807F" w14:textId="77777777" w:rsidR="00EC78EB" w:rsidRDefault="008040E5" w:rsidP="00EC78EB">
      <w:r>
        <w:t xml:space="preserve">This information shall be stored by the ME in the Message Waiting Indication Status on the </w:t>
      </w:r>
      <w:r w:rsidR="00EC78EB">
        <w:t xml:space="preserve">SIM (see 3GPP TS 51.011 [16]) or </w:t>
      </w:r>
      <w:r>
        <w:t>USIM (see 3GPP TS 31.102</w:t>
      </w:r>
      <w:r w:rsidR="00EC78EB">
        <w:t xml:space="preserve"> [30]</w:t>
      </w:r>
      <w:r>
        <w:t xml:space="preserve">) when present or otherwise should be stored in the ME. </w:t>
      </w:r>
      <w:r w:rsidR="00EC78EB">
        <w:t>In case there are multiple records of EF</w:t>
      </w:r>
      <w:r w:rsidR="00EC78EB">
        <w:rPr>
          <w:vertAlign w:val="subscript"/>
        </w:rPr>
        <w:t>MWIS</w:t>
      </w:r>
      <w:r w:rsidR="00EC78EB">
        <w:t xml:space="preserve"> this information shall be stored within the record according to the profile if available – or otherwise within the first record.</w:t>
      </w:r>
    </w:p>
    <w:p w14:paraId="2ED67F80" w14:textId="77777777" w:rsidR="008040E5" w:rsidRDefault="008040E5">
      <w:r>
        <w:t>The number of messages shall be stored in Message Waiting Indication Status and an indicator should be shown if the number of messages is non</w:t>
      </w:r>
      <w:r>
        <w:noBreakHyphen/>
        <w:t>zero or removed if the number of messages is zero. The ME may also provide some MMI to indicate and access the actual number of messages waiting. Text may be included by the SMS Service Centre for backward compatibility with the earliest Phase mobiles and the Data Coding Scheme may also be used to convey this information in parallel for backward compatibility with "middle" Phase mobiles (which support the use of Data Coding Scheme for Message Waiting Indication but not the use of TP</w:t>
      </w:r>
      <w:r>
        <w:noBreakHyphen/>
        <w:t>UDH for Message Waiting Indication).</w:t>
      </w:r>
    </w:p>
    <w:p w14:paraId="75E61289" w14:textId="77777777" w:rsidR="008040E5" w:rsidRDefault="008040E5">
      <w:r>
        <w:t>The information</w:t>
      </w:r>
      <w:r>
        <w:noBreakHyphen/>
        <w:t>Element octets shall be coded as follows:</w:t>
      </w:r>
    </w:p>
    <w:p w14:paraId="16620516" w14:textId="77777777" w:rsidR="008040E5" w:rsidRDefault="008040E5">
      <w:pPr>
        <w:pStyle w:val="B1"/>
      </w:pPr>
      <w:r>
        <w:t>Octet 1</w:t>
      </w:r>
      <w:r>
        <w:tab/>
        <w:t>Message Indication type and Storage.</w:t>
      </w:r>
    </w:p>
    <w:p w14:paraId="4969E573" w14:textId="77777777" w:rsidR="008040E5" w:rsidRDefault="008040E5">
      <w:pPr>
        <w:pStyle w:val="B2"/>
      </w:pPr>
      <w:r>
        <w:t>Bit 7 Indicates whether or not the message shall be stored.</w:t>
      </w:r>
    </w:p>
    <w:p w14:paraId="7E94390D" w14:textId="77777777" w:rsidR="008040E5" w:rsidRDefault="008040E5">
      <w:pPr>
        <w:pStyle w:val="B2"/>
      </w:pPr>
      <w:r>
        <w:t>Bit 7</w:t>
      </w:r>
    </w:p>
    <w:p w14:paraId="175DA47B" w14:textId="77777777" w:rsidR="008040E5" w:rsidRDefault="008040E5">
      <w:pPr>
        <w:pStyle w:val="B2"/>
      </w:pPr>
      <w:r>
        <w:t>0</w:t>
      </w:r>
      <w:r>
        <w:tab/>
        <w:t>Discard message after updating indication</w:t>
      </w:r>
    </w:p>
    <w:p w14:paraId="7E7BC6CA" w14:textId="77777777" w:rsidR="008040E5" w:rsidRDefault="008040E5">
      <w:pPr>
        <w:pStyle w:val="B2"/>
      </w:pPr>
      <w:r>
        <w:t>1</w:t>
      </w:r>
      <w:r>
        <w:tab/>
        <w:t>Store message after updating indication</w:t>
      </w:r>
    </w:p>
    <w:p w14:paraId="6D8637DB" w14:textId="77777777" w:rsidR="008040E5" w:rsidRDefault="008040E5">
      <w:pPr>
        <w:pStyle w:val="B2"/>
      </w:pPr>
      <w:r>
        <w:t>In the event of a conflict between this setting and the setting of the Data Coding Scheme (see 3GPP TS 23.038 [9]) then the message shall be stored if either the DCS indicates this, or Octet 1 above indicates this.</w:t>
      </w:r>
    </w:p>
    <w:p w14:paraId="5119ABCB" w14:textId="77777777" w:rsidR="008040E5" w:rsidRDefault="008040E5">
      <w:pPr>
        <w:pStyle w:val="B2"/>
      </w:pPr>
      <w:r>
        <w:t>Bits 0 and 1 indicate the basic message indication type.</w:t>
      </w:r>
    </w:p>
    <w:p w14:paraId="60E05F7D" w14:textId="77777777" w:rsidR="008040E5" w:rsidRDefault="007712CD">
      <w:pPr>
        <w:pStyle w:val="B2"/>
      </w:pPr>
      <w:r>
        <w:lastRenderedPageBreak/>
        <w:tab/>
      </w:r>
      <w:r w:rsidR="008040E5">
        <w:t>00</w:t>
      </w:r>
      <w:r w:rsidR="00C43DF2">
        <w:tab/>
      </w:r>
      <w:r w:rsidR="008040E5">
        <w:t>Voice Message Waiting</w:t>
      </w:r>
      <w:r w:rsidR="008040E5">
        <w:br/>
        <w:t>01</w:t>
      </w:r>
      <w:r w:rsidR="00C43DF2">
        <w:tab/>
      </w:r>
      <w:r w:rsidR="008040E5">
        <w:t>Fax Message Waiting</w:t>
      </w:r>
      <w:r w:rsidR="008040E5">
        <w:br/>
        <w:t>10</w:t>
      </w:r>
      <w:r w:rsidR="00C43DF2">
        <w:tab/>
      </w:r>
      <w:r w:rsidR="008040E5">
        <w:t>Electronic Mail Message Waiting</w:t>
      </w:r>
      <w:r w:rsidR="008040E5">
        <w:br/>
        <w:t>11</w:t>
      </w:r>
      <w:r w:rsidR="00C43DF2">
        <w:tab/>
      </w:r>
      <w:r w:rsidR="008040E5">
        <w:t>Extended Message Type Waiting (equivalent to "other" in 3GPP TS 23.038 [9])</w:t>
      </w:r>
    </w:p>
    <w:p w14:paraId="1ABC28F6" w14:textId="77777777" w:rsidR="008040E5" w:rsidRDefault="008040E5">
      <w:pPr>
        <w:pStyle w:val="B2"/>
        <w:keepNext/>
        <w:keepLines/>
      </w:pPr>
      <w:r>
        <w:t>Bits 432 indicate the extended message indication type.</w:t>
      </w:r>
    </w:p>
    <w:p w14:paraId="3F7C2415" w14:textId="77777777" w:rsidR="008040E5" w:rsidRDefault="008040E5">
      <w:pPr>
        <w:pStyle w:val="B2"/>
        <w:keepNext/>
        <w:keepLines/>
      </w:pPr>
      <w:r>
        <w:tab/>
        <w:t>000</w:t>
      </w:r>
      <w:r>
        <w:tab/>
        <w:t>No extended message indication type.</w:t>
      </w:r>
      <w:r>
        <w:br/>
        <w:t>001</w:t>
      </w:r>
      <w:r>
        <w:tab/>
        <w:t>Video Message Waiting</w:t>
      </w:r>
    </w:p>
    <w:p w14:paraId="188114BF" w14:textId="77777777" w:rsidR="008040E5" w:rsidRDefault="008040E5">
      <w:pPr>
        <w:pStyle w:val="B2"/>
      </w:pPr>
      <w:r>
        <w:t xml:space="preserve">Other values of bits 432 where bits 0 and 1 are </w:t>
      </w:r>
      <w:r w:rsidR="00C43DF2">
        <w:t>'</w:t>
      </w:r>
      <w:r>
        <w:t>11</w:t>
      </w:r>
      <w:r w:rsidR="00C43DF2">
        <w:t>'</w:t>
      </w:r>
      <w:r>
        <w:t xml:space="preserve"> are Reserved for future use in the present document.</w:t>
      </w:r>
    </w:p>
    <w:p w14:paraId="2B059212" w14:textId="77777777" w:rsidR="008040E5" w:rsidRDefault="008040E5">
      <w:pPr>
        <w:pStyle w:val="B2"/>
      </w:pPr>
      <w:r>
        <w:t xml:space="preserve">Values of bits 432 where bits 0 and 1 are </w:t>
      </w:r>
      <w:r w:rsidR="00C43DF2">
        <w:t>'</w:t>
      </w:r>
      <w:r>
        <w:t>00</w:t>
      </w:r>
      <w:r w:rsidR="00C43DF2">
        <w:t>'</w:t>
      </w:r>
      <w:r>
        <w:t xml:space="preserve">, </w:t>
      </w:r>
      <w:r w:rsidR="00C43DF2">
        <w:t>'</w:t>
      </w:r>
      <w:r>
        <w:t>01</w:t>
      </w:r>
      <w:r w:rsidR="00C43DF2">
        <w:t>'</w:t>
      </w:r>
      <w:r>
        <w:t xml:space="preserve"> or </w:t>
      </w:r>
      <w:r w:rsidR="00C43DF2">
        <w:t>'</w:t>
      </w:r>
      <w:r>
        <w:t>10</w:t>
      </w:r>
      <w:r w:rsidR="00C43DF2">
        <w:t>'</w:t>
      </w:r>
      <w:r>
        <w:t xml:space="preserve"> are Reserved for future use in the present document.</w:t>
      </w:r>
    </w:p>
    <w:p w14:paraId="0FC1763D" w14:textId="77777777" w:rsidR="008040E5" w:rsidRDefault="008040E5">
      <w:pPr>
        <w:pStyle w:val="NO"/>
      </w:pPr>
      <w:r>
        <w:t>NOTE:</w:t>
      </w:r>
      <w:r>
        <w:tab/>
        <w:t>Values using bits 432 where bits 0 and 1 are '11' should be exhausted before using the remaining codespace due to existing early implementations erroneously using parts of this codespace.</w:t>
      </w:r>
    </w:p>
    <w:p w14:paraId="0BE1B065" w14:textId="77777777" w:rsidR="00EC78EB" w:rsidRDefault="00EC78EB" w:rsidP="00EC78EB">
      <w:pPr>
        <w:pStyle w:val="B2"/>
      </w:pPr>
      <w:r>
        <w:t>Bits 6 and 5 indicate the profile ID of the Multiple Subscriber Profile (see 3GPP TS 23.097 [41]).</w:t>
      </w:r>
    </w:p>
    <w:p w14:paraId="6C38C8F0" w14:textId="77777777" w:rsidR="00EC78EB" w:rsidRDefault="007712CD" w:rsidP="00EC78EB">
      <w:pPr>
        <w:pStyle w:val="B2"/>
      </w:pPr>
      <w:r>
        <w:tab/>
      </w:r>
      <w:r w:rsidR="00EC78EB">
        <w:t>00</w:t>
      </w:r>
      <w:r w:rsidR="00C43DF2">
        <w:tab/>
      </w:r>
      <w:r w:rsidR="00EC78EB">
        <w:t>profile ID 1</w:t>
      </w:r>
      <w:r w:rsidR="00EC78EB">
        <w:br/>
        <w:t>01</w:t>
      </w:r>
      <w:r w:rsidR="00C43DF2">
        <w:tab/>
      </w:r>
      <w:r w:rsidR="00EC78EB">
        <w:t>profile ID 2</w:t>
      </w:r>
      <w:r w:rsidR="00EC78EB">
        <w:br/>
        <w:t>10</w:t>
      </w:r>
      <w:r w:rsidR="00C43DF2">
        <w:tab/>
      </w:r>
      <w:r w:rsidR="00EC78EB">
        <w:t>profile ID 3</w:t>
      </w:r>
      <w:r w:rsidR="00EC78EB">
        <w:br/>
        <w:t>11</w:t>
      </w:r>
      <w:r w:rsidR="00C43DF2">
        <w:tab/>
      </w:r>
      <w:r w:rsidR="00EC78EB">
        <w:t>profile ID 4</w:t>
      </w:r>
    </w:p>
    <w:p w14:paraId="59818C82" w14:textId="77777777" w:rsidR="008040E5" w:rsidRDefault="008040E5">
      <w:pPr>
        <w:pStyle w:val="B2"/>
        <w:ind w:left="852"/>
      </w:pPr>
      <w:r>
        <w:t>Terminals should be capable of receiving any values in octet 1, including those marked as Reserved.  Terminals may add the Message Count of all unknown Message Waiting Indication types received within the same TP-UDH and indicate this result to the user.</w:t>
      </w:r>
    </w:p>
    <w:p w14:paraId="59F831AA" w14:textId="77777777" w:rsidR="008040E5" w:rsidRDefault="008040E5">
      <w:pPr>
        <w:pStyle w:val="B1"/>
      </w:pPr>
      <w:r>
        <w:t>Octet 2</w:t>
      </w:r>
      <w:r>
        <w:tab/>
        <w:t>Message Count.</w:t>
      </w:r>
    </w:p>
    <w:p w14:paraId="219629D1" w14:textId="77777777" w:rsidR="008040E5" w:rsidRDefault="008040E5">
      <w:pPr>
        <w:pStyle w:val="B2"/>
      </w:pPr>
      <w:r>
        <w:tab/>
        <w:t>This octet shall contain a value in the range 0 to 255 indicating the number of messages of the type specified in Octet 1 waiting. The value 255 shall be taken to mean 255 or greater. In the event of a conflict between this setting and the setting of the Data Coding Scheme (see 3GPP TS 23.038 [9]) then the Message Count in the TP</w:t>
      </w:r>
      <w:r>
        <w:noBreakHyphen/>
        <w:t>UDH shall override the indication in the TP</w:t>
      </w:r>
      <w:r>
        <w:noBreakHyphen/>
        <w:t>DCS.</w:t>
      </w:r>
    </w:p>
    <w:p w14:paraId="18CEEF59" w14:textId="77777777" w:rsidR="008040E5" w:rsidRDefault="008040E5">
      <w:pPr>
        <w:keepNext/>
      </w:pPr>
      <w:r>
        <w:t>If more than one type of message is required to be indicated within one SMS message, then further octets must be used, as in the following example:</w:t>
      </w:r>
    </w:p>
    <w:p w14:paraId="55C0FA8E" w14:textId="77777777" w:rsidR="008040E5" w:rsidRPr="00FA4FA4" w:rsidRDefault="008040E5">
      <w:pPr>
        <w:keepNext/>
        <w:rPr>
          <w:lang w:val="es-ES_tradnl"/>
        </w:rPr>
      </w:pPr>
      <w:r w:rsidRPr="00FA4FA4">
        <w:rPr>
          <w:lang w:val="es-ES_tradnl"/>
        </w:rPr>
        <w:t>[00]</w:t>
      </w:r>
      <w:r w:rsidRPr="00FA4FA4">
        <w:rPr>
          <w:lang w:val="es-ES_tradnl"/>
        </w:rPr>
        <w:tab/>
        <w:t>TP</w:t>
      </w:r>
      <w:r w:rsidRPr="00FA4FA4">
        <w:rPr>
          <w:lang w:val="es-ES_tradnl"/>
        </w:rPr>
        <w:noBreakHyphen/>
        <w:t>UDL [1E] (30 decimal septets)</w:t>
      </w:r>
    </w:p>
    <w:p w14:paraId="6758EF87" w14:textId="77777777" w:rsidR="008040E5" w:rsidRDefault="008040E5">
      <w:pPr>
        <w:keepNext/>
      </w:pPr>
      <w:r>
        <w:t>[01]</w:t>
      </w:r>
      <w:r>
        <w:tab/>
        <w:t>Length of TP</w:t>
      </w:r>
      <w:r>
        <w:noBreakHyphen/>
        <w:t>UDH [08]</w:t>
      </w:r>
    </w:p>
    <w:p w14:paraId="59E9F4FE" w14:textId="77777777" w:rsidR="008040E5" w:rsidRDefault="008040E5">
      <w:pPr>
        <w:keepNext/>
      </w:pPr>
      <w:r>
        <w:t>[02]</w:t>
      </w:r>
      <w:r>
        <w:tab/>
        <w:t>IEI = Special SMS Message Indication [01]</w:t>
      </w:r>
    </w:p>
    <w:p w14:paraId="7F68A423" w14:textId="77777777" w:rsidR="008040E5" w:rsidRDefault="008040E5">
      <w:pPr>
        <w:keepNext/>
      </w:pPr>
      <w:r>
        <w:t>[03]</w:t>
      </w:r>
      <w:r>
        <w:tab/>
        <w:t>Length = 02</w:t>
      </w:r>
    </w:p>
    <w:p w14:paraId="6C6DDA2F" w14:textId="77777777" w:rsidR="008040E5" w:rsidRDefault="008040E5">
      <w:pPr>
        <w:keepNext/>
      </w:pPr>
      <w:r>
        <w:t>[04]</w:t>
      </w:r>
      <w:r>
        <w:tab/>
        <w:t>Octet 1 = Voice Mail, do not store [00]</w:t>
      </w:r>
    </w:p>
    <w:p w14:paraId="4D58267F" w14:textId="77777777" w:rsidR="008040E5" w:rsidRDefault="008040E5">
      <w:pPr>
        <w:keepNext/>
      </w:pPr>
      <w:r>
        <w:t>[05]</w:t>
      </w:r>
      <w:r>
        <w:tab/>
        <w:t>Octet 2 = 04 Messages</w:t>
      </w:r>
    </w:p>
    <w:p w14:paraId="49C9C5DB" w14:textId="77777777" w:rsidR="008040E5" w:rsidRDefault="008040E5">
      <w:pPr>
        <w:keepNext/>
      </w:pPr>
      <w:r>
        <w:t>[06]</w:t>
      </w:r>
      <w:r>
        <w:tab/>
        <w:t>IEI = Special SMS Message Indication [01]</w:t>
      </w:r>
    </w:p>
    <w:p w14:paraId="5CB835BA" w14:textId="77777777" w:rsidR="008040E5" w:rsidRDefault="008040E5">
      <w:pPr>
        <w:keepNext/>
      </w:pPr>
      <w:r>
        <w:t>[07]</w:t>
      </w:r>
      <w:r>
        <w:tab/>
        <w:t>Length = 02</w:t>
      </w:r>
    </w:p>
    <w:p w14:paraId="21F2123D" w14:textId="77777777" w:rsidR="008040E5" w:rsidRDefault="008040E5">
      <w:pPr>
        <w:keepNext/>
      </w:pPr>
      <w:r>
        <w:t>[08]</w:t>
      </w:r>
      <w:r>
        <w:tab/>
        <w:t>Octet 1 = Fax Mail, Store [81]</w:t>
      </w:r>
    </w:p>
    <w:p w14:paraId="5EB276B0" w14:textId="77777777" w:rsidR="008040E5" w:rsidRDefault="008040E5">
      <w:pPr>
        <w:keepNext/>
      </w:pPr>
      <w:r>
        <w:t>[09]</w:t>
      </w:r>
      <w:r>
        <w:tab/>
        <w:t>Octet 2 = 02 Messages</w:t>
      </w:r>
    </w:p>
    <w:p w14:paraId="7F80378B" w14:textId="77777777" w:rsidR="008040E5" w:rsidRDefault="008040E5">
      <w:pPr>
        <w:keepNext/>
      </w:pPr>
      <w:r>
        <w:t>+ 5 Fill bits</w:t>
      </w:r>
    </w:p>
    <w:p w14:paraId="74DFC821" w14:textId="77777777" w:rsidR="008040E5" w:rsidRDefault="008040E5">
      <w:r>
        <w:t>+ 19 seven</w:t>
      </w:r>
      <w:r>
        <w:noBreakHyphen/>
        <w:t>bit character message text</w:t>
      </w:r>
    </w:p>
    <w:p w14:paraId="480D84E9" w14:textId="77777777" w:rsidR="008040E5" w:rsidRDefault="008040E5">
      <w:r>
        <w:t>The Total number of bits is 210.</w:t>
      </w:r>
    </w:p>
    <w:p w14:paraId="49B0C047" w14:textId="77777777" w:rsidR="008040E5" w:rsidRDefault="008040E5">
      <w:r>
        <w:t xml:space="preserve">In the case where this IEI is to be used in a concatenated SM then the IEI, its associated IEI length and IEI data shall be contained in the first segment of the concatenated SM. The IEI, its associated IEI length and IEI data should also be contained in every subsequent segment of the concatenated SM although this is not mandatory. However, in the case </w:t>
      </w:r>
      <w:r>
        <w:lastRenderedPageBreak/>
        <w:t>where these elements are not contained in every subsequent segment of the concatenated SM and where an out of sequence segment delivery occurs or where the first segment is not delivered then processing difficulties may arise at the receiving entity which may result in the concatenated SM being totally or partially discarded.</w:t>
      </w:r>
    </w:p>
    <w:p w14:paraId="1CCD3145" w14:textId="77777777" w:rsidR="008040E5" w:rsidRDefault="008040E5">
      <w:pPr>
        <w:pStyle w:val="Heading5"/>
      </w:pPr>
      <w:bookmarkStart w:id="176" w:name="_Toc97557586"/>
      <w:r>
        <w:t>9.2.3.24.3</w:t>
      </w:r>
      <w:r>
        <w:tab/>
      </w:r>
      <w:smartTag w:uri="urn:schemas-microsoft-com:office:smarttags" w:element="place">
        <w:smartTag w:uri="urn:schemas-microsoft-com:office:smarttags" w:element="PlaceName">
          <w:r>
            <w:t>Application</w:t>
          </w:r>
        </w:smartTag>
        <w:r>
          <w:t xml:space="preserve"> </w:t>
        </w:r>
        <w:smartTag w:uri="urn:schemas-microsoft-com:office:smarttags" w:element="PlaceType">
          <w:r>
            <w:t>Port</w:t>
          </w:r>
        </w:smartTag>
      </w:smartTag>
      <w:r>
        <w:t xml:space="preserve"> Addressing 8 bit address</w:t>
      </w:r>
      <w:bookmarkEnd w:id="176"/>
    </w:p>
    <w:p w14:paraId="06E7F6DE" w14:textId="77777777" w:rsidR="008040E5" w:rsidRDefault="008040E5">
      <w:r>
        <w:t>This facility allows short messages to be routed to one of multiple applications, using a method similar to TCP/UDP ports in a TCP/IP network. An application entity is uniquely identified by the pair of TP-DA/TP-OA and the port address. The port addressing is transparent to the transport, and also useful in Status Reports.</w:t>
      </w:r>
    </w:p>
    <w:p w14:paraId="0BF64B1D" w14:textId="77777777" w:rsidR="008040E5" w:rsidRDefault="008040E5">
      <w:r>
        <w:t>The total length of the IE is 2 octets:</w:t>
      </w:r>
    </w:p>
    <w:p w14:paraId="02AC4E50" w14:textId="77777777" w:rsidR="008040E5" w:rsidRPr="00931715" w:rsidRDefault="008040E5">
      <w:pPr>
        <w:pStyle w:val="B2"/>
      </w:pPr>
      <w:r w:rsidRPr="00931715">
        <w:t>octet 1</w:t>
      </w:r>
      <w:r w:rsidR="007712CD">
        <w:tab/>
      </w:r>
      <w:r w:rsidRPr="00931715">
        <w:t>Destination port.</w:t>
      </w:r>
    </w:p>
    <w:p w14:paraId="2744FE13" w14:textId="77777777" w:rsidR="008040E5" w:rsidRDefault="008040E5">
      <w:pPr>
        <w:pStyle w:val="NO"/>
      </w:pPr>
      <w:r>
        <w:t>This octet contains a number indicating the receiving port, i.e. application, in the receiving device.</w:t>
      </w:r>
    </w:p>
    <w:p w14:paraId="1CD3DC6C" w14:textId="77777777" w:rsidR="008040E5" w:rsidRPr="00931715" w:rsidRDefault="008040E5">
      <w:pPr>
        <w:pStyle w:val="B2"/>
      </w:pPr>
      <w:r w:rsidRPr="00931715">
        <w:t>octet 2</w:t>
      </w:r>
      <w:r w:rsidR="007712CD">
        <w:rPr>
          <w:rFonts w:ascii="Arial" w:hAnsi="Arial"/>
        </w:rPr>
        <w:tab/>
      </w:r>
      <w:r w:rsidRPr="00931715">
        <w:t>Originator port.</w:t>
      </w:r>
    </w:p>
    <w:p w14:paraId="06BBEA96" w14:textId="77777777" w:rsidR="008040E5" w:rsidRDefault="008040E5">
      <w:pPr>
        <w:pStyle w:val="NO"/>
      </w:pPr>
      <w:r>
        <w:t>This octet contains a number indicating the sending port, i.e. application, in the sending device.</w:t>
      </w:r>
    </w:p>
    <w:p w14:paraId="72233DAD" w14:textId="77777777" w:rsidR="008040E5" w:rsidRDefault="008040E5">
      <w:r>
        <w:t>The port range is up to 255 using 8 bit addressing space. The Integer value of the port number is presented as in 3GPP TS 23.040</w:t>
      </w:r>
      <w:r>
        <w:rPr>
          <w:rFonts w:ascii="Arial" w:hAnsi="Arial"/>
        </w:rPr>
        <w:t xml:space="preserve"> </w:t>
      </w:r>
      <w:r>
        <w:t>clause 9.1.2.1.</w:t>
      </w:r>
    </w:p>
    <w:p w14:paraId="4D021719" w14:textId="77777777" w:rsidR="008040E5" w:rsidRDefault="008040E5">
      <w:pPr>
        <w:pStyle w:val="B1"/>
      </w:pPr>
      <w:r>
        <w:tab/>
        <w:t>VALUE (port number)</w:t>
      </w:r>
      <w:r w:rsidR="00C43DF2">
        <w:tab/>
      </w:r>
      <w:r>
        <w:tab/>
        <w:t>MEANING</w:t>
      </w:r>
    </w:p>
    <w:p w14:paraId="643D00A8" w14:textId="77777777" w:rsidR="008040E5" w:rsidRDefault="008040E5">
      <w:pPr>
        <w:pStyle w:val="B1"/>
      </w:pPr>
      <w:r>
        <w:tab/>
        <w:t xml:space="preserve">0 </w:t>
      </w:r>
      <w:r>
        <w:noBreakHyphen/>
        <w:t xml:space="preserve"> 239</w:t>
      </w:r>
      <w:r w:rsidR="00C43DF2">
        <w:tab/>
      </w:r>
      <w:r w:rsidR="00C43DF2">
        <w:tab/>
      </w:r>
      <w:r w:rsidR="00C43DF2">
        <w:tab/>
      </w:r>
      <w:r>
        <w:t>Reserved</w:t>
      </w:r>
      <w:r>
        <w:br/>
        <w:t xml:space="preserve">240 </w:t>
      </w:r>
      <w:r>
        <w:noBreakHyphen/>
        <w:t xml:space="preserve"> 255</w:t>
      </w:r>
      <w:r w:rsidR="00C43DF2">
        <w:tab/>
      </w:r>
      <w:r w:rsidR="00C43DF2">
        <w:tab/>
      </w:r>
      <w:r>
        <w:tab/>
        <w:t>Available for allocation by applications</w:t>
      </w:r>
    </w:p>
    <w:p w14:paraId="134F206D" w14:textId="77777777" w:rsidR="008040E5" w:rsidRDefault="008040E5">
      <w:r>
        <w:t>A receiving entity shall ignore (i.e. skip over and commence processing at the next information element) any information element where the value of the Information-Element-Data is Reserved or not supported.</w:t>
      </w:r>
    </w:p>
    <w:p w14:paraId="5D9B9E95" w14:textId="77777777" w:rsidR="008040E5" w:rsidRDefault="008040E5">
      <w:r>
        <w:t>In the case where this IE is to be used in a concatenated SM then the IEI, its associated IEI length and IEI data shall be contained in the first segment of the concatenated SM. The IEI, its associated IEI length and IEI data shall also be contained in every subsequent segment of the concatenated SM.</w:t>
      </w:r>
    </w:p>
    <w:p w14:paraId="361FA1AE" w14:textId="77777777" w:rsidR="008040E5" w:rsidRDefault="008040E5">
      <w:pPr>
        <w:pStyle w:val="Heading5"/>
      </w:pPr>
      <w:bookmarkStart w:id="177" w:name="_Toc97557587"/>
      <w:r>
        <w:t>9.2.3.24.4</w:t>
      </w:r>
      <w:r>
        <w:tab/>
      </w:r>
      <w:smartTag w:uri="urn:schemas-microsoft-com:office:smarttags" w:element="place">
        <w:smartTag w:uri="urn:schemas-microsoft-com:office:smarttags" w:element="PlaceName">
          <w:r>
            <w:t>Application</w:t>
          </w:r>
        </w:smartTag>
        <w:r>
          <w:t xml:space="preserve"> </w:t>
        </w:r>
        <w:smartTag w:uri="urn:schemas-microsoft-com:office:smarttags" w:element="PlaceType">
          <w:r>
            <w:t>Port</w:t>
          </w:r>
        </w:smartTag>
      </w:smartTag>
      <w:r>
        <w:t xml:space="preserve"> Addressing 16 bit address</w:t>
      </w:r>
      <w:bookmarkEnd w:id="177"/>
    </w:p>
    <w:p w14:paraId="768A6B19" w14:textId="77777777" w:rsidR="008040E5" w:rsidRDefault="008040E5">
      <w:r>
        <w:t>This facility allows short messages to be routed to one of multiple applications, using a method similar to TCP/UDP ports in a TCP/IP network. An application entity is uniquely identified by the pair of TP-DA/TP-OA and the port address. The port addressing is transparent to the transport, and also useful in Status Reports.</w:t>
      </w:r>
    </w:p>
    <w:p w14:paraId="373B8496" w14:textId="77777777" w:rsidR="008040E5" w:rsidRDefault="008040E5">
      <w:r>
        <w:t>The total length of the IE is 4 octets:</w:t>
      </w:r>
    </w:p>
    <w:p w14:paraId="015A348E" w14:textId="77777777" w:rsidR="008040E5" w:rsidRPr="00931715" w:rsidRDefault="008040E5">
      <w:pPr>
        <w:pStyle w:val="B2"/>
      </w:pPr>
      <w:r w:rsidRPr="00931715">
        <w:t>octet 1,2</w:t>
      </w:r>
      <w:r w:rsidRPr="00931715">
        <w:tab/>
        <w:t>Destination port.</w:t>
      </w:r>
    </w:p>
    <w:p w14:paraId="7C9ED8B0" w14:textId="77777777" w:rsidR="008040E5" w:rsidRDefault="008040E5" w:rsidP="00495E09">
      <w:r>
        <w:t>These octets contain a number indicating the receiving port, i.e. application, in the receiving device.</w:t>
      </w:r>
    </w:p>
    <w:p w14:paraId="74EBE57A" w14:textId="77777777" w:rsidR="008040E5" w:rsidRPr="00931715" w:rsidRDefault="008040E5">
      <w:pPr>
        <w:pStyle w:val="B2"/>
      </w:pPr>
      <w:r w:rsidRPr="00931715">
        <w:t>octet 3,4</w:t>
      </w:r>
      <w:r w:rsidRPr="00931715">
        <w:tab/>
        <w:t>Originator port.</w:t>
      </w:r>
    </w:p>
    <w:p w14:paraId="18CF6359" w14:textId="77777777" w:rsidR="008040E5" w:rsidRDefault="008040E5" w:rsidP="00495E09">
      <w:r>
        <w:t>These octets contain a number indicating the sending port, i.e. application, in the sending device.</w:t>
      </w:r>
    </w:p>
    <w:p w14:paraId="672301B4" w14:textId="77777777" w:rsidR="008040E5" w:rsidRDefault="008040E5">
      <w:r>
        <w:t>The port range is up to 65535 using 16 bit addressing space. The Integer value of the port number is presented as in 3GPP TS 23.040 clause 9.1.2.1.</w:t>
      </w:r>
    </w:p>
    <w:p w14:paraId="45055552" w14:textId="77777777" w:rsidR="00495E09" w:rsidRDefault="008040E5">
      <w:pPr>
        <w:pStyle w:val="B1"/>
      </w:pPr>
      <w:r>
        <w:t>VALUE (port number)</w:t>
      </w:r>
      <w:r w:rsidR="00C43DF2">
        <w:tab/>
      </w:r>
      <w:r>
        <w:tab/>
        <w:t>MEANING</w:t>
      </w:r>
    </w:p>
    <w:p w14:paraId="78A6F916" w14:textId="77777777" w:rsidR="008040E5" w:rsidRDefault="008040E5" w:rsidP="00495E09">
      <w:pPr>
        <w:pStyle w:val="B1"/>
      </w:pPr>
      <w:r>
        <w:t xml:space="preserve">0 </w:t>
      </w:r>
      <w:r>
        <w:noBreakHyphen/>
        <w:t xml:space="preserve"> 15999</w:t>
      </w:r>
      <w:r w:rsidR="00C43DF2">
        <w:tab/>
      </w:r>
      <w:r w:rsidR="00C43DF2">
        <w:tab/>
      </w:r>
      <w:r w:rsidR="00495E09">
        <w:tab/>
      </w:r>
      <w:r w:rsidR="00452AF6" w:rsidRPr="00DD3896">
        <w:rPr>
          <w:bCs/>
        </w:rPr>
        <w:t>UDP/TC</w:t>
      </w:r>
      <w:r w:rsidR="00452AF6">
        <w:rPr>
          <w:bCs/>
        </w:rPr>
        <w:t>P port numbers assigned by IANA without the need to refer to 3GPP.</w:t>
      </w:r>
      <w:r w:rsidR="00452AF6" w:rsidRPr="00DD3896">
        <w:rPr>
          <w:bCs/>
        </w:rPr>
        <w:t xml:space="preserve"> For the </w:t>
      </w:r>
      <w:r w:rsidR="00452AF6">
        <w:rPr>
          <w:bCs/>
        </w:rPr>
        <w:t xml:space="preserve">procedure, </w:t>
      </w:r>
      <w:r w:rsidR="00452AF6" w:rsidRPr="00DD3896">
        <w:rPr>
          <w:bCs/>
        </w:rPr>
        <w:t xml:space="preserve">use </w:t>
      </w:r>
      <w:r w:rsidR="00452AF6">
        <w:rPr>
          <w:bCs/>
        </w:rPr>
        <w:t>and</w:t>
      </w:r>
      <w:r w:rsidR="00452AF6" w:rsidRPr="00DD3896">
        <w:rPr>
          <w:bCs/>
        </w:rPr>
        <w:t xml:space="preserve"> assignment of port</w:t>
      </w:r>
      <w:r w:rsidR="00452AF6">
        <w:rPr>
          <w:bCs/>
        </w:rPr>
        <w:t xml:space="preserve"> </w:t>
      </w:r>
      <w:r w:rsidR="00452AF6" w:rsidRPr="00DD3896">
        <w:rPr>
          <w:bCs/>
        </w:rPr>
        <w:t>numbers in this range – refer to the IANA database</w:t>
      </w:r>
      <w:r w:rsidR="00452AF6" w:rsidRPr="00DD3896">
        <w:rPr>
          <w:b/>
          <w:bCs/>
          <w:i/>
        </w:rPr>
        <w:t>.</w:t>
      </w:r>
      <w:r w:rsidR="00495E09">
        <w:t xml:space="preserve"> </w:t>
      </w:r>
      <w:r>
        <w:t>(</w:t>
      </w:r>
      <w:hyperlink r:id="rId42" w:history="1">
        <w:r w:rsidRPr="00495E09">
          <w:rPr>
            <w:rStyle w:val="Hyperlink"/>
          </w:rPr>
          <w:t>http://www.IANA.com/</w:t>
        </w:r>
      </w:hyperlink>
      <w:r>
        <w:t>)</w:t>
      </w:r>
      <w:r w:rsidR="00452AF6" w:rsidRPr="00DD3896">
        <w:t>. See Note 1.</w:t>
      </w:r>
    </w:p>
    <w:p w14:paraId="38AEBA14" w14:textId="77777777" w:rsidR="00495E09" w:rsidRDefault="008040E5">
      <w:pPr>
        <w:pStyle w:val="B1"/>
      </w:pPr>
      <w:r>
        <w:t xml:space="preserve">16000 </w:t>
      </w:r>
      <w:r>
        <w:noBreakHyphen/>
        <w:t xml:space="preserve"> 16999</w:t>
      </w:r>
      <w:r w:rsidR="00C43DF2">
        <w:tab/>
      </w:r>
      <w:r w:rsidR="00C43DF2">
        <w:tab/>
      </w:r>
      <w:r>
        <w:t xml:space="preserve">Available for allocation by </w:t>
      </w:r>
      <w:r w:rsidR="00452AF6">
        <w:t xml:space="preserve">SMS </w:t>
      </w:r>
      <w:r>
        <w:t>applications</w:t>
      </w:r>
      <w:r w:rsidR="00452AF6">
        <w:t xml:space="preserve"> without the need to refer to 3GPP</w:t>
      </w:r>
      <w:r w:rsidR="00495E09">
        <w:t xml:space="preserve"> </w:t>
      </w:r>
      <w:r w:rsidR="00452AF6">
        <w:t>or IANA. See Note 2.</w:t>
      </w:r>
    </w:p>
    <w:p w14:paraId="22255920" w14:textId="77777777" w:rsidR="00495E09" w:rsidRDefault="008040E5" w:rsidP="00495E09">
      <w:pPr>
        <w:pStyle w:val="B1"/>
      </w:pPr>
      <w:r>
        <w:t xml:space="preserve">17000 </w:t>
      </w:r>
      <w:r>
        <w:noBreakHyphen/>
        <w:t xml:space="preserve"> </w:t>
      </w:r>
      <w:r w:rsidR="00452AF6">
        <w:t>49151</w:t>
      </w:r>
      <w:r w:rsidR="00C43DF2">
        <w:tab/>
      </w:r>
      <w:r w:rsidR="00C43DF2">
        <w:tab/>
      </w:r>
      <w:r w:rsidR="00452AF6" w:rsidRPr="00DD3896">
        <w:rPr>
          <w:bCs/>
        </w:rPr>
        <w:t xml:space="preserve">UDP/TCP port numbers assigned by IANA. For the </w:t>
      </w:r>
      <w:r w:rsidR="00452AF6">
        <w:rPr>
          <w:bCs/>
        </w:rPr>
        <w:t xml:space="preserve">procedure, </w:t>
      </w:r>
      <w:r w:rsidR="00452AF6" w:rsidRPr="00DD3896">
        <w:rPr>
          <w:bCs/>
        </w:rPr>
        <w:t xml:space="preserve">use </w:t>
      </w:r>
      <w:r w:rsidR="00452AF6">
        <w:rPr>
          <w:bCs/>
        </w:rPr>
        <w:t>and</w:t>
      </w:r>
      <w:r w:rsidR="00452AF6" w:rsidRPr="00DD3896">
        <w:rPr>
          <w:bCs/>
        </w:rPr>
        <w:t xml:space="preserve"> assignment of port</w:t>
      </w:r>
      <w:r w:rsidR="00452AF6">
        <w:rPr>
          <w:bCs/>
        </w:rPr>
        <w:t xml:space="preserve"> </w:t>
      </w:r>
      <w:r w:rsidR="00452AF6" w:rsidRPr="00DD3896">
        <w:rPr>
          <w:bCs/>
        </w:rPr>
        <w:t>numbers in this range – refer to the IANA database</w:t>
      </w:r>
      <w:r w:rsidR="00452AF6" w:rsidRPr="00DD3896">
        <w:rPr>
          <w:b/>
          <w:bCs/>
          <w:i/>
        </w:rPr>
        <w:t xml:space="preserve">. </w:t>
      </w:r>
      <w:r w:rsidR="00452AF6" w:rsidRPr="00DD3896">
        <w:t>(</w:t>
      </w:r>
      <w:hyperlink r:id="rId43" w:history="1">
        <w:r w:rsidR="00452AF6" w:rsidRPr="00DD3896">
          <w:rPr>
            <w:rStyle w:val="Hyperlink"/>
          </w:rPr>
          <w:t>http://www.IANA.com/</w:t>
        </w:r>
      </w:hyperlink>
      <w:r w:rsidR="00452AF6" w:rsidRPr="00DD3896">
        <w:t>). See Note 1.</w:t>
      </w:r>
    </w:p>
    <w:p w14:paraId="0DD8DB86" w14:textId="77777777" w:rsidR="0003329E" w:rsidRDefault="0003329E" w:rsidP="0003329E">
      <w:pPr>
        <w:pStyle w:val="B1"/>
      </w:pPr>
      <w:r>
        <w:lastRenderedPageBreak/>
        <w:t>49152</w:t>
      </w:r>
      <w:r w:rsidR="00C43DF2">
        <w:tab/>
      </w:r>
      <w:r w:rsidR="00C43DF2">
        <w:tab/>
      </w:r>
      <w:r>
        <w:tab/>
      </w:r>
      <w:r w:rsidRPr="00D31392">
        <w:rPr>
          <w:noProof/>
        </w:rPr>
        <w:t xml:space="preserve">Trigger to establish a PDN connection of non-IP </w:t>
      </w:r>
      <w:r>
        <w:rPr>
          <w:noProof/>
        </w:rPr>
        <w:t xml:space="preserve">PDN </w:t>
      </w:r>
      <w:r w:rsidRPr="00D31392">
        <w:rPr>
          <w:noProof/>
        </w:rPr>
        <w:t xml:space="preserve">type </w:t>
      </w:r>
      <w:r>
        <w:rPr>
          <w:noProof/>
        </w:rPr>
        <w:t xml:space="preserve">using </w:t>
      </w:r>
      <w:r w:rsidRPr="00D31392">
        <w:rPr>
          <w:noProof/>
        </w:rPr>
        <w:t>the default APN</w:t>
      </w:r>
      <w:r>
        <w:t>.</w:t>
      </w:r>
    </w:p>
    <w:p w14:paraId="536A4E50" w14:textId="77777777" w:rsidR="00452AF6" w:rsidRDefault="000875A7" w:rsidP="00495E09">
      <w:pPr>
        <w:pStyle w:val="B1"/>
      </w:pPr>
      <w:r>
        <w:t>4915</w:t>
      </w:r>
      <w:r w:rsidR="0003329E">
        <w:t>3</w:t>
      </w:r>
      <w:r w:rsidR="00452AF6">
        <w:t xml:space="preserve"> – 65535</w:t>
      </w:r>
      <w:r w:rsidR="00C43DF2">
        <w:tab/>
      </w:r>
      <w:r w:rsidR="00C43DF2">
        <w:tab/>
      </w:r>
      <w:r w:rsidR="00452AF6">
        <w:t>Reserved for future allocation by 3GPP. For a port number in this range an application must be made to 3GPP.</w:t>
      </w:r>
    </w:p>
    <w:p w14:paraId="304B3A77" w14:textId="77777777" w:rsidR="00452AF6" w:rsidRDefault="00452AF6" w:rsidP="00452AF6">
      <w:pPr>
        <w:pStyle w:val="B1"/>
      </w:pPr>
    </w:p>
    <w:p w14:paraId="510EB42E" w14:textId="77777777" w:rsidR="008040E5" w:rsidRDefault="00C71574" w:rsidP="00452AF6">
      <w:pPr>
        <w:pStyle w:val="NO"/>
      </w:pPr>
      <w:r>
        <w:t>NOTE 1</w:t>
      </w:r>
      <w:r w:rsidR="00452AF6">
        <w:t>:</w:t>
      </w:r>
      <w:r w:rsidR="00452AF6" w:rsidRPr="00AE6E54">
        <w:t xml:space="preserve"> The value used for this field by a particular application is the same value that </w:t>
      </w:r>
      <w:r w:rsidR="00452AF6">
        <w:t xml:space="preserve">the </w:t>
      </w:r>
      <w:r w:rsidR="00452AF6" w:rsidRPr="00AE6E54">
        <w:t xml:space="preserve">application would use when using a UDP or a TCP transport. Therefore, applications that register a UDP or TCP port with the IANA need to use the same </w:t>
      </w:r>
      <w:r w:rsidR="00452AF6">
        <w:t>registered value for this field</w:t>
      </w:r>
      <w:r w:rsidR="00452AF6" w:rsidRPr="00AE6E54">
        <w:t>.</w:t>
      </w:r>
      <w:r w:rsidR="00452AF6">
        <w:t xml:space="preserve"> UDP and TCP ports are registered separately. Therefore, it is necessary to check the application since the fact that a particular TCP port is registered (e.g., for HTTP) does not mean that its corresponding UDP port will be also registered for the same application.</w:t>
      </w:r>
    </w:p>
    <w:p w14:paraId="3C233775" w14:textId="77777777" w:rsidR="00452AF6" w:rsidRPr="00BC0601" w:rsidRDefault="00C71574" w:rsidP="00452AF6">
      <w:pPr>
        <w:pStyle w:val="NO"/>
        <w:rPr>
          <w:lang w:eastAsia="en-GB"/>
        </w:rPr>
      </w:pPr>
      <w:r>
        <w:rPr>
          <w:lang w:eastAsia="en-GB"/>
        </w:rPr>
        <w:t>NOTE 2</w:t>
      </w:r>
      <w:r w:rsidR="00452AF6" w:rsidRPr="00BC0601">
        <w:rPr>
          <w:lang w:eastAsia="en-GB"/>
        </w:rPr>
        <w:t xml:space="preserve">: </w:t>
      </w:r>
      <w:r w:rsidR="00267489">
        <w:rPr>
          <w:lang w:eastAsia="en-GB"/>
        </w:rPr>
        <w:t xml:space="preserve">Port numbers in the range 16000 – 16999 are assigned by IANA for UDP and TCP transport. The range is not allocated by 3GPP and is available for any SMS application. </w:t>
      </w:r>
      <w:r w:rsidR="00452AF6" w:rsidRPr="00BC0601">
        <w:rPr>
          <w:lang w:eastAsia="en-GB"/>
        </w:rPr>
        <w:t>There is a risk of port numbers in this range having conflicting applications. If it is desirable to avoid such a conflict then an application for a port number in the range 4915</w:t>
      </w:r>
      <w:r w:rsidR="00660A77">
        <w:rPr>
          <w:lang w:eastAsia="ko-KR"/>
        </w:rPr>
        <w:t>2</w:t>
      </w:r>
      <w:r w:rsidR="00452AF6" w:rsidRPr="00BC0601">
        <w:rPr>
          <w:lang w:eastAsia="en-GB"/>
        </w:rPr>
        <w:t xml:space="preserve"> – 65535 </w:t>
      </w:r>
      <w:r w:rsidR="00452AF6">
        <w:rPr>
          <w:lang w:eastAsia="en-GB"/>
        </w:rPr>
        <w:t>is to</w:t>
      </w:r>
      <w:r w:rsidR="00452AF6" w:rsidRPr="00BC0601">
        <w:rPr>
          <w:lang w:eastAsia="en-GB"/>
        </w:rPr>
        <w:t xml:space="preserve"> be made to 3GPP.</w:t>
      </w:r>
    </w:p>
    <w:p w14:paraId="2E1348D0" w14:textId="77777777" w:rsidR="00452AF6" w:rsidRDefault="00452AF6" w:rsidP="00452AF6">
      <w:pPr>
        <w:pStyle w:val="B1"/>
      </w:pPr>
    </w:p>
    <w:p w14:paraId="34DD2E14" w14:textId="77777777" w:rsidR="008040E5" w:rsidRDefault="008040E5">
      <w:r>
        <w:t>A receiving entity shall ignore (i.e. skip over and commence processing at the next information element) any information element where the value of the Information-Element-Data is Reserved or not supported.</w:t>
      </w:r>
    </w:p>
    <w:p w14:paraId="243D78EE" w14:textId="77777777" w:rsidR="008040E5" w:rsidRDefault="008040E5">
      <w:r>
        <w:t>In the case where this IE is to be used in a concatenated SM then the IEI, its associated IEI length and IEI data shall be contained in the first segment of the concatenated SM. The IEI, its associated IEI length and IEI data shall also be contained in every subsequent segment of the concatenated SM.</w:t>
      </w:r>
    </w:p>
    <w:p w14:paraId="6554F6C2" w14:textId="77777777" w:rsidR="008040E5" w:rsidRDefault="008040E5">
      <w:pPr>
        <w:pStyle w:val="Heading5"/>
      </w:pPr>
      <w:bookmarkStart w:id="178" w:name="_Toc97557588"/>
      <w:r>
        <w:t>9.2.3.24.5</w:t>
      </w:r>
      <w:r>
        <w:tab/>
        <w:t>SMSC Control Parameters</w:t>
      </w:r>
      <w:bookmarkEnd w:id="178"/>
      <w:r>
        <w:t xml:space="preserve"> </w:t>
      </w:r>
    </w:p>
    <w:p w14:paraId="078B6871" w14:textId="77777777" w:rsidR="008040E5" w:rsidRDefault="008040E5">
      <w:r>
        <w:t>The facility enables the SMS protocol headers to be expanded using a flexible method. It may be used to control the SMSC, but is also passed transparently to the receiving mobile. The Information Element must be present in every short message affected by it, i.e. in every short message in a concatenated message.</w:t>
      </w:r>
    </w:p>
    <w:p w14:paraId="0A32631D" w14:textId="77777777" w:rsidR="008040E5" w:rsidRDefault="008040E5">
      <w:r>
        <w:t>The Information Element data octets shall be coded as follows:</w:t>
      </w:r>
    </w:p>
    <w:p w14:paraId="4A10FB85" w14:textId="77777777" w:rsidR="008040E5" w:rsidRDefault="008040E5">
      <w:pPr>
        <w:pStyle w:val="B2"/>
      </w:pPr>
      <w:r>
        <w:t>octet 1</w:t>
      </w:r>
      <w:r w:rsidR="007712CD">
        <w:tab/>
      </w:r>
      <w:r>
        <w:t>Selective Status Report.</w:t>
      </w:r>
    </w:p>
    <w:p w14:paraId="088DE8B3" w14:textId="77777777" w:rsidR="008040E5" w:rsidRDefault="008040E5">
      <w:pPr>
        <w:pStyle w:val="B3"/>
      </w:pPr>
      <w:r>
        <w:tab/>
        <w:t>This facility is used to control the creation of Status Reports, depending on the error code of the particular message. It is also used by the sending entity to request inclusion of the original UDH into the Status Report. In this case the original UDH must be separated from the rest of the UDH using the Source Indicator. The TP-SRR must be set in order for the Selective Status Report to be enabled. The bits are defined as follows:</w:t>
      </w:r>
    </w:p>
    <w:p w14:paraId="4724C42A" w14:textId="77777777" w:rsidR="008040E5" w:rsidRDefault="008040E5">
      <w:pPr>
        <w:pStyle w:val="B2"/>
      </w:pPr>
      <w:r>
        <w:t>bit 0</w:t>
      </w:r>
    </w:p>
    <w:p w14:paraId="68864E61" w14:textId="77777777" w:rsidR="008040E5" w:rsidRDefault="008040E5">
      <w:pPr>
        <w:pStyle w:val="B3"/>
      </w:pPr>
      <w:r>
        <w:t>0</w:t>
      </w:r>
      <w:r w:rsidR="007712CD">
        <w:tab/>
      </w:r>
      <w:r>
        <w:t>No Status Report for short message transaction completed</w:t>
      </w:r>
    </w:p>
    <w:p w14:paraId="0379D840" w14:textId="77777777" w:rsidR="008040E5" w:rsidRDefault="008040E5">
      <w:pPr>
        <w:pStyle w:val="B3"/>
      </w:pPr>
      <w:r>
        <w:t>1</w:t>
      </w:r>
      <w:r w:rsidR="007712CD">
        <w:tab/>
      </w:r>
      <w:r>
        <w:t>Status Report for short message transaction completed</w:t>
      </w:r>
    </w:p>
    <w:p w14:paraId="7469D023" w14:textId="77777777" w:rsidR="008040E5" w:rsidRDefault="008040E5">
      <w:pPr>
        <w:pStyle w:val="B2"/>
      </w:pPr>
      <w:r>
        <w:t>bit 1</w:t>
      </w:r>
    </w:p>
    <w:p w14:paraId="1A62B418" w14:textId="77777777" w:rsidR="008040E5" w:rsidRDefault="008040E5">
      <w:pPr>
        <w:pStyle w:val="B3"/>
      </w:pPr>
      <w:r>
        <w:t>0</w:t>
      </w:r>
      <w:r w:rsidR="007712CD">
        <w:tab/>
      </w:r>
      <w:r>
        <w:t>No Status Report for permanent error when SC is not making any more transfer attempts</w:t>
      </w:r>
    </w:p>
    <w:p w14:paraId="57A3CD6A" w14:textId="77777777" w:rsidR="008040E5" w:rsidRDefault="008040E5">
      <w:pPr>
        <w:pStyle w:val="B3"/>
      </w:pPr>
      <w:r>
        <w:t>1</w:t>
      </w:r>
      <w:r w:rsidR="007712CD">
        <w:tab/>
      </w:r>
      <w:r>
        <w:t>Status Report for permanent error when SC is not making any more transfer attempts</w:t>
      </w:r>
    </w:p>
    <w:p w14:paraId="420C4D66" w14:textId="77777777" w:rsidR="008040E5" w:rsidRDefault="008040E5">
      <w:pPr>
        <w:pStyle w:val="B2"/>
        <w:keepNext/>
      </w:pPr>
      <w:r>
        <w:t>bit 2</w:t>
      </w:r>
    </w:p>
    <w:p w14:paraId="6D021F7D" w14:textId="77777777" w:rsidR="008040E5" w:rsidRDefault="008040E5">
      <w:pPr>
        <w:pStyle w:val="B3"/>
        <w:keepNext/>
      </w:pPr>
      <w:r>
        <w:t>0</w:t>
      </w:r>
      <w:r w:rsidR="007712CD">
        <w:tab/>
      </w:r>
      <w:r>
        <w:t>No Status Report for temporary error when SC is not making any more transfer</w:t>
      </w:r>
      <w:r>
        <w:rPr>
          <w:rFonts w:ascii="Arial" w:hAnsi="Arial"/>
        </w:rPr>
        <w:t xml:space="preserve"> </w:t>
      </w:r>
      <w:r>
        <w:t>attempts</w:t>
      </w:r>
    </w:p>
    <w:p w14:paraId="057EEBA9" w14:textId="77777777" w:rsidR="008040E5" w:rsidRDefault="008040E5">
      <w:pPr>
        <w:pStyle w:val="B3"/>
      </w:pPr>
      <w:r>
        <w:t>1</w:t>
      </w:r>
      <w:r w:rsidR="007712CD">
        <w:tab/>
      </w:r>
      <w:r>
        <w:t>Status Report for temporary error when SC is not making any more transfer attempts</w:t>
      </w:r>
    </w:p>
    <w:p w14:paraId="71235F93" w14:textId="77777777" w:rsidR="008040E5" w:rsidRDefault="008040E5">
      <w:pPr>
        <w:pStyle w:val="B2"/>
      </w:pPr>
      <w:r>
        <w:t>bit 3</w:t>
      </w:r>
    </w:p>
    <w:p w14:paraId="7516788B" w14:textId="77777777" w:rsidR="008040E5" w:rsidRDefault="008040E5">
      <w:pPr>
        <w:pStyle w:val="B3"/>
      </w:pPr>
      <w:r>
        <w:t>0</w:t>
      </w:r>
      <w:r w:rsidR="007712CD">
        <w:tab/>
      </w:r>
      <w:r>
        <w:t>No Status Report for temporary error when SC is still trying to transfer SM</w:t>
      </w:r>
    </w:p>
    <w:p w14:paraId="7A1B6D4B" w14:textId="77777777" w:rsidR="008040E5" w:rsidRDefault="008040E5">
      <w:pPr>
        <w:pStyle w:val="B3"/>
      </w:pPr>
      <w:r>
        <w:lastRenderedPageBreak/>
        <w:t>1</w:t>
      </w:r>
      <w:r w:rsidR="007712CD">
        <w:tab/>
      </w:r>
      <w:r>
        <w:t>Status Report for temporary error when SC is still trying to transfer SM</w:t>
      </w:r>
    </w:p>
    <w:p w14:paraId="093CDFBE" w14:textId="77777777" w:rsidR="008040E5" w:rsidRDefault="008040E5">
      <w:pPr>
        <w:pStyle w:val="B2"/>
      </w:pPr>
      <w:r>
        <w:t>bits 4 and 5</w:t>
      </w:r>
    </w:p>
    <w:p w14:paraId="7F603B7C" w14:textId="77777777" w:rsidR="008040E5" w:rsidRDefault="008040E5">
      <w:pPr>
        <w:pStyle w:val="B3"/>
      </w:pPr>
      <w:r>
        <w:t>reserved for future use.</w:t>
      </w:r>
    </w:p>
    <w:p w14:paraId="29D6FE7B" w14:textId="77777777" w:rsidR="008040E5" w:rsidRDefault="008040E5">
      <w:pPr>
        <w:pStyle w:val="B2"/>
      </w:pPr>
      <w:r>
        <w:t>bit 6</w:t>
      </w:r>
    </w:p>
    <w:p w14:paraId="37ED8708" w14:textId="77777777" w:rsidR="008040E5" w:rsidRDefault="008040E5">
      <w:pPr>
        <w:pStyle w:val="B3"/>
      </w:pPr>
      <w:r>
        <w:t>0</w:t>
      </w:r>
      <w:r>
        <w:tab/>
        <w:t>No activation</w:t>
      </w:r>
    </w:p>
    <w:p w14:paraId="2E620949" w14:textId="77777777" w:rsidR="008040E5" w:rsidRDefault="008040E5">
      <w:pPr>
        <w:pStyle w:val="B3"/>
      </w:pPr>
      <w:r>
        <w:t>1</w:t>
      </w:r>
      <w:r>
        <w:tab/>
        <w:t>A Status Report generated by this Short Message, due to a permanent error or last temporary error, cancels the SRR of the rest of the Short Messages in a concatenated message. This feature can only be used where a SC is aware of the segmentation of a concatenated SM and is therefore an implementation matter.</w:t>
      </w:r>
    </w:p>
    <w:p w14:paraId="020B0506" w14:textId="77777777" w:rsidR="008040E5" w:rsidRDefault="008040E5">
      <w:pPr>
        <w:pStyle w:val="B2"/>
      </w:pPr>
      <w:r>
        <w:t>bit 7</w:t>
      </w:r>
    </w:p>
    <w:p w14:paraId="7BCC5FF0" w14:textId="77777777" w:rsidR="008040E5" w:rsidRDefault="008040E5">
      <w:pPr>
        <w:pStyle w:val="B3"/>
      </w:pPr>
      <w:r>
        <w:t>0</w:t>
      </w:r>
      <w:r w:rsidR="007712CD">
        <w:tab/>
      </w:r>
      <w:r>
        <w:t>Do not include original UDH into the Status Report</w:t>
      </w:r>
    </w:p>
    <w:p w14:paraId="6A897332" w14:textId="77777777" w:rsidR="008040E5" w:rsidRDefault="008040E5">
      <w:pPr>
        <w:pStyle w:val="B3"/>
      </w:pPr>
      <w:r>
        <w:t>1</w:t>
      </w:r>
      <w:r w:rsidR="007712CD">
        <w:tab/>
      </w:r>
      <w:r>
        <w:t>Include original UDH into the Status Report</w:t>
      </w:r>
    </w:p>
    <w:p w14:paraId="3615436B" w14:textId="77777777" w:rsidR="008040E5" w:rsidRDefault="008040E5">
      <w:pPr>
        <w:pStyle w:val="Heading5"/>
      </w:pPr>
      <w:bookmarkStart w:id="179" w:name="_Toc97557589"/>
      <w:r>
        <w:t>9.2.3.24.6</w:t>
      </w:r>
      <w:r>
        <w:tab/>
        <w:t>UDH Source Indicator</w:t>
      </w:r>
      <w:bookmarkEnd w:id="179"/>
      <w:r>
        <w:t xml:space="preserve"> </w:t>
      </w:r>
    </w:p>
    <w:p w14:paraId="68C83C2E" w14:textId="77777777" w:rsidR="008040E5" w:rsidRDefault="008040E5">
      <w:r>
        <w:t>The facility is used to separate the UDH of the original message, a UDH created by the SMSC, and a UDH provided by the original receiving entity. The Source Indicator is placed in front of the content inserted by the source. The indicated content (one or more Information-Elements) ends at the next UDH-Source-Indicator, or at the end of the UDH. The Separator is intended to be used especially in Status Reports, but can also be used by the SMSC to add information into Short Message (for example Message waiting). The default content for a UDH in a SMS-DELIVERY is the headers inserted by the sending device, and the default content for a UDH in a SMS-STATUS-REPORT is the headers copied from the SMS-DELIVERY-REPORT.</w:t>
      </w:r>
    </w:p>
    <w:p w14:paraId="64B9A885" w14:textId="77777777" w:rsidR="008040E5" w:rsidRDefault="008040E5">
      <w:r>
        <w:t>Values of octet:</w:t>
      </w:r>
    </w:p>
    <w:p w14:paraId="4182E12A" w14:textId="77777777" w:rsidR="008040E5" w:rsidRDefault="008040E5">
      <w:pPr>
        <w:pStyle w:val="B2"/>
      </w:pPr>
      <w:r>
        <w:t>01</w:t>
      </w:r>
      <w:r>
        <w:tab/>
        <w:t>The following part of the UDH is created by the original sender (valid in case of Status Report)</w:t>
      </w:r>
    </w:p>
    <w:p w14:paraId="5504E2D8" w14:textId="77777777" w:rsidR="008040E5" w:rsidRDefault="008040E5">
      <w:pPr>
        <w:pStyle w:val="B2"/>
      </w:pPr>
      <w:r>
        <w:t>02</w:t>
      </w:r>
      <w:r>
        <w:tab/>
        <w:t>The following part of the UDH is created by the original receiver (valid in case of Status Report)</w:t>
      </w:r>
    </w:p>
    <w:p w14:paraId="377F6976" w14:textId="77777777" w:rsidR="008040E5" w:rsidRDefault="008040E5">
      <w:pPr>
        <w:pStyle w:val="B2"/>
      </w:pPr>
      <w:r>
        <w:t>03</w:t>
      </w:r>
      <w:r>
        <w:tab/>
        <w:t>The following part of the UDH is created by the SMSC (can occur in any message or report)</w:t>
      </w:r>
    </w:p>
    <w:p w14:paraId="2DFDAA69" w14:textId="77777777" w:rsidR="008040E5" w:rsidRDefault="008040E5">
      <w:r>
        <w:t>In the case where this IEI is to be used in a concatenated SM then the IEI, its associated IEI length and IEI data shall be contained in the first segment of the concatenated SM. The IEI, its associated IEI length and IEI data should also be contained in every subsequent segment of the concatenated SM although this is not mandatory. However, in the case where these elements are not contained in every subsequent segment of the concatenated SM and where an out of sequence segment delivery occurs or where the first segment is not delivered then processing difficulties may arise at the receiving entity which may result in the concatenated SM being totally or partially discarded.</w:t>
      </w:r>
    </w:p>
    <w:p w14:paraId="777F501D" w14:textId="77777777" w:rsidR="008040E5" w:rsidRDefault="008040E5">
      <w:pPr>
        <w:pStyle w:val="Heading5"/>
      </w:pPr>
      <w:bookmarkStart w:id="180" w:name="_Toc97557590"/>
      <w:r>
        <w:t>9.2.3.24.7</w:t>
      </w:r>
      <w:r>
        <w:tab/>
        <w:t>(U)SIM Toolkit Security Headers</w:t>
      </w:r>
      <w:bookmarkEnd w:id="180"/>
      <w:r>
        <w:t xml:space="preserve"> </w:t>
      </w:r>
    </w:p>
    <w:p w14:paraId="6A315DCC" w14:textId="77777777" w:rsidR="008040E5" w:rsidRDefault="008040E5">
      <w:r>
        <w:t>There are no IEI data values associated with these IEI values and so the associated Length of Information element field is present but set to zero.</w:t>
      </w:r>
    </w:p>
    <w:p w14:paraId="02E83F4B" w14:textId="77777777" w:rsidR="008040E5" w:rsidRDefault="008040E5">
      <w:r>
        <w:t>These IEI values implicitly define</w:t>
      </w:r>
      <w:r>
        <w:rPr>
          <w:rFonts w:ascii="Arial" w:hAnsi="Arial"/>
        </w:rPr>
        <w:t xml:space="preserve"> </w:t>
      </w:r>
      <w:r>
        <w:t xml:space="preserve">that a Security Header is always present at the start of the TP-User-Data field which immediately follows the TP-User-Data-Header. Details of the Security Header will be found in TS </w:t>
      </w:r>
      <w:r w:rsidR="007D764D">
        <w:t>31.115</w:t>
      </w:r>
      <w:r>
        <w:t xml:space="preserve"> [28].</w:t>
      </w:r>
    </w:p>
    <w:p w14:paraId="22D0CE1B" w14:textId="77777777" w:rsidR="008040E5" w:rsidRDefault="008040E5">
      <w:r>
        <w:t>In the case where a concatenated message contains a Security Header then the Security Header will only be present in the first segment of a concatenated message.</w:t>
      </w:r>
    </w:p>
    <w:p w14:paraId="3F7F9B95" w14:textId="77777777" w:rsidR="008040E5" w:rsidRDefault="008040E5">
      <w:r>
        <w:t>In the case where SMS compression is applied to a TP-User-Data field which contains a Security Header then the SMS compression header (3GPP TS 23.042 [26]) shall immediately precede the Security Header.</w:t>
      </w:r>
    </w:p>
    <w:p w14:paraId="1D806F55" w14:textId="77777777" w:rsidR="008040E5" w:rsidRDefault="008040E5">
      <w:pPr>
        <w:pStyle w:val="Heading5"/>
      </w:pPr>
      <w:bookmarkStart w:id="181" w:name="_Toc97557591"/>
      <w:r>
        <w:t>9.2.3.24.8</w:t>
      </w:r>
      <w:r>
        <w:tab/>
        <w:t>Concatenated short messages, 16-bit reference number</w:t>
      </w:r>
      <w:bookmarkEnd w:id="181"/>
    </w:p>
    <w:p w14:paraId="633BDF4D" w14:textId="77777777" w:rsidR="008040E5" w:rsidRDefault="008040E5">
      <w:r>
        <w:t>This facility is an enhanced variant of the Concatenated Short Message facility (see clause 9.2.3.24.1). The enhancement is a 16-bit reference number, instead of the short 8-bit reference number.</w:t>
      </w:r>
      <w:r>
        <w:rPr>
          <w:rFonts w:ascii="Arial" w:hAnsi="Arial"/>
        </w:rPr>
        <w:t xml:space="preserve"> </w:t>
      </w:r>
      <w:r>
        <w:t xml:space="preserve">The larger reference number reduces the probability that two different concatenated messages are mistakenly sent with identical reference numbers </w:t>
      </w:r>
      <w:r>
        <w:lastRenderedPageBreak/>
        <w:t>to a receiver. Except for the size of the reference number this facility is identical to the Concatenated Short Message facility (see clause 9.2.3.24.1).</w:t>
      </w:r>
    </w:p>
    <w:p w14:paraId="0AF27B7F" w14:textId="77777777" w:rsidR="008040E5" w:rsidRDefault="008040E5">
      <w:r>
        <w:t>In the case of uncompressed 8</w:t>
      </w:r>
      <w:r>
        <w:noBreakHyphen/>
        <w:t>bit data, the maximum length of the short message within the TP</w:t>
      </w:r>
      <w:r>
        <w:noBreakHyphen/>
        <w:t>UD field is 133 (140</w:t>
      </w:r>
      <w:r>
        <w:noBreakHyphen/>
        <w:t>7) octets.</w:t>
      </w:r>
    </w:p>
    <w:p w14:paraId="1378678B" w14:textId="77777777" w:rsidR="008040E5" w:rsidRDefault="008040E5">
      <w:r>
        <w:t>In the case of uncompressed GSM 7 bit default alphabet</w:t>
      </w:r>
      <w:r>
        <w:rPr>
          <w:rFonts w:ascii="Arial" w:hAnsi="Arial"/>
        </w:rPr>
        <w:t xml:space="preserve"> </w:t>
      </w:r>
      <w:r>
        <w:t>data, the maximum length of the short message within the TP</w:t>
      </w:r>
      <w:r>
        <w:noBreakHyphen/>
        <w:t>UD field is 15</w:t>
      </w:r>
      <w:r w:rsidR="004329CA">
        <w:t>2</w:t>
      </w:r>
      <w:r>
        <w:t xml:space="preserve"> (160</w:t>
      </w:r>
      <w:r>
        <w:noBreakHyphen/>
      </w:r>
      <w:r w:rsidR="004329CA">
        <w:t>8</w:t>
      </w:r>
      <w:r>
        <w:t>) characters.</w:t>
      </w:r>
      <w:r w:rsidR="008D6610">
        <w:t xml:space="preserve"> A character represented by an escape-sequence shall not be split in the middle.</w:t>
      </w:r>
    </w:p>
    <w:p w14:paraId="0D290003" w14:textId="77777777" w:rsidR="008040E5" w:rsidRDefault="008040E5">
      <w:r>
        <w:t>In the case of 16 bit uncompressed USC2 data, the maximum length of the short message within the TP</w:t>
      </w:r>
      <w:r>
        <w:noBreakHyphen/>
        <w:t>UD field is 66 ((140</w:t>
      </w:r>
      <w:r>
        <w:noBreakHyphen/>
        <w:t xml:space="preserve">7)/2) characters. A UCS2 character </w:t>
      </w:r>
      <w:r w:rsidR="008D6610">
        <w:t>shall</w:t>
      </w:r>
      <w:r>
        <w:t xml:space="preserve"> not be split in the middle; if the length of the User Data Header is odd, the maximum length of the whole TP-UD field is 139 octets.</w:t>
      </w:r>
    </w:p>
    <w:p w14:paraId="78F2359F" w14:textId="77777777" w:rsidR="008040E5" w:rsidRDefault="008040E5">
      <w:r>
        <w:t>In the case of compressed GSM 7 bit default alphabet</w:t>
      </w:r>
      <w:r>
        <w:rPr>
          <w:rFonts w:ascii="Arial" w:hAnsi="Arial"/>
        </w:rPr>
        <w:t xml:space="preserve"> </w:t>
      </w:r>
      <w:r>
        <w:t>data, 8 bit data or UCS2 the maximum length of the compressed short message within the TP-UD field is 133 (140</w:t>
      </w:r>
      <w:r>
        <w:noBreakHyphen/>
        <w:t>7) octets including the Compression Header and Compression Footer, both or either of which may be present (see clause 3.9).</w:t>
      </w:r>
    </w:p>
    <w:p w14:paraId="7F002059" w14:textId="77777777" w:rsidR="008040E5" w:rsidRDefault="008040E5">
      <w:r>
        <w:t>The relation between compression and concatenation</w:t>
      </w:r>
      <w:r>
        <w:rPr>
          <w:rFonts w:ascii="Arial" w:hAnsi="Arial"/>
        </w:rPr>
        <w:t xml:space="preserve"> </w:t>
      </w:r>
      <w:r>
        <w:t>is the same as for Concatenated Short Messages (see clause 9.2.3.24.1).</w:t>
      </w:r>
    </w:p>
    <w:p w14:paraId="42E605D2" w14:textId="77777777" w:rsidR="008040E5" w:rsidRDefault="008040E5">
      <w:r>
        <w:t>The Information</w:t>
      </w:r>
      <w:r>
        <w:noBreakHyphen/>
        <w:t>Element</w:t>
      </w:r>
      <w:r>
        <w:noBreakHyphen/>
        <w:t>Data field contains information set by the application in the SMS</w:t>
      </w:r>
      <w:r>
        <w:noBreakHyphen/>
        <w:t>SUBMIT so that the receiving entity is able to re</w:t>
      </w:r>
      <w:r>
        <w:noBreakHyphen/>
        <w:t>assemble the short messages in the correct order. Each concatenated short message contains a reference number which together with the originating address and Service Centre address allows the receiving entity to discriminate between concatenated short messages sent from different originating SMEs and/or SCs. In a network which has multiple SCs, it is possible for different segments of a concatenated SM to be sent via different SCs and so it is recommended that the SC address should not be checked by the MS unless the application specifically requires such a check.</w:t>
      </w:r>
    </w:p>
    <w:p w14:paraId="0D7A1D23" w14:textId="77777777" w:rsidR="008040E5" w:rsidRDefault="008040E5">
      <w:r>
        <w:t>The TP elements in the SMS</w:t>
      </w:r>
      <w:r>
        <w:noBreakHyphen/>
        <w:t>SUBMIT PDU, apart from TP</w:t>
      </w:r>
      <w:r>
        <w:noBreakHyphen/>
        <w:t>MR, TP</w:t>
      </w:r>
      <w:r>
        <w:noBreakHyphen/>
        <w:t>UDL and TP</w:t>
      </w:r>
      <w:r>
        <w:noBreakHyphen/>
        <w:t>UD, should remain unchanged for each SM which forms part of a concatenated SM, otherwise this may lead to irrational behaviour. TP-MR must be incremented for every segment of a concatenated message as defined in clause 9.2.3.6. A SC shall handle segments of concatenated message like any other short message. The relation between segments of a concatenated message is made at the originator, where the message is segmented, and at the recipient, where the message is reassembled. SMS-COMMANDs identify messages by TP-MR and therefore apply to only one segment of a concatenated message. It is up to the originating SME to issue SMS-COMMANDs for all the required segments of a concatenated message.</w:t>
      </w:r>
    </w:p>
    <w:p w14:paraId="20BC8502" w14:textId="77777777" w:rsidR="008040E5" w:rsidRDefault="008040E5">
      <w:r>
        <w:t>The Information</w:t>
      </w:r>
      <w:r>
        <w:noBreakHyphen/>
        <w:t>Element</w:t>
      </w:r>
      <w:r>
        <w:noBreakHyphen/>
        <w:t>Data octets shall be coded as follows:</w:t>
      </w:r>
    </w:p>
    <w:p w14:paraId="7B476787" w14:textId="77777777" w:rsidR="008040E5" w:rsidRDefault="008040E5">
      <w:pPr>
        <w:pStyle w:val="B2"/>
      </w:pPr>
      <w:r>
        <w:t>Octet 1-2</w:t>
      </w:r>
      <w:r>
        <w:tab/>
        <w:t>Concatenated short messages, 16-bit reference number.</w:t>
      </w:r>
    </w:p>
    <w:p w14:paraId="7D5BA305" w14:textId="77777777" w:rsidR="008040E5" w:rsidRDefault="008040E5">
      <w:pPr>
        <w:pStyle w:val="NO"/>
      </w:pPr>
      <w:r>
        <w:tab/>
        <w:t>This octet shall contain a modulo 65536 counter indicating the reference number for a particular enhanced concatenated short message. This reference number shall remain constant for every short message which makes up a particular enhanced concatenated short message.</w:t>
      </w:r>
    </w:p>
    <w:p w14:paraId="3F89F61F" w14:textId="77777777" w:rsidR="008040E5" w:rsidRDefault="008040E5">
      <w:pPr>
        <w:pStyle w:val="B2"/>
      </w:pPr>
      <w:r>
        <w:t>Octet 3</w:t>
      </w:r>
      <w:r>
        <w:tab/>
        <w:t>Maximum number of short messages in the enhanced concatenated short message.</w:t>
      </w:r>
    </w:p>
    <w:p w14:paraId="2AB3CE1E" w14:textId="77777777" w:rsidR="008040E5" w:rsidRDefault="008040E5">
      <w:pPr>
        <w:pStyle w:val="NO"/>
      </w:pPr>
      <w:r>
        <w:tab/>
        <w:t>This octet shall contain a value in the range 0 to 255 indicating the total number of short messages within the concatenated short message. The value shall start at 1 and remain constant for every short message which makes up the enhanced concatenated short message. If the value is zero then the receiving entity shall ignore the whole Information Element.</w:t>
      </w:r>
    </w:p>
    <w:p w14:paraId="4EF719FB" w14:textId="77777777" w:rsidR="008040E5" w:rsidRDefault="008040E5">
      <w:pPr>
        <w:pStyle w:val="B2"/>
        <w:keepNext/>
      </w:pPr>
      <w:r>
        <w:t>Octet 4</w:t>
      </w:r>
      <w:r>
        <w:tab/>
        <w:t>Sequence number of the current short message.</w:t>
      </w:r>
    </w:p>
    <w:p w14:paraId="78AC9E27" w14:textId="77777777" w:rsidR="008040E5" w:rsidRDefault="008040E5">
      <w:pPr>
        <w:pStyle w:val="NO"/>
      </w:pPr>
      <w:r>
        <w:tab/>
        <w:t>This octet shall contain a value in the range 0 to 255 indicating the sequence number of a particular short message within the concatenated short message. The value shall start at 1 and increment by one for every short message sent within the concatenated short message. If the value is zero or the value is greater than the value in octet 3 then the receiving entity shall ignore the whole Information Element.</w:t>
      </w:r>
    </w:p>
    <w:p w14:paraId="113C348F" w14:textId="77777777" w:rsidR="008040E5" w:rsidRDefault="008040E5">
      <w:r>
        <w:t>The IEI and associated IEI length and IEI data shall be present in every segment of the concatenated SM.</w:t>
      </w:r>
    </w:p>
    <w:p w14:paraId="4DB90520" w14:textId="77777777" w:rsidR="008040E5" w:rsidRDefault="008040E5">
      <w:pPr>
        <w:pStyle w:val="Heading5"/>
      </w:pPr>
      <w:bookmarkStart w:id="182" w:name="_Toc97557592"/>
      <w:r>
        <w:t>9.2.3.24.9</w:t>
      </w:r>
      <w:r>
        <w:tab/>
        <w:t>Wireless Control Message Protocol</w:t>
      </w:r>
      <w:bookmarkEnd w:id="182"/>
      <w:r>
        <w:t xml:space="preserve"> </w:t>
      </w:r>
    </w:p>
    <w:p w14:paraId="4E0678C9" w14:textId="77777777" w:rsidR="008040E5" w:rsidRDefault="008040E5">
      <w:r>
        <w:t>The Wireless Control Message Protocol (WCMP) is part of the WAP suite of protocols; an open standard specified by the WAP Forum Ltd.</w:t>
      </w:r>
    </w:p>
    <w:p w14:paraId="6954A0E4" w14:textId="77777777" w:rsidR="008040E5" w:rsidRDefault="008040E5">
      <w:r>
        <w:lastRenderedPageBreak/>
        <w:t>The protocol specifies a set of messages that can be used by the receiver to notify the sender if an error occurs. This can be due to routing problems, no application listening at the destination port number, or due to insufficient buffer capacity. The error messages can be used by the sender to avoid retransmitting packets, that can not be properly handled at the receiver. WCMP can also be used for diagnostics and informational purposes. WCMP messages are usually generated by a datagram transport layer or a management entity.</w:t>
      </w:r>
    </w:p>
    <w:p w14:paraId="6EAD3DEA" w14:textId="77777777" w:rsidR="008040E5" w:rsidRDefault="008040E5">
      <w:r>
        <w:t>The Information</w:t>
      </w:r>
      <w:r>
        <w:noBreakHyphen/>
        <w:t>Element</w:t>
      </w:r>
      <w:r>
        <w:noBreakHyphen/>
        <w:t>Data octet(s) shall be coded as follows:</w:t>
      </w:r>
    </w:p>
    <w:p w14:paraId="072D3A37" w14:textId="77777777" w:rsidR="008040E5" w:rsidRDefault="008040E5">
      <w:pPr>
        <w:pStyle w:val="B2"/>
        <w:ind w:left="0" w:firstLine="0"/>
      </w:pPr>
      <w:r>
        <w:t>Octet 1-n</w:t>
      </w:r>
      <w:r>
        <w:tab/>
        <w:t>Protocol Data Unit of WCMP.</w:t>
      </w:r>
    </w:p>
    <w:p w14:paraId="6D1EFB5D" w14:textId="77777777" w:rsidR="008040E5" w:rsidRDefault="008040E5">
      <w:pPr>
        <w:pStyle w:val="NO"/>
      </w:pPr>
      <w:r>
        <w:tab/>
        <w:t xml:space="preserve">This octet(s) shall contain a WCMP protocol data unit. </w:t>
      </w:r>
    </w:p>
    <w:p w14:paraId="589DFF24" w14:textId="77777777" w:rsidR="008040E5" w:rsidRDefault="008040E5">
      <w:r>
        <w:t>In the case where this IE is to be used in a concatenated SM then the IEI, its associated IEI length and IEI data shall be contained in the first segment of the concatenated SM. The IEI, its associated IEI length and IEI data shall also be contained in every subsequent segment of the concatenated SM.</w:t>
      </w:r>
    </w:p>
    <w:p w14:paraId="4051F8B2" w14:textId="77777777" w:rsidR="008040E5" w:rsidRDefault="008040E5">
      <w:pPr>
        <w:pStyle w:val="Heading5"/>
        <w:tabs>
          <w:tab w:val="left" w:pos="1985"/>
        </w:tabs>
        <w:ind w:left="0" w:firstLine="0"/>
      </w:pPr>
      <w:bookmarkStart w:id="183" w:name="_Ref436124372"/>
      <w:bookmarkStart w:id="184" w:name="_Toc97557593"/>
      <w:r>
        <w:t>9.2.3.24.10</w:t>
      </w:r>
      <w:bookmarkEnd w:id="183"/>
      <w:r>
        <w:tab/>
        <w:t>Enhanced Messaging Service</w:t>
      </w:r>
      <w:bookmarkEnd w:id="184"/>
    </w:p>
    <w:p w14:paraId="23BE9EBB" w14:textId="77777777" w:rsidR="008040E5" w:rsidRDefault="008040E5">
      <w:pPr>
        <w:pStyle w:val="Heading6"/>
      </w:pPr>
      <w:bookmarkStart w:id="185" w:name="_Toc97557594"/>
      <w:r>
        <w:t>9.2.3.24.10.1</w:t>
      </w:r>
      <w:r>
        <w:tab/>
      </w:r>
      <w:smartTag w:uri="urn:schemas-microsoft-com:office:smarttags" w:element="place">
        <w:r>
          <w:t>EMS</w:t>
        </w:r>
      </w:smartTag>
      <w:r>
        <w:t xml:space="preserve"> Coding</w:t>
      </w:r>
      <w:bookmarkEnd w:id="185"/>
    </w:p>
    <w:p w14:paraId="62DC2C25" w14:textId="77777777" w:rsidR="008040E5" w:rsidRDefault="008040E5">
      <w:r>
        <w:t xml:space="preserve">Enhanced Messaging is based on standard mechanism in GSM SMS messaging. The first mechanism is called </w:t>
      </w:r>
      <w:r>
        <w:rPr>
          <w:b/>
        </w:rPr>
        <w:t xml:space="preserve">user data header </w:t>
      </w:r>
      <w:r>
        <w:t>(TP-UDH), which makes it possible to include binary data in a normal SM prior the text message itself (clause 9.2.3.24). The binary data is in the TP-UD field (message), which means that it steels a part of the 140 bytes.</w:t>
      </w:r>
      <w:r>
        <w:br/>
        <w:t xml:space="preserve">Each object within the SM shall be identified by a IE in the TP-UD Header. The IE will contain a </w:t>
      </w:r>
      <w:r>
        <w:rPr>
          <w:b/>
        </w:rPr>
        <w:t>octet</w:t>
      </w:r>
      <w:r>
        <w:t xml:space="preserve"> (refer to </w:t>
      </w:r>
      <w:r>
        <w:br/>
        <w:t xml:space="preserve">clause 9.2.3.24.10.1) that identifies the absolute position of the object within and from the beginning of the SM data. In case of formatting text, an additional octet will give the number of characters for which the formatting applies. Next mechanism that is used is </w:t>
      </w:r>
      <w:r>
        <w:rPr>
          <w:b/>
        </w:rPr>
        <w:t>concatenation,</w:t>
      </w:r>
      <w:r>
        <w:t xml:space="preserve"> see clause 9.2.3.24.1. This mechanism permits longer messages than 140 bytes, in fact 255 messages a 140 bytes each can be concatenated to one message up to about 38k bytes.</w:t>
      </w:r>
    </w:p>
    <w:p w14:paraId="33967AD5" w14:textId="77777777" w:rsidR="008040E5" w:rsidRDefault="008040E5">
      <w:r>
        <w:t>EMS IEs of the same type may occur more than once in a single message or one segment of a concatenated SM.</w:t>
      </w:r>
    </w:p>
    <w:p w14:paraId="2EF30CBB" w14:textId="77777777" w:rsidR="008040E5" w:rsidRDefault="008040E5">
      <w:pPr>
        <w:pStyle w:val="Heading7"/>
      </w:pPr>
      <w:bookmarkStart w:id="186" w:name="_Toc97557595"/>
      <w:r>
        <w:t>9.2.3.24.10.1.1</w:t>
      </w:r>
      <w:r>
        <w:tab/>
        <w:t>Text Formatting</w:t>
      </w:r>
      <w:bookmarkEnd w:id="186"/>
    </w:p>
    <w:p w14:paraId="3D3C231F" w14:textId="77777777" w:rsidR="008040E5" w:rsidRDefault="008040E5">
      <w:pPr>
        <w:outlineLvl w:val="0"/>
      </w:pPr>
      <w:r>
        <w:t>The Information</w:t>
      </w:r>
      <w:r>
        <w:noBreakHyphen/>
        <w:t>Element</w:t>
      </w:r>
      <w:r>
        <w:noBreakHyphen/>
        <w:t>Data octet(s) shall be coded as follows:</w:t>
      </w:r>
    </w:p>
    <w:p w14:paraId="471C3726" w14:textId="77777777" w:rsidR="008040E5" w:rsidRDefault="008040E5">
      <w:pPr>
        <w:pStyle w:val="B2"/>
        <w:ind w:left="1134" w:hanging="1134"/>
      </w:pPr>
      <w:r>
        <w:t>Octet 1</w:t>
      </w:r>
      <w:r>
        <w:tab/>
        <w:t>Start position of the text formatting. Set to the number of characters after the formatting shall be applied from the beginning of the SM data.</w:t>
      </w:r>
    </w:p>
    <w:p w14:paraId="207C934F" w14:textId="77777777" w:rsidR="008040E5" w:rsidRDefault="008040E5">
      <w:pPr>
        <w:pStyle w:val="B2"/>
        <w:ind w:left="1134" w:firstLine="0"/>
      </w:pPr>
      <w:r>
        <w:t>This octet shall be coded as an integer value in the range 0 (beginning of the SM data) to the maximum</w:t>
      </w:r>
      <w:r>
        <w:rPr>
          <w:rFonts w:ascii="Arial" w:hAnsi="Arial"/>
        </w:rPr>
        <w:t xml:space="preserve"> </w:t>
      </w:r>
      <w:r>
        <w:t>number of characters included in the SM data of one single SM or one segment of a concatenated SM.</w:t>
      </w:r>
      <w:r>
        <w:br/>
      </w:r>
    </w:p>
    <w:p w14:paraId="662C03C1" w14:textId="77777777" w:rsidR="008040E5" w:rsidRDefault="008040E5">
      <w:pPr>
        <w:pStyle w:val="B2"/>
        <w:ind w:left="1134" w:hanging="1134"/>
      </w:pPr>
      <w:r>
        <w:t>Octet 2</w:t>
      </w:r>
      <w:r>
        <w:tab/>
        <w:t>Text formatting length. Gives the number of formatted characters or sets a default text formatting.</w:t>
      </w:r>
    </w:p>
    <w:p w14:paraId="4198FCF2" w14:textId="77777777" w:rsidR="008040E5" w:rsidRDefault="008040E5">
      <w:pPr>
        <w:pStyle w:val="B2"/>
        <w:ind w:left="1134" w:firstLine="0"/>
      </w:pPr>
      <w:r>
        <w:t>This octet shall be coded as an integer value in the range 1 to the maximum number of characters for which the formatting applies in one single SM or one segment of a concatenated SM.</w:t>
      </w:r>
    </w:p>
    <w:p w14:paraId="252CB718" w14:textId="77777777" w:rsidR="008040E5" w:rsidRDefault="008040E5">
      <w:pPr>
        <w:pStyle w:val="B2"/>
        <w:ind w:left="1134" w:firstLine="0"/>
      </w:pPr>
      <w:r>
        <w:t xml:space="preserve">A text formatting length value of 0 indicates that the text format shall be used as a default text format for the current SM. The default text format shall be used for all text in a concatenated SM unless temporarily overridden by a text formatting IE with a non-zero text format length field. </w:t>
      </w:r>
    </w:p>
    <w:p w14:paraId="3F78CBC4" w14:textId="77777777" w:rsidR="008040E5" w:rsidRDefault="008040E5">
      <w:pPr>
        <w:pStyle w:val="B2"/>
        <w:ind w:left="1134" w:firstLine="0"/>
      </w:pPr>
      <w:r>
        <w:t>It shall be possible to re-define the default text formatting to be applied to all subsequent text in the current SM by sending a new Text Format IE with text format length zero.</w:t>
      </w:r>
    </w:p>
    <w:p w14:paraId="182DF2F3" w14:textId="77777777" w:rsidR="008040E5" w:rsidRDefault="008040E5">
      <w:pPr>
        <w:pStyle w:val="B2"/>
        <w:ind w:left="1134" w:firstLine="0"/>
      </w:pPr>
      <w:r>
        <w:t>Conflicting overlapping text formatting instructions shall be resolved by applying the formatting instructions in their sequential order.</w:t>
      </w:r>
    </w:p>
    <w:p w14:paraId="35CE1877" w14:textId="77777777" w:rsidR="008040E5" w:rsidRDefault="008040E5">
      <w:pPr>
        <w:pStyle w:val="B2"/>
        <w:ind w:left="0" w:firstLine="0"/>
      </w:pPr>
      <w:r>
        <w:t>Octet 3</w:t>
      </w:r>
      <w:r>
        <w:tab/>
        <w:t>formatting mode value coded as following:</w:t>
      </w:r>
    </w:p>
    <w:p w14:paraId="3E8D4BF2" w14:textId="77777777" w:rsidR="008040E5" w:rsidRPr="00931715" w:rsidRDefault="008040E5">
      <w:pPr>
        <w:ind w:left="1134"/>
        <w:outlineLvl w:val="0"/>
        <w:rPr>
          <w:lang w:val="sv-SE"/>
        </w:rPr>
      </w:pPr>
      <w:r w:rsidRPr="00931715">
        <w:rPr>
          <w:lang w:val="sv-SE"/>
        </w:rPr>
        <w:t>Octet 3:</w:t>
      </w:r>
      <w:r w:rsidRPr="00931715">
        <w:rPr>
          <w:lang w:val="sv-SE"/>
        </w:rPr>
        <w:tab/>
        <w:t>Bit 7</w:t>
      </w:r>
      <w:r w:rsidRPr="00931715">
        <w:rPr>
          <w:lang w:val="sv-SE"/>
        </w:rPr>
        <w:tab/>
        <w:t>Bit 6</w:t>
      </w:r>
      <w:r w:rsidRPr="00931715">
        <w:rPr>
          <w:lang w:val="sv-SE"/>
        </w:rPr>
        <w:tab/>
        <w:t>Bit 5</w:t>
      </w:r>
      <w:r w:rsidRPr="00931715">
        <w:rPr>
          <w:lang w:val="sv-SE"/>
        </w:rPr>
        <w:tab/>
        <w:t>Bit 4</w:t>
      </w:r>
      <w:r w:rsidRPr="00931715">
        <w:rPr>
          <w:lang w:val="sv-SE"/>
        </w:rPr>
        <w:tab/>
        <w:t>Bit 3</w:t>
      </w:r>
      <w:r w:rsidRPr="00931715">
        <w:rPr>
          <w:lang w:val="sv-SE"/>
        </w:rPr>
        <w:tab/>
        <w:t>Bit 2</w:t>
      </w:r>
      <w:r w:rsidRPr="00931715">
        <w:rPr>
          <w:lang w:val="sv-SE"/>
        </w:rPr>
        <w:tab/>
        <w:t>Bit 1</w:t>
      </w:r>
      <w:r w:rsidRPr="00931715">
        <w:rPr>
          <w:lang w:val="sv-SE"/>
        </w:rPr>
        <w:tab/>
        <w:t>Bit 0</w:t>
      </w:r>
    </w:p>
    <w:p w14:paraId="4DA75E07" w14:textId="77777777" w:rsidR="008040E5" w:rsidRDefault="008040E5">
      <w:pPr>
        <w:ind w:left="1134"/>
        <w:outlineLvl w:val="0"/>
      </w:pPr>
      <w:r>
        <w:t>Bit 1</w:t>
      </w:r>
      <w:r>
        <w:tab/>
        <w:t>Bit 0</w:t>
      </w:r>
      <w:r w:rsidR="00C43DF2">
        <w:tab/>
      </w:r>
      <w:r>
        <w:t>*</w:t>
      </w:r>
      <w:r>
        <w:rPr>
          <w:rFonts w:ascii="Arial" w:hAnsi="Arial"/>
        </w:rPr>
        <w:t>Alignment</w:t>
      </w:r>
      <w:r>
        <w:br/>
        <w:t>0</w:t>
      </w:r>
      <w:r>
        <w:tab/>
        <w:t>0</w:t>
      </w:r>
      <w:r w:rsidR="00C43DF2">
        <w:tab/>
      </w:r>
      <w:r>
        <w:t>Left</w:t>
      </w:r>
      <w:r>
        <w:br/>
        <w:t>0</w:t>
      </w:r>
      <w:r>
        <w:tab/>
        <w:t>1</w:t>
      </w:r>
      <w:r w:rsidR="00C43DF2">
        <w:tab/>
      </w:r>
      <w:r>
        <w:t>Center</w:t>
      </w:r>
      <w:r>
        <w:br/>
      </w:r>
      <w:r>
        <w:lastRenderedPageBreak/>
        <w:t>1</w:t>
      </w:r>
      <w:r>
        <w:tab/>
        <w:t>0</w:t>
      </w:r>
      <w:r w:rsidR="00C43DF2">
        <w:tab/>
      </w:r>
      <w:r>
        <w:t>Right</w:t>
      </w:r>
      <w:r>
        <w:br/>
        <w:t>1</w:t>
      </w:r>
      <w:r>
        <w:tab/>
        <w:t>1</w:t>
      </w:r>
      <w:r w:rsidR="00C43DF2">
        <w:tab/>
      </w:r>
      <w:r>
        <w:t>Language dependent (default)</w:t>
      </w:r>
    </w:p>
    <w:p w14:paraId="28CF0797" w14:textId="77777777" w:rsidR="008040E5" w:rsidRDefault="008040E5">
      <w:pPr>
        <w:ind w:left="1134"/>
        <w:outlineLvl w:val="0"/>
      </w:pPr>
      <w:r>
        <w:t>*in case formatting text is inserted on the same line as previous non formatting text or with a different mode value, the alignment value shall be set to the same value as the previous formatted predefined object.</w:t>
      </w:r>
    </w:p>
    <w:p w14:paraId="2962E58D" w14:textId="77777777" w:rsidR="008040E5" w:rsidRDefault="008040E5">
      <w:pPr>
        <w:ind w:left="1134"/>
        <w:outlineLvl w:val="0"/>
      </w:pPr>
      <w:r>
        <w:t>Alignment may affect object placement.</w:t>
      </w:r>
    </w:p>
    <w:p w14:paraId="520D26D1" w14:textId="77777777" w:rsidR="008040E5" w:rsidRDefault="008040E5">
      <w:pPr>
        <w:ind w:left="1134"/>
        <w:outlineLvl w:val="0"/>
      </w:pPr>
      <w:r>
        <w:t>Bit 3</w:t>
      </w:r>
      <w:r>
        <w:tab/>
        <w:t>Bit 2</w:t>
      </w:r>
      <w:r w:rsidR="00C43DF2">
        <w:tab/>
      </w:r>
      <w:r>
        <w:rPr>
          <w:rFonts w:ascii="Arial" w:hAnsi="Arial"/>
        </w:rPr>
        <w:t>Font Size</w:t>
      </w:r>
      <w:r>
        <w:br/>
        <w:t>0</w:t>
      </w:r>
      <w:r>
        <w:tab/>
        <w:t>0</w:t>
      </w:r>
      <w:r w:rsidR="00C43DF2">
        <w:tab/>
      </w:r>
      <w:r>
        <w:t>Normal (default)</w:t>
      </w:r>
      <w:r>
        <w:br/>
        <w:t>0</w:t>
      </w:r>
      <w:r>
        <w:tab/>
        <w:t>1</w:t>
      </w:r>
      <w:r w:rsidR="00C43DF2">
        <w:tab/>
      </w:r>
      <w:r>
        <w:t>Large</w:t>
      </w:r>
      <w:r>
        <w:br/>
        <w:t>1</w:t>
      </w:r>
      <w:r>
        <w:tab/>
        <w:t>0</w:t>
      </w:r>
      <w:r w:rsidR="00C43DF2">
        <w:tab/>
      </w:r>
      <w:r>
        <w:t>Small</w:t>
      </w:r>
      <w:r>
        <w:br/>
        <w:t>1</w:t>
      </w:r>
      <w:r>
        <w:tab/>
        <w:t>1</w:t>
      </w:r>
      <w:r w:rsidR="00C43DF2">
        <w:tab/>
      </w:r>
      <w:r>
        <w:rPr>
          <w:i/>
        </w:rPr>
        <w:t>reserved</w:t>
      </w:r>
    </w:p>
    <w:p w14:paraId="5D96FC89" w14:textId="77777777" w:rsidR="008040E5" w:rsidRDefault="008040E5">
      <w:pPr>
        <w:ind w:left="1134"/>
        <w:outlineLvl w:val="0"/>
      </w:pPr>
      <w:r>
        <w:t>Bit 4</w:t>
      </w:r>
      <w:r w:rsidR="00C43DF2">
        <w:tab/>
      </w:r>
      <w:r>
        <w:tab/>
      </w:r>
      <w:r>
        <w:rPr>
          <w:rFonts w:ascii="Arial" w:hAnsi="Arial"/>
        </w:rPr>
        <w:t xml:space="preserve">Style </w:t>
      </w:r>
      <w:r>
        <w:rPr>
          <w:rFonts w:ascii="Arial" w:hAnsi="Arial"/>
          <w:b/>
        </w:rPr>
        <w:t>bold</w:t>
      </w:r>
      <w:r>
        <w:br/>
        <w:t>1</w:t>
      </w:r>
      <w:r w:rsidR="00C43DF2">
        <w:tab/>
      </w:r>
      <w:r>
        <w:tab/>
        <w:t>Bold on</w:t>
      </w:r>
      <w:r>
        <w:br/>
        <w:t>0</w:t>
      </w:r>
      <w:r w:rsidR="00C43DF2">
        <w:tab/>
      </w:r>
      <w:r>
        <w:tab/>
        <w:t>Bold off</w:t>
      </w:r>
    </w:p>
    <w:p w14:paraId="04630118" w14:textId="77777777" w:rsidR="008040E5" w:rsidRDefault="008040E5">
      <w:pPr>
        <w:ind w:left="1134"/>
        <w:outlineLvl w:val="0"/>
      </w:pPr>
      <w:r>
        <w:t>Bit 5</w:t>
      </w:r>
      <w:r w:rsidR="00C43DF2">
        <w:tab/>
      </w:r>
      <w:r>
        <w:tab/>
      </w:r>
      <w:r>
        <w:rPr>
          <w:rFonts w:ascii="Arial" w:hAnsi="Arial"/>
        </w:rPr>
        <w:t xml:space="preserve">Style </w:t>
      </w:r>
      <w:r>
        <w:rPr>
          <w:rFonts w:ascii="Arial" w:hAnsi="Arial"/>
          <w:i/>
        </w:rPr>
        <w:t>Italic</w:t>
      </w:r>
      <w:r>
        <w:br/>
        <w:t>1</w:t>
      </w:r>
      <w:r w:rsidR="00C43DF2">
        <w:tab/>
      </w:r>
      <w:r>
        <w:tab/>
        <w:t>Italic on</w:t>
      </w:r>
      <w:r>
        <w:br/>
        <w:t>0</w:t>
      </w:r>
      <w:r w:rsidR="00C43DF2">
        <w:tab/>
      </w:r>
      <w:r>
        <w:tab/>
        <w:t>Italic off</w:t>
      </w:r>
    </w:p>
    <w:p w14:paraId="652DA9B8" w14:textId="77777777" w:rsidR="008040E5" w:rsidRDefault="008040E5">
      <w:pPr>
        <w:ind w:left="1134"/>
        <w:outlineLvl w:val="0"/>
      </w:pPr>
      <w:r>
        <w:br/>
        <w:t>Bit 6</w:t>
      </w:r>
      <w:r w:rsidR="00C43DF2">
        <w:tab/>
      </w:r>
      <w:r>
        <w:tab/>
      </w:r>
      <w:r>
        <w:rPr>
          <w:rFonts w:ascii="Arial" w:hAnsi="Arial"/>
        </w:rPr>
        <w:t xml:space="preserve">Style </w:t>
      </w:r>
      <w:r>
        <w:rPr>
          <w:rFonts w:ascii="Arial" w:hAnsi="Arial"/>
          <w:u w:val="single"/>
        </w:rPr>
        <w:t>Underlined</w:t>
      </w:r>
      <w:r>
        <w:br/>
        <w:t>1</w:t>
      </w:r>
      <w:r w:rsidR="00C43DF2">
        <w:tab/>
      </w:r>
      <w:r>
        <w:tab/>
        <w:t>Underlined on</w:t>
      </w:r>
      <w:r>
        <w:br/>
        <w:t>0</w:t>
      </w:r>
      <w:r w:rsidR="00C43DF2">
        <w:tab/>
      </w:r>
      <w:r>
        <w:tab/>
        <w:t>Underlined off</w:t>
      </w:r>
    </w:p>
    <w:p w14:paraId="23D4D3EF" w14:textId="77777777" w:rsidR="008040E5" w:rsidRDefault="008040E5">
      <w:pPr>
        <w:ind w:left="1134"/>
        <w:outlineLvl w:val="0"/>
      </w:pPr>
      <w:r>
        <w:t>Bit 7</w:t>
      </w:r>
      <w:r w:rsidR="00C43DF2">
        <w:tab/>
      </w:r>
      <w:r>
        <w:tab/>
      </w:r>
      <w:r>
        <w:rPr>
          <w:rFonts w:ascii="Arial" w:hAnsi="Arial"/>
        </w:rPr>
        <w:t xml:space="preserve">Style </w:t>
      </w:r>
      <w:r>
        <w:rPr>
          <w:rFonts w:ascii="Arial" w:hAnsi="Arial"/>
          <w:strike/>
        </w:rPr>
        <w:t>Strikethrough</w:t>
      </w:r>
      <w:r>
        <w:br/>
        <w:t>1</w:t>
      </w:r>
      <w:r w:rsidR="00C43DF2">
        <w:tab/>
      </w:r>
      <w:r>
        <w:tab/>
        <w:t>Strikethrough on</w:t>
      </w:r>
      <w:r>
        <w:br/>
        <w:t>0</w:t>
      </w:r>
      <w:r w:rsidR="00C43DF2">
        <w:tab/>
      </w:r>
      <w:r>
        <w:tab/>
        <w:t>Strikethrough off</w:t>
      </w:r>
    </w:p>
    <w:p w14:paraId="36D3345E" w14:textId="77777777" w:rsidR="008040E5" w:rsidRDefault="008040E5">
      <w:pPr>
        <w:ind w:left="1134"/>
        <w:outlineLvl w:val="0"/>
      </w:pPr>
      <w:r>
        <w:t>If bit 4,5,6 and 7 are set to 0, it will mean normal style (default).</w:t>
      </w:r>
    </w:p>
    <w:p w14:paraId="5F8CCAFF" w14:textId="77777777" w:rsidR="008040E5" w:rsidRDefault="008040E5">
      <w:r>
        <w:t>Octet 4</w:t>
      </w:r>
      <w:r w:rsidR="00C43DF2">
        <w:tab/>
      </w:r>
      <w:r>
        <w:t>Text Colour.</w:t>
      </w:r>
    </w:p>
    <w:p w14:paraId="3754721A" w14:textId="77777777" w:rsidR="008040E5" w:rsidRDefault="008040E5">
      <w:r>
        <w:t>This Octet may be omitted by setting the IED length accordingly.</w:t>
      </w:r>
    </w:p>
    <w:p w14:paraId="3DAA24A4" w14:textId="77777777" w:rsidR="008040E5" w:rsidRDefault="00C43DF2">
      <w:pPr>
        <w:pStyle w:val="FP"/>
        <w:spacing w:after="180"/>
      </w:pPr>
      <w:r>
        <w:tab/>
      </w:r>
      <w:r w:rsidR="008040E5">
        <w:t xml:space="preserve">Bits 0..3 define the Text Foreground Colour </w:t>
      </w:r>
    </w:p>
    <w:p w14:paraId="434C6F36" w14:textId="77777777" w:rsidR="008040E5" w:rsidRDefault="008040E5">
      <w:pPr>
        <w:pStyle w:val="FP"/>
        <w:spacing w:after="180"/>
        <w:ind w:left="1136"/>
      </w:pPr>
      <w:r>
        <w:t>Bits 4..7 define the Text Background Colour</w:t>
      </w:r>
    </w:p>
    <w:p w14:paraId="665336F8" w14:textId="77777777" w:rsidR="008040E5" w:rsidRDefault="008040E5">
      <w:pPr>
        <w:pStyle w:val="FP"/>
        <w:spacing w:after="180"/>
        <w:ind w:left="1136"/>
      </w:pPr>
      <w:r>
        <w:t>Each colour is defined in a semi octet according to the table below. The actual colours displayed may vary between ME</w:t>
      </w:r>
      <w:r w:rsidR="00C43DF2">
        <w:t>'</w:t>
      </w:r>
      <w:r>
        <w:t>s depending on the display device used.</w:t>
      </w:r>
    </w:p>
    <w:p w14:paraId="2170A575" w14:textId="77777777" w:rsidR="008040E5" w:rsidRDefault="008040E5">
      <w:pPr>
        <w:pStyle w:val="FP"/>
        <w:spacing w:after="180"/>
        <w:ind w:left="1136"/>
        <w:rPr>
          <w:color w:val="000000"/>
        </w:rPr>
      </w:pPr>
      <w:r>
        <w:t>The colour values defined are simple primary and secondary colours plus four levels of grey. Bright colours have a higher intensity than dark colours.</w:t>
      </w:r>
    </w:p>
    <w:p w14:paraId="7988396A" w14:textId="77777777" w:rsidR="008040E5" w:rsidRDefault="008040E5">
      <w:pPr>
        <w:keepNext/>
        <w:keepLines/>
        <w:ind w:left="1136"/>
      </w:pPr>
      <w:r>
        <w:t>Nibble Value</w:t>
      </w:r>
      <w:r w:rsidR="00C43DF2">
        <w:tab/>
      </w:r>
      <w:r w:rsidR="00C43DF2">
        <w:tab/>
      </w:r>
      <w:r>
        <w:t>Colour</w:t>
      </w:r>
    </w:p>
    <w:p w14:paraId="7A0F9562" w14:textId="77777777" w:rsidR="008040E5" w:rsidRDefault="008040E5">
      <w:pPr>
        <w:keepNext/>
        <w:keepLines/>
        <w:ind w:left="1136"/>
      </w:pPr>
      <w:r>
        <w:t>(msb…lsb)</w:t>
      </w:r>
    </w:p>
    <w:p w14:paraId="42E2D6CC" w14:textId="77777777" w:rsidR="008040E5" w:rsidRDefault="008040E5">
      <w:pPr>
        <w:keepNext/>
        <w:keepLines/>
        <w:ind w:left="1136"/>
      </w:pPr>
      <w:r>
        <w:t>0000</w:t>
      </w:r>
      <w:r w:rsidR="00C43DF2">
        <w:tab/>
      </w:r>
      <w:r w:rsidR="00C43DF2">
        <w:tab/>
      </w:r>
      <w:r>
        <w:tab/>
        <w:t>Black</w:t>
      </w:r>
    </w:p>
    <w:p w14:paraId="1357363D" w14:textId="77777777" w:rsidR="008040E5" w:rsidRDefault="008040E5">
      <w:pPr>
        <w:keepNext/>
        <w:keepLines/>
        <w:ind w:left="852" w:firstLine="284"/>
        <w:rPr>
          <w:rFonts w:ascii="Courier New" w:hAnsi="Courier New"/>
        </w:rPr>
      </w:pPr>
      <w:r>
        <w:t>0001</w:t>
      </w:r>
      <w:r w:rsidR="00C43DF2">
        <w:tab/>
      </w:r>
      <w:r w:rsidR="00C43DF2">
        <w:tab/>
      </w:r>
      <w:r>
        <w:tab/>
        <w:t>Dark Grey</w:t>
      </w:r>
    </w:p>
    <w:p w14:paraId="13C88BBE" w14:textId="77777777" w:rsidR="008040E5" w:rsidRDefault="008040E5">
      <w:pPr>
        <w:keepNext/>
        <w:keepLines/>
        <w:ind w:left="852" w:firstLine="284"/>
        <w:rPr>
          <w:rFonts w:ascii="Courier New" w:hAnsi="Courier New"/>
        </w:rPr>
      </w:pPr>
      <w:r>
        <w:t>0010</w:t>
      </w:r>
      <w:r w:rsidR="00C43DF2">
        <w:tab/>
      </w:r>
      <w:r w:rsidR="00C43DF2">
        <w:tab/>
      </w:r>
      <w:r>
        <w:tab/>
        <w:t>Dark Red</w:t>
      </w:r>
    </w:p>
    <w:p w14:paraId="0FA5B9BD" w14:textId="77777777" w:rsidR="008040E5" w:rsidRDefault="008040E5">
      <w:pPr>
        <w:keepNext/>
        <w:keepLines/>
        <w:ind w:left="852" w:firstLine="284"/>
        <w:rPr>
          <w:rFonts w:ascii="Courier New" w:hAnsi="Courier New"/>
        </w:rPr>
      </w:pPr>
      <w:r>
        <w:t>0011</w:t>
      </w:r>
      <w:r w:rsidR="00C43DF2">
        <w:tab/>
      </w:r>
      <w:r w:rsidR="00C43DF2">
        <w:tab/>
      </w:r>
      <w:r>
        <w:tab/>
        <w:t>Dark Yellow</w:t>
      </w:r>
    </w:p>
    <w:p w14:paraId="63D34699" w14:textId="77777777" w:rsidR="008040E5" w:rsidRDefault="008040E5">
      <w:pPr>
        <w:ind w:left="1136"/>
      </w:pPr>
      <w:r>
        <w:t>0100</w:t>
      </w:r>
      <w:r w:rsidR="00C43DF2">
        <w:tab/>
      </w:r>
      <w:r w:rsidR="00C43DF2">
        <w:tab/>
      </w:r>
      <w:r>
        <w:tab/>
        <w:t>Dark Green</w:t>
      </w:r>
    </w:p>
    <w:p w14:paraId="3B484B9A" w14:textId="77777777" w:rsidR="008040E5" w:rsidRDefault="008040E5">
      <w:pPr>
        <w:ind w:left="1136"/>
      </w:pPr>
      <w:r>
        <w:t>0101</w:t>
      </w:r>
      <w:r w:rsidR="00C43DF2">
        <w:tab/>
      </w:r>
      <w:r w:rsidR="00C43DF2">
        <w:tab/>
      </w:r>
      <w:r>
        <w:tab/>
        <w:t>Dark Cyan</w:t>
      </w:r>
    </w:p>
    <w:p w14:paraId="5F891BA0" w14:textId="77777777" w:rsidR="008040E5" w:rsidRDefault="008040E5">
      <w:pPr>
        <w:ind w:left="1136"/>
      </w:pPr>
      <w:r>
        <w:t>0110</w:t>
      </w:r>
      <w:r w:rsidR="00C43DF2">
        <w:tab/>
      </w:r>
      <w:r w:rsidR="00C43DF2">
        <w:tab/>
      </w:r>
      <w:r>
        <w:tab/>
        <w:t>Dark Blue</w:t>
      </w:r>
    </w:p>
    <w:p w14:paraId="29F5AA4F" w14:textId="77777777" w:rsidR="008040E5" w:rsidRDefault="008040E5">
      <w:pPr>
        <w:ind w:left="1136"/>
      </w:pPr>
      <w:r>
        <w:t>0111</w:t>
      </w:r>
      <w:r w:rsidR="00C43DF2">
        <w:tab/>
      </w:r>
      <w:r w:rsidR="00C43DF2">
        <w:tab/>
      </w:r>
      <w:r>
        <w:tab/>
        <w:t>Dark Magenta</w:t>
      </w:r>
    </w:p>
    <w:p w14:paraId="509362BA" w14:textId="77777777" w:rsidR="008040E5" w:rsidRDefault="008040E5">
      <w:pPr>
        <w:ind w:left="1136"/>
      </w:pPr>
      <w:r>
        <w:lastRenderedPageBreak/>
        <w:t>1000</w:t>
      </w:r>
      <w:r w:rsidR="00C43DF2">
        <w:tab/>
      </w:r>
      <w:r w:rsidR="00C43DF2">
        <w:tab/>
      </w:r>
      <w:r>
        <w:tab/>
        <w:t>Grey</w:t>
      </w:r>
    </w:p>
    <w:p w14:paraId="413F6518" w14:textId="77777777" w:rsidR="008040E5" w:rsidRDefault="008040E5">
      <w:pPr>
        <w:ind w:left="1136"/>
      </w:pPr>
      <w:r>
        <w:t>1001</w:t>
      </w:r>
      <w:r w:rsidR="00C43DF2">
        <w:tab/>
      </w:r>
      <w:r w:rsidR="00C43DF2">
        <w:tab/>
      </w:r>
      <w:r>
        <w:tab/>
        <w:t>White</w:t>
      </w:r>
    </w:p>
    <w:p w14:paraId="3816164C" w14:textId="77777777" w:rsidR="008040E5" w:rsidRDefault="008040E5">
      <w:pPr>
        <w:ind w:left="1136"/>
      </w:pPr>
      <w:r>
        <w:t>1010</w:t>
      </w:r>
      <w:r w:rsidR="00C43DF2">
        <w:tab/>
      </w:r>
      <w:r w:rsidR="00C43DF2">
        <w:tab/>
      </w:r>
      <w:r>
        <w:tab/>
        <w:t>Bright Red</w:t>
      </w:r>
    </w:p>
    <w:p w14:paraId="42622D83" w14:textId="77777777" w:rsidR="008040E5" w:rsidRDefault="008040E5">
      <w:pPr>
        <w:ind w:left="1136"/>
      </w:pPr>
      <w:r>
        <w:t>1011</w:t>
      </w:r>
      <w:r w:rsidR="00C43DF2">
        <w:tab/>
      </w:r>
      <w:r w:rsidR="00C43DF2">
        <w:tab/>
      </w:r>
      <w:r>
        <w:tab/>
        <w:t>Bright Yellow</w:t>
      </w:r>
    </w:p>
    <w:p w14:paraId="4B78D481" w14:textId="77777777" w:rsidR="008040E5" w:rsidRDefault="008040E5">
      <w:pPr>
        <w:ind w:left="1136"/>
        <w:rPr>
          <w:rFonts w:ascii="Courier New" w:hAnsi="Courier New"/>
        </w:rPr>
      </w:pPr>
      <w:r>
        <w:t>1100</w:t>
      </w:r>
      <w:r w:rsidR="00C43DF2">
        <w:tab/>
      </w:r>
      <w:r w:rsidR="00C43DF2">
        <w:tab/>
      </w:r>
      <w:r>
        <w:tab/>
        <w:t>Bright Green</w:t>
      </w:r>
    </w:p>
    <w:p w14:paraId="757D3180" w14:textId="77777777" w:rsidR="008040E5" w:rsidRDefault="008040E5">
      <w:pPr>
        <w:ind w:left="1136"/>
        <w:rPr>
          <w:rFonts w:ascii="Courier New" w:hAnsi="Courier New"/>
        </w:rPr>
      </w:pPr>
      <w:r>
        <w:t>1101</w:t>
      </w:r>
      <w:r w:rsidR="00C43DF2">
        <w:tab/>
      </w:r>
      <w:r w:rsidR="00C43DF2">
        <w:tab/>
      </w:r>
      <w:r>
        <w:tab/>
        <w:t>Bright Cyan</w:t>
      </w:r>
    </w:p>
    <w:p w14:paraId="5EE0F721" w14:textId="77777777" w:rsidR="008040E5" w:rsidRDefault="008040E5">
      <w:pPr>
        <w:ind w:left="1136"/>
        <w:rPr>
          <w:rFonts w:ascii="Courier New" w:hAnsi="Courier New"/>
        </w:rPr>
      </w:pPr>
      <w:r>
        <w:t>1110</w:t>
      </w:r>
      <w:r w:rsidR="00C43DF2">
        <w:tab/>
      </w:r>
      <w:r w:rsidR="00C43DF2">
        <w:tab/>
      </w:r>
      <w:r>
        <w:tab/>
        <w:t>Bright Blue</w:t>
      </w:r>
    </w:p>
    <w:p w14:paraId="7775A219" w14:textId="77777777" w:rsidR="008040E5" w:rsidRDefault="008040E5">
      <w:pPr>
        <w:ind w:left="1136"/>
      </w:pPr>
      <w:r>
        <w:t>1111</w:t>
      </w:r>
      <w:r w:rsidR="00C43DF2">
        <w:tab/>
      </w:r>
      <w:r w:rsidR="00C43DF2">
        <w:tab/>
      </w:r>
      <w:r>
        <w:tab/>
        <w:t>Bright Magenta</w:t>
      </w:r>
    </w:p>
    <w:p w14:paraId="76D8959C" w14:textId="77777777" w:rsidR="008040E5" w:rsidRDefault="008040E5">
      <w:pPr>
        <w:pStyle w:val="Heading7"/>
      </w:pPr>
      <w:bookmarkStart w:id="187" w:name="_Toc97557596"/>
      <w:r>
        <w:t>9.2.3.24.10.1.2</w:t>
      </w:r>
      <w:r>
        <w:tab/>
        <w:t>Predefined Sound</w:t>
      </w:r>
      <w:bookmarkEnd w:id="187"/>
    </w:p>
    <w:p w14:paraId="6DF07DAD" w14:textId="77777777" w:rsidR="008040E5" w:rsidRDefault="008040E5">
      <w:pPr>
        <w:outlineLvl w:val="0"/>
      </w:pPr>
      <w:r>
        <w:t>The Information</w:t>
      </w:r>
      <w:r>
        <w:noBreakHyphen/>
        <w:t>Element</w:t>
      </w:r>
      <w:r>
        <w:noBreakHyphen/>
        <w:t>Data octet(s) shall be coded as follows.</w:t>
      </w:r>
    </w:p>
    <w:p w14:paraId="3E12475D" w14:textId="77777777" w:rsidR="008040E5" w:rsidRDefault="008040E5">
      <w:pPr>
        <w:ind w:left="1134" w:hanging="1134"/>
        <w:outlineLvl w:val="0"/>
      </w:pPr>
      <w:r>
        <w:t>Octet 1</w:t>
      </w:r>
      <w:r>
        <w:tab/>
        <w:t>position indicating in the SM data the instant after which the sound shall be played. It will be set to the number of characters from the beginning of the</w:t>
      </w:r>
      <w:r>
        <w:rPr>
          <w:rFonts w:ascii="Arial" w:hAnsi="Arial"/>
        </w:rPr>
        <w:t xml:space="preserve"> </w:t>
      </w:r>
      <w:r>
        <w:t>SM data after which the sound shall be played.</w:t>
      </w:r>
    </w:p>
    <w:p w14:paraId="5E489BD1" w14:textId="77777777" w:rsidR="008040E5" w:rsidRDefault="008040E5">
      <w:pPr>
        <w:ind w:left="1134"/>
        <w:outlineLvl w:val="0"/>
      </w:pPr>
      <w:r>
        <w:t>This octet shall be coded as an integer value in the range 0 (beginning of the SM data) to the maximum</w:t>
      </w:r>
      <w:r>
        <w:rPr>
          <w:rFonts w:ascii="Arial" w:hAnsi="Arial"/>
        </w:rPr>
        <w:t xml:space="preserve"> </w:t>
      </w:r>
      <w:r>
        <w:t>number of characters included in the SM data of one single SM or one segment of a concatenated SM.</w:t>
      </w:r>
    </w:p>
    <w:p w14:paraId="228E8362" w14:textId="77777777" w:rsidR="008040E5" w:rsidRDefault="008040E5">
      <w:pPr>
        <w:outlineLvl w:val="0"/>
      </w:pPr>
      <w:r>
        <w:t>Octet 2</w:t>
      </w:r>
      <w:r>
        <w:tab/>
        <w:t>sound number. Shall be encoded as a integer value.</w:t>
      </w:r>
    </w:p>
    <w:p w14:paraId="50531400" w14:textId="77777777" w:rsidR="008040E5" w:rsidRDefault="008040E5">
      <w:pPr>
        <w:pStyle w:val="Heading7"/>
      </w:pPr>
      <w:bookmarkStart w:id="188" w:name="_Toc97557597"/>
      <w:r>
        <w:t>9.2.3.24.10.1.3</w:t>
      </w:r>
      <w:r>
        <w:tab/>
        <w:t>User Defined Sound</w:t>
      </w:r>
      <w:bookmarkEnd w:id="188"/>
    </w:p>
    <w:p w14:paraId="1E333631" w14:textId="77777777" w:rsidR="008040E5" w:rsidRDefault="008040E5">
      <w:pPr>
        <w:outlineLvl w:val="0"/>
      </w:pPr>
      <w:r>
        <w:t>The Information</w:t>
      </w:r>
      <w:r>
        <w:noBreakHyphen/>
        <w:t>Element</w:t>
      </w:r>
      <w:r>
        <w:noBreakHyphen/>
        <w:t>Data octet(s) shall be coded as follows.</w:t>
      </w:r>
    </w:p>
    <w:p w14:paraId="2DB2C8BF" w14:textId="77777777" w:rsidR="008040E5" w:rsidRDefault="008040E5">
      <w:pPr>
        <w:pStyle w:val="B2"/>
        <w:ind w:left="0" w:firstLine="0"/>
      </w:pPr>
      <w:r>
        <w:t>Octet 1</w:t>
      </w:r>
      <w:r>
        <w:tab/>
        <w:t xml:space="preserve">position indicating in the SM data the instant the after which the sound shall be played (refer to clause </w:t>
      </w:r>
      <w:r>
        <w:br/>
      </w:r>
      <w:r w:rsidR="00C43DF2">
        <w:tab/>
      </w:r>
      <w:r>
        <w:t>9.2.3.24.10.1.2).</w:t>
      </w:r>
    </w:p>
    <w:p w14:paraId="3ECC2426" w14:textId="77777777" w:rsidR="008040E5" w:rsidRDefault="008040E5">
      <w:pPr>
        <w:pStyle w:val="B2"/>
        <w:ind w:left="0" w:firstLine="0"/>
      </w:pPr>
      <w:r>
        <w:t>Octet 2-n</w:t>
      </w:r>
      <w:r>
        <w:tab/>
        <w:t>Protocol Data Unit as described in clause 9.2.3.24.10.3.1.</w:t>
      </w:r>
    </w:p>
    <w:p w14:paraId="38939AB3" w14:textId="77777777" w:rsidR="008040E5" w:rsidRDefault="008040E5">
      <w:pPr>
        <w:pStyle w:val="NO"/>
      </w:pPr>
      <w:r>
        <w:tab/>
        <w:t>This octet(s) shall contain a User Defined Sound.</w:t>
      </w:r>
    </w:p>
    <w:p w14:paraId="11A29727" w14:textId="77777777" w:rsidR="008040E5" w:rsidRDefault="008040E5">
      <w:pPr>
        <w:pStyle w:val="Heading7"/>
      </w:pPr>
      <w:bookmarkStart w:id="189" w:name="_Toc97557598"/>
      <w:r>
        <w:t>9.2.3.24.10.1.4</w:t>
      </w:r>
      <w:r>
        <w:tab/>
        <w:t>Predefined Animation</w:t>
      </w:r>
      <w:bookmarkEnd w:id="189"/>
    </w:p>
    <w:p w14:paraId="258D69A5" w14:textId="77777777" w:rsidR="008040E5" w:rsidRDefault="008040E5">
      <w:pPr>
        <w:keepNext/>
        <w:keepLines/>
        <w:outlineLvl w:val="0"/>
      </w:pPr>
      <w:r>
        <w:t>The Information</w:t>
      </w:r>
      <w:r>
        <w:noBreakHyphen/>
        <w:t>Element</w:t>
      </w:r>
      <w:r>
        <w:noBreakHyphen/>
        <w:t>Data octet(s) shall be coded as follows:</w:t>
      </w:r>
    </w:p>
    <w:p w14:paraId="3D1A9471" w14:textId="77777777" w:rsidR="008040E5" w:rsidRDefault="008040E5">
      <w:pPr>
        <w:pStyle w:val="B2"/>
        <w:keepNext/>
        <w:keepLines/>
        <w:ind w:left="1134" w:hanging="1134"/>
      </w:pPr>
      <w:r>
        <w:t>Octet 1</w:t>
      </w:r>
      <w:r>
        <w:tab/>
        <w:t xml:space="preserve">position indicating in the SM data the instant the animation shall be displayed. Set to the number of </w:t>
      </w:r>
      <w:r>
        <w:br/>
        <w:t>characters from the beginning of the SM data after which the animation shall be displayed.</w:t>
      </w:r>
    </w:p>
    <w:p w14:paraId="3FBD810D" w14:textId="77777777" w:rsidR="008040E5" w:rsidRDefault="008040E5">
      <w:pPr>
        <w:pStyle w:val="NO"/>
        <w:keepNext/>
      </w:pPr>
      <w:r>
        <w:tab/>
        <w:t>This octet shall be coded as an integer value in the range 0 (beginning of the SM data) to the maximum</w:t>
      </w:r>
      <w:r>
        <w:rPr>
          <w:rFonts w:ascii="Arial" w:hAnsi="Arial"/>
        </w:rPr>
        <w:t xml:space="preserve"> </w:t>
      </w:r>
      <w:r>
        <w:t>number of characters included in the SM data of one single SM or one segment of a concatenated SM.</w:t>
      </w:r>
    </w:p>
    <w:p w14:paraId="640CACEE" w14:textId="77777777" w:rsidR="008040E5" w:rsidRDefault="008040E5">
      <w:pPr>
        <w:pStyle w:val="B2"/>
        <w:ind w:left="0" w:firstLine="0"/>
      </w:pPr>
      <w:r>
        <w:t>Octet 2</w:t>
      </w:r>
      <w:r>
        <w:tab/>
        <w:t>animation number. Shall be encoded as an integer value.</w:t>
      </w:r>
    </w:p>
    <w:p w14:paraId="5553252A" w14:textId="77777777" w:rsidR="008040E5" w:rsidRDefault="008040E5">
      <w:pPr>
        <w:pStyle w:val="Heading7"/>
      </w:pPr>
      <w:bookmarkStart w:id="190" w:name="_Toc97557599"/>
      <w:r>
        <w:t>9.2.3.24.10.1.5</w:t>
      </w:r>
      <w:r>
        <w:tab/>
        <w:t>Large Animation</w:t>
      </w:r>
      <w:bookmarkEnd w:id="190"/>
    </w:p>
    <w:p w14:paraId="71C59C03" w14:textId="77777777" w:rsidR="008040E5" w:rsidRDefault="008040E5">
      <w:pPr>
        <w:outlineLvl w:val="0"/>
      </w:pPr>
      <w:r>
        <w:t>The Information</w:t>
      </w:r>
      <w:r>
        <w:noBreakHyphen/>
        <w:t>Element</w:t>
      </w:r>
      <w:r>
        <w:noBreakHyphen/>
        <w:t>Data octet(s) shall be coded as follows:</w:t>
      </w:r>
    </w:p>
    <w:p w14:paraId="44FF248A" w14:textId="77777777" w:rsidR="008040E5" w:rsidRDefault="008040E5">
      <w:pPr>
        <w:pStyle w:val="B2"/>
        <w:ind w:left="0" w:firstLine="0"/>
      </w:pPr>
      <w:r>
        <w:t>Octet 1</w:t>
      </w:r>
      <w:r>
        <w:tab/>
        <w:t xml:space="preserve">position indicating the instant the animation shall be displayed in the SM data </w:t>
      </w:r>
      <w:r>
        <w:br/>
      </w:r>
      <w:r w:rsidR="00C43DF2">
        <w:tab/>
      </w:r>
      <w:r>
        <w:t>(refer clause 9.2.3.24.10.1.4).</w:t>
      </w:r>
    </w:p>
    <w:p w14:paraId="0B2988F2" w14:textId="77777777" w:rsidR="008040E5" w:rsidRDefault="008040E5">
      <w:pPr>
        <w:pStyle w:val="B2"/>
        <w:ind w:left="0" w:firstLine="0"/>
      </w:pPr>
      <w:r>
        <w:t>Octet 2-n</w:t>
      </w:r>
      <w:r>
        <w:tab/>
        <w:t>Protocol Data Unit as described in clause 9.2.3.24.10.3.3.</w:t>
      </w:r>
    </w:p>
    <w:p w14:paraId="537751FA" w14:textId="77777777" w:rsidR="008040E5" w:rsidRDefault="008040E5">
      <w:pPr>
        <w:pStyle w:val="NO"/>
      </w:pPr>
      <w:r>
        <w:tab/>
        <w:t xml:space="preserve">This octet(s) shall contain a Large Animation. </w:t>
      </w:r>
    </w:p>
    <w:p w14:paraId="2390C827" w14:textId="77777777" w:rsidR="008040E5" w:rsidRDefault="008040E5">
      <w:pPr>
        <w:pStyle w:val="Heading7"/>
      </w:pPr>
      <w:bookmarkStart w:id="191" w:name="_Toc97557600"/>
      <w:r>
        <w:t>9.2.3.24.10.1.6</w:t>
      </w:r>
      <w:r>
        <w:tab/>
        <w:t>Small Animation</w:t>
      </w:r>
      <w:bookmarkEnd w:id="191"/>
    </w:p>
    <w:p w14:paraId="045B3BF7" w14:textId="77777777" w:rsidR="008040E5" w:rsidRDefault="008040E5">
      <w:pPr>
        <w:outlineLvl w:val="0"/>
      </w:pPr>
      <w:r>
        <w:t>The Information</w:t>
      </w:r>
      <w:r>
        <w:noBreakHyphen/>
        <w:t>Element</w:t>
      </w:r>
      <w:r>
        <w:noBreakHyphen/>
        <w:t>Data octet(s) shall be coded as follows:</w:t>
      </w:r>
    </w:p>
    <w:p w14:paraId="3B182442" w14:textId="77777777" w:rsidR="008040E5" w:rsidRDefault="008040E5">
      <w:pPr>
        <w:pStyle w:val="B2"/>
        <w:ind w:left="0" w:firstLine="0"/>
      </w:pPr>
      <w:r>
        <w:lastRenderedPageBreak/>
        <w:t>Octet 1</w:t>
      </w:r>
      <w:r>
        <w:tab/>
        <w:t xml:space="preserve">position indicating the instant the animation shall be displayed in the SM data </w:t>
      </w:r>
      <w:r>
        <w:br/>
      </w:r>
      <w:r w:rsidR="00C43DF2">
        <w:tab/>
      </w:r>
      <w:r>
        <w:t>(refer clause 9.2.3.24.10.1.4).</w:t>
      </w:r>
    </w:p>
    <w:p w14:paraId="2833D44A" w14:textId="77777777" w:rsidR="008040E5" w:rsidRDefault="008040E5">
      <w:pPr>
        <w:pStyle w:val="B2"/>
        <w:ind w:left="0" w:firstLine="0"/>
      </w:pPr>
      <w:r>
        <w:t>Octet 2-n</w:t>
      </w:r>
      <w:r>
        <w:tab/>
        <w:t>Protocol Data Unit as described in clause 9.2.3.24.10.3.3.</w:t>
      </w:r>
    </w:p>
    <w:p w14:paraId="6763EC54" w14:textId="77777777" w:rsidR="008040E5" w:rsidRDefault="008040E5">
      <w:pPr>
        <w:pStyle w:val="NO"/>
      </w:pPr>
      <w:r>
        <w:tab/>
        <w:t xml:space="preserve">This octet(s) shall contain a Small Animation. </w:t>
      </w:r>
    </w:p>
    <w:p w14:paraId="7F6E3D5C" w14:textId="77777777" w:rsidR="008040E5" w:rsidRDefault="008040E5">
      <w:pPr>
        <w:pStyle w:val="Heading7"/>
      </w:pPr>
      <w:bookmarkStart w:id="192" w:name="_Toc97557601"/>
      <w:r>
        <w:t>9.2.3.24.10.1.7</w:t>
      </w:r>
      <w:r>
        <w:tab/>
        <w:t>Large Picture</w:t>
      </w:r>
      <w:bookmarkEnd w:id="192"/>
    </w:p>
    <w:p w14:paraId="4334F360" w14:textId="77777777" w:rsidR="008040E5" w:rsidRDefault="008040E5">
      <w:pPr>
        <w:outlineLvl w:val="0"/>
      </w:pPr>
      <w:r>
        <w:t>The Information</w:t>
      </w:r>
      <w:r>
        <w:noBreakHyphen/>
        <w:t>Element</w:t>
      </w:r>
      <w:r>
        <w:noBreakHyphen/>
        <w:t>Data octet(s) shall be coded as follows:</w:t>
      </w:r>
    </w:p>
    <w:p w14:paraId="61697494" w14:textId="77777777" w:rsidR="008040E5" w:rsidRDefault="008040E5">
      <w:pPr>
        <w:pStyle w:val="B2"/>
        <w:ind w:left="0" w:firstLine="0"/>
      </w:pPr>
      <w:r>
        <w:t>Octet 1</w:t>
      </w:r>
      <w:r>
        <w:tab/>
        <w:t xml:space="preserve">position indicating in the SM data the instant the picture shall be displayed. Set to the number of </w:t>
      </w:r>
      <w:r>
        <w:br/>
      </w:r>
      <w:r w:rsidR="00C43DF2">
        <w:tab/>
      </w:r>
      <w:r>
        <w:t>characters from the beginning of the SM data after which the picture shall be displayed. This octet shall be</w:t>
      </w:r>
      <w:r w:rsidR="00C43DF2">
        <w:tab/>
      </w:r>
      <w:r>
        <w:t>coded as an integer value in the range 0 (beginning of the SM data) to the maximum</w:t>
      </w:r>
      <w:r>
        <w:rPr>
          <w:rFonts w:ascii="Arial" w:hAnsi="Arial"/>
        </w:rPr>
        <w:t xml:space="preserve"> </w:t>
      </w:r>
      <w:r>
        <w:t>number of characters</w:t>
      </w:r>
      <w:r w:rsidR="00C43DF2">
        <w:tab/>
      </w:r>
      <w:r>
        <w:t>included in the SM data of one single SM or one segment of a concatenated SM.</w:t>
      </w:r>
    </w:p>
    <w:p w14:paraId="25AA2F47" w14:textId="77777777" w:rsidR="008040E5" w:rsidRDefault="008040E5">
      <w:pPr>
        <w:pStyle w:val="B2"/>
        <w:ind w:left="0" w:firstLine="0"/>
      </w:pPr>
      <w:r>
        <w:t>Octet 2-n</w:t>
      </w:r>
      <w:r>
        <w:tab/>
        <w:t>Protocol Data Unit as described in 9.2.3.24.10.3.2.</w:t>
      </w:r>
    </w:p>
    <w:p w14:paraId="0CE484A6" w14:textId="77777777" w:rsidR="008040E5" w:rsidRDefault="008040E5">
      <w:pPr>
        <w:pStyle w:val="NO"/>
      </w:pPr>
      <w:r>
        <w:tab/>
        <w:t xml:space="preserve">This octet(s) shall contain a Large Picture. </w:t>
      </w:r>
    </w:p>
    <w:p w14:paraId="35C17D37" w14:textId="77777777" w:rsidR="008040E5" w:rsidRDefault="008040E5">
      <w:pPr>
        <w:pStyle w:val="Heading7"/>
      </w:pPr>
      <w:bookmarkStart w:id="193" w:name="_Toc97557602"/>
      <w:r>
        <w:t>9.2.3.24.10.1.8</w:t>
      </w:r>
      <w:r>
        <w:tab/>
        <w:t>Small Picture</w:t>
      </w:r>
      <w:bookmarkEnd w:id="193"/>
    </w:p>
    <w:p w14:paraId="5AED8790" w14:textId="77777777" w:rsidR="008040E5" w:rsidRDefault="008040E5">
      <w:pPr>
        <w:outlineLvl w:val="0"/>
      </w:pPr>
      <w:r>
        <w:t>The Information</w:t>
      </w:r>
      <w:r>
        <w:noBreakHyphen/>
        <w:t>Element</w:t>
      </w:r>
      <w:r>
        <w:noBreakHyphen/>
        <w:t>Data octet(s) shall be coded as follows:</w:t>
      </w:r>
    </w:p>
    <w:p w14:paraId="65767E52" w14:textId="77777777" w:rsidR="008040E5" w:rsidRDefault="008040E5">
      <w:pPr>
        <w:pStyle w:val="B2"/>
        <w:ind w:left="0" w:firstLine="0"/>
      </w:pPr>
      <w:r>
        <w:t>Octet 1</w:t>
      </w:r>
      <w:r>
        <w:tab/>
        <w:t xml:space="preserve">position indicating in the SM data the instant the picture shall be displayed in the SM data </w:t>
      </w:r>
      <w:r>
        <w:br/>
      </w:r>
      <w:r w:rsidR="00C43DF2">
        <w:tab/>
      </w:r>
      <w:r>
        <w:t>(refer clause 9.2.3.24.10.1.7).</w:t>
      </w:r>
    </w:p>
    <w:p w14:paraId="0DD8F5EB" w14:textId="77777777" w:rsidR="008040E5" w:rsidRDefault="008040E5">
      <w:pPr>
        <w:pStyle w:val="B2"/>
        <w:ind w:left="0" w:firstLine="0"/>
      </w:pPr>
      <w:r>
        <w:t>Octet 2-n</w:t>
      </w:r>
      <w:r>
        <w:tab/>
        <w:t>Protocol Data Unit as described in clause 9.2.3.24.10.3.2.</w:t>
      </w:r>
    </w:p>
    <w:p w14:paraId="575F01F3" w14:textId="77777777" w:rsidR="008040E5" w:rsidRDefault="008040E5">
      <w:pPr>
        <w:pStyle w:val="NO"/>
      </w:pPr>
      <w:r>
        <w:tab/>
        <w:t xml:space="preserve">This octet(s) shall contain a Small Picture. </w:t>
      </w:r>
    </w:p>
    <w:p w14:paraId="72DAAF5A" w14:textId="77777777" w:rsidR="008040E5" w:rsidRDefault="008040E5">
      <w:pPr>
        <w:pStyle w:val="Heading7"/>
      </w:pPr>
      <w:bookmarkStart w:id="194" w:name="_Toc97557603"/>
      <w:r>
        <w:t>9.2.3.24.10.1.9</w:t>
      </w:r>
      <w:r>
        <w:tab/>
        <w:t>Variable Picture</w:t>
      </w:r>
      <w:bookmarkEnd w:id="194"/>
    </w:p>
    <w:p w14:paraId="4A85F4FF" w14:textId="77777777" w:rsidR="008040E5" w:rsidRDefault="008040E5">
      <w:pPr>
        <w:keepNext/>
        <w:outlineLvl w:val="0"/>
      </w:pPr>
      <w:r>
        <w:t>The Information</w:t>
      </w:r>
      <w:r>
        <w:noBreakHyphen/>
        <w:t>Element</w:t>
      </w:r>
      <w:r>
        <w:noBreakHyphen/>
        <w:t>Data octet(s) shall be coded as follows:</w:t>
      </w:r>
    </w:p>
    <w:p w14:paraId="1014CAA8" w14:textId="77777777" w:rsidR="008040E5" w:rsidRDefault="008040E5">
      <w:pPr>
        <w:pStyle w:val="B2"/>
        <w:keepNext/>
        <w:ind w:left="0" w:firstLine="0"/>
      </w:pPr>
      <w:r>
        <w:t>Octet 1</w:t>
      </w:r>
      <w:r>
        <w:tab/>
        <w:t xml:space="preserve">position indicating in the SM data the instant the picture shall be displayed in the SM data </w:t>
      </w:r>
      <w:r>
        <w:br/>
      </w:r>
      <w:r w:rsidR="00C43DF2">
        <w:tab/>
      </w:r>
      <w:r>
        <w:t>(refer clause 9.2.3.24.10.1.7).</w:t>
      </w:r>
    </w:p>
    <w:p w14:paraId="08AF57B7" w14:textId="77777777" w:rsidR="008040E5" w:rsidRDefault="008040E5">
      <w:pPr>
        <w:pStyle w:val="B2"/>
        <w:ind w:left="0" w:firstLine="0"/>
      </w:pPr>
      <w:r>
        <w:t>Octet 2</w:t>
      </w:r>
      <w:r>
        <w:tab/>
        <w:t>Horizontal dimension of the picture.</w:t>
      </w:r>
    </w:p>
    <w:p w14:paraId="49C4C24D" w14:textId="77777777" w:rsidR="008040E5" w:rsidRDefault="008040E5">
      <w:pPr>
        <w:pStyle w:val="NO"/>
      </w:pPr>
      <w:r>
        <w:tab/>
        <w:t>This octet shall contain the horizontal number of 8 pixels i.e. this value shall be multiplied by 8 to get the whole number of horizontal pixels.</w:t>
      </w:r>
    </w:p>
    <w:p w14:paraId="1C5ECE01" w14:textId="77777777" w:rsidR="008040E5" w:rsidRDefault="008040E5">
      <w:pPr>
        <w:pStyle w:val="B2"/>
        <w:ind w:left="0" w:firstLine="0"/>
      </w:pPr>
      <w:r>
        <w:t>Octet 3</w:t>
      </w:r>
      <w:r>
        <w:tab/>
        <w:t>Vertical dimension of the picture.</w:t>
      </w:r>
    </w:p>
    <w:p w14:paraId="7C11C185" w14:textId="77777777" w:rsidR="008040E5" w:rsidRDefault="008040E5">
      <w:pPr>
        <w:pStyle w:val="NO"/>
      </w:pPr>
      <w:r>
        <w:tab/>
        <w:t>This octet shall contain the vertical number of pixels.</w:t>
      </w:r>
    </w:p>
    <w:p w14:paraId="5039FE41" w14:textId="77777777" w:rsidR="008040E5" w:rsidRDefault="008040E5">
      <w:pPr>
        <w:pStyle w:val="B2"/>
        <w:ind w:left="0" w:firstLine="0"/>
      </w:pPr>
      <w:r>
        <w:t>Octet 4-n</w:t>
      </w:r>
      <w:r>
        <w:tab/>
        <w:t>Protocol Data Unit as described in clause 9.2.3.24.10.3.2.</w:t>
      </w:r>
    </w:p>
    <w:p w14:paraId="5BDBF607" w14:textId="77777777" w:rsidR="008040E5" w:rsidRDefault="008040E5">
      <w:pPr>
        <w:pStyle w:val="NO"/>
      </w:pPr>
      <w:r>
        <w:tab/>
        <w:t>This octet(s) shall contain a Variable Picture line by line from top left to bottom right.</w:t>
      </w:r>
    </w:p>
    <w:p w14:paraId="207A5265" w14:textId="77777777" w:rsidR="008040E5" w:rsidRDefault="008040E5">
      <w:r>
        <w:t>The values of the horizontal and vertical dimensions must be chosen properly by the sending entity. If the calculated size of this IE exceeds the limits of a single SM or segment it shall be discarded by the receiving entity.</w:t>
      </w:r>
    </w:p>
    <w:p w14:paraId="0FB7BD18" w14:textId="77777777" w:rsidR="008040E5" w:rsidRDefault="008040E5">
      <w:pPr>
        <w:pStyle w:val="H6"/>
        <w:outlineLvl w:val="0"/>
      </w:pPr>
      <w:r>
        <w:t xml:space="preserve">Examples of </w:t>
      </w:r>
      <w:smartTag w:uri="urn:schemas-microsoft-com:office:smarttags" w:element="place">
        <w:r>
          <w:t>EMS</w:t>
        </w:r>
      </w:smartTag>
      <w:r>
        <w:t xml:space="preserve"> coding</w:t>
      </w:r>
    </w:p>
    <w:p w14:paraId="16DDF160" w14:textId="77777777" w:rsidR="008040E5" w:rsidRDefault="008040E5">
      <w:pPr>
        <w:outlineLvl w:val="0"/>
      </w:pPr>
      <w:r>
        <w:t>All IE values in the TP-UD are hexadecimal values.</w:t>
      </w:r>
    </w:p>
    <w:p w14:paraId="5B81B76E" w14:textId="77777777" w:rsidR="008040E5" w:rsidRDefault="008040E5">
      <w:pPr>
        <w:pStyle w:val="Heading7"/>
      </w:pPr>
      <w:bookmarkStart w:id="195" w:name="_Toc97557604"/>
      <w:r>
        <w:t>9.2.3.24.10.1.10</w:t>
      </w:r>
      <w:r>
        <w:tab/>
        <w:t>User Prompt Indicator</w:t>
      </w:r>
      <w:bookmarkEnd w:id="195"/>
    </w:p>
    <w:p w14:paraId="1A66E2B6" w14:textId="77777777" w:rsidR="008040E5" w:rsidRDefault="008040E5">
      <w:pPr>
        <w:outlineLvl w:val="0"/>
      </w:pPr>
      <w:r>
        <w:t>With the User Prompt Indicator a sending entity is able to indicate to the receiving entity, that the following object is intended to be handled at the time of reception, e.g. by means of user interaction. The object may be a picture, an animation, a User Defined Sound or a combination of these.</w:t>
      </w:r>
    </w:p>
    <w:p w14:paraId="78141B3C" w14:textId="77777777" w:rsidR="008040E5" w:rsidRDefault="008040E5">
      <w:pPr>
        <w:outlineLvl w:val="0"/>
      </w:pPr>
      <w:r>
        <w:lastRenderedPageBreak/>
        <w:t>For example the User Prompt Indicator may be used when sending an operators logo to the ME that should be displayed instead of the operators name in standby mode.</w:t>
      </w:r>
    </w:p>
    <w:p w14:paraId="3665B2B3" w14:textId="77777777" w:rsidR="008040E5" w:rsidRDefault="008040E5">
      <w:pPr>
        <w:outlineLvl w:val="0"/>
      </w:pPr>
      <w:r>
        <w:t>When receiving the object the user shall be prompted to accept or discard the object. After this user interaction the SM may be discarded.</w:t>
      </w:r>
    </w:p>
    <w:p w14:paraId="76855810" w14:textId="77777777" w:rsidR="008040E5" w:rsidRDefault="008040E5">
      <w:pPr>
        <w:outlineLvl w:val="0"/>
      </w:pPr>
      <w:r>
        <w:t>The User Prompt Indicator IE shall immediately precede the corresponding object IE(s).</w:t>
      </w:r>
    </w:p>
    <w:p w14:paraId="74905240" w14:textId="77777777" w:rsidR="008040E5" w:rsidRDefault="008040E5">
      <w:pPr>
        <w:outlineLvl w:val="0"/>
      </w:pPr>
      <w:r>
        <w:t>If a User Prompt Indicator IE is not followed by a corresponding object IE it shall be discarded.</w:t>
      </w:r>
    </w:p>
    <w:p w14:paraId="5FB04594" w14:textId="77777777" w:rsidR="008040E5" w:rsidRDefault="008040E5">
      <w:pPr>
        <w:outlineLvl w:val="0"/>
      </w:pPr>
      <w:r>
        <w:t>The Information</w:t>
      </w:r>
      <w:r>
        <w:noBreakHyphen/>
        <w:t>Element</w:t>
      </w:r>
      <w:r>
        <w:noBreakHyphen/>
        <w:t>Data octet(s) shall be coded as follows:</w:t>
      </w:r>
    </w:p>
    <w:p w14:paraId="086A2100" w14:textId="77777777" w:rsidR="008040E5" w:rsidRDefault="008040E5">
      <w:pPr>
        <w:pStyle w:val="B2"/>
        <w:ind w:left="1134" w:hanging="1134"/>
      </w:pPr>
      <w:r>
        <w:t>Octet 1</w:t>
      </w:r>
      <w:r>
        <w:tab/>
        <w:t>Number of corresponding objects.</w:t>
      </w:r>
    </w:p>
    <w:p w14:paraId="6A80B57E" w14:textId="77777777" w:rsidR="008040E5" w:rsidRDefault="008040E5">
      <w:pPr>
        <w:pStyle w:val="B2"/>
        <w:ind w:left="1134" w:firstLine="0"/>
      </w:pPr>
      <w:r>
        <w:t>This octet shall contain the number of corresponding objects as an integer value.</w:t>
      </w:r>
    </w:p>
    <w:p w14:paraId="66BFA153" w14:textId="77777777" w:rsidR="008040E5" w:rsidRDefault="008040E5">
      <w:r>
        <w:t xml:space="preserve">Where Octet 1 indicates that the User Prompt Indicator refers to more than one object, the ME should check the validity of the objects referenced for stitching together. The objects should be considered for stitching if they are either Images (Small, Large, Variable Pictures) or User Defined Sounds, and all of the objects referenced by the User Prompt Indicator IE are of the same type. Animations, Text formatting and pre-defined sound IE's are not suitable for stitching. </w:t>
      </w:r>
    </w:p>
    <w:p w14:paraId="609CE556" w14:textId="77777777" w:rsidR="008040E5" w:rsidRDefault="008040E5">
      <w:r>
        <w:t xml:space="preserve">User defined sounds may be stitched by concatenating the data contained within each User Defined Sound IE into a single melody object, this may be achieved by ignoring the iMelody header and footer information of the second and subsequent User Defined Sound IE's referenced from the User Prompt Indicator. </w:t>
      </w:r>
    </w:p>
    <w:p w14:paraId="7E16FB91" w14:textId="77777777" w:rsidR="008040E5" w:rsidRDefault="008040E5">
      <w:r>
        <w:t>Images may be joined along their vertical edges, to form a single "wide" image, the resulting image will have a width equal to the sum of the widths of all the images defined in the User Prompt Indicator.</w:t>
      </w:r>
    </w:p>
    <w:p w14:paraId="52BDD605" w14:textId="77777777" w:rsidR="008040E5" w:rsidRDefault="008040E5">
      <w:pPr>
        <w:pStyle w:val="Heading7"/>
      </w:pPr>
      <w:bookmarkStart w:id="196" w:name="_Toc97557605"/>
      <w:r>
        <w:t>9.2.3.24.10.1.11</w:t>
      </w:r>
      <w:r>
        <w:tab/>
        <w:t>Standard WVG Object</w:t>
      </w:r>
      <w:bookmarkEnd w:id="196"/>
    </w:p>
    <w:p w14:paraId="57C870D5" w14:textId="77777777" w:rsidR="008040E5" w:rsidRDefault="008040E5">
      <w:r>
        <w:t>The Standard WVG object as defined by IEI 18 is structured as follows:</w:t>
      </w:r>
    </w:p>
    <w:p w14:paraId="3F9D6E40" w14:textId="77777777" w:rsidR="008040E5" w:rsidRDefault="008040E5">
      <w:r>
        <w:t>Octet 1</w:t>
      </w:r>
      <w:r>
        <w:tab/>
        <w:t xml:space="preserve">position indicating in the SM data the instant the object shall be displayed in the SM data </w:t>
      </w:r>
    </w:p>
    <w:p w14:paraId="159B630C" w14:textId="77777777" w:rsidR="008040E5" w:rsidRDefault="008040E5">
      <w:r>
        <w:t>Octet 2..n</w:t>
      </w:r>
      <w:r>
        <w:tab/>
        <w:t>Standard WVG object bit stream</w:t>
      </w:r>
    </w:p>
    <w:p w14:paraId="05337604" w14:textId="77777777" w:rsidR="008040E5" w:rsidRDefault="008040E5">
      <w:pPr>
        <w:ind w:left="1138" w:hanging="1138"/>
      </w:pPr>
      <w:r>
        <w:t>The unused bits in the last octet will be filled with 0</w:t>
      </w:r>
    </w:p>
    <w:p w14:paraId="224322D7" w14:textId="77777777" w:rsidR="008040E5" w:rsidRDefault="008040E5">
      <w:r>
        <w:t>The detailed data format and attributes of Standard WVG object are defined in Annex G.</w:t>
      </w:r>
    </w:p>
    <w:p w14:paraId="049C4C1B" w14:textId="77777777" w:rsidR="008040E5" w:rsidRDefault="008040E5">
      <w:r>
        <w:t>The bit order is defined as follows:</w:t>
      </w:r>
    </w:p>
    <w:p w14:paraId="7B204B8C" w14:textId="77777777" w:rsidR="008040E5" w:rsidRDefault="008040E5">
      <w:r>
        <w:t>The octet with a smaller octet number stores the bits appearing in the front position in the bit stream; the most significant bit in an octet stores the first bit in position in a 8-bit segment in the bit stream.</w:t>
      </w:r>
    </w:p>
    <w:p w14:paraId="20FF2C5A" w14:textId="77777777" w:rsidR="008040E5" w:rsidRDefault="008040E5">
      <w:r>
        <w:t>A Standard WVG object may or may not have fixed size. In either case, display size should be determined by the terminal implementation. Recommended display size is a largest possible size on terminal screen while aspect ratio shall be maintained.</w:t>
      </w:r>
    </w:p>
    <w:p w14:paraId="78554126" w14:textId="77777777" w:rsidR="008040E5" w:rsidRDefault="008040E5">
      <w:pPr>
        <w:pStyle w:val="Heading7"/>
      </w:pPr>
      <w:bookmarkStart w:id="197" w:name="_Toc97557606"/>
      <w:r>
        <w:t>9.2.3.24.10.1.12</w:t>
      </w:r>
      <w:r>
        <w:tab/>
        <w:t>Character Size WVG Object</w:t>
      </w:r>
      <w:bookmarkEnd w:id="197"/>
    </w:p>
    <w:p w14:paraId="79B14171" w14:textId="77777777" w:rsidR="008040E5" w:rsidRDefault="008040E5">
      <w:r>
        <w:t>The Character Size WVG object as defined by IEI 19 is structured as follows:</w:t>
      </w:r>
    </w:p>
    <w:p w14:paraId="202888F5" w14:textId="77777777" w:rsidR="008040E5" w:rsidRDefault="008040E5">
      <w:r>
        <w:t>Octet 1</w:t>
      </w:r>
      <w:r>
        <w:tab/>
        <w:t xml:space="preserve">position indicating in the SM data the instant the object shall be displayed in the SM data </w:t>
      </w:r>
    </w:p>
    <w:p w14:paraId="4E1AF10D" w14:textId="77777777" w:rsidR="008040E5" w:rsidRDefault="008040E5">
      <w:r>
        <w:t>Octet 2..n</w:t>
      </w:r>
      <w:r>
        <w:tab/>
        <w:t>Character Size WVG bit stream</w:t>
      </w:r>
    </w:p>
    <w:p w14:paraId="7A9E5596" w14:textId="77777777" w:rsidR="008040E5" w:rsidRDefault="008040E5">
      <w:pPr>
        <w:ind w:left="1138" w:hanging="1138"/>
      </w:pPr>
      <w:r>
        <w:t>The unused bits in the last octet will be filled with 0</w:t>
      </w:r>
    </w:p>
    <w:p w14:paraId="274661D7" w14:textId="77777777" w:rsidR="008040E5" w:rsidRDefault="008040E5">
      <w:r>
        <w:t>The detailed data format and attributes of Character Size WVG object are defined in Annex G.</w:t>
      </w:r>
    </w:p>
    <w:p w14:paraId="522442CE" w14:textId="77777777" w:rsidR="008040E5" w:rsidRDefault="008040E5">
      <w:r>
        <w:t>The bit order is defined as follows:</w:t>
      </w:r>
    </w:p>
    <w:p w14:paraId="5423C089" w14:textId="77777777" w:rsidR="008040E5" w:rsidRDefault="008040E5">
      <w:r>
        <w:t>The octet with a smaller octet number stores the bits appearing in the front position in the bit stream; the most significant bit in an octet stores the first bit in position in a 8-bit segment in the bit stream.</w:t>
      </w:r>
    </w:p>
    <w:p w14:paraId="7A9E3097" w14:textId="77777777" w:rsidR="008040E5" w:rsidRDefault="008040E5">
      <w:r>
        <w:lastRenderedPageBreak/>
        <w:t>A Character Size WVG object is a small graphics similar to the size of a typed character. The display height for a Character Size WVG object is decided by the terminal implementation. Recommended Character Size WVG object height is to be similar to the message text font height. The width of a Character Size WVG object is variable depending on the aspect ratio defined in the object. Character Size WVG objects can appear more than one time in one message.</w:t>
      </w:r>
    </w:p>
    <w:p w14:paraId="21BB157B" w14:textId="77777777" w:rsidR="008040E5" w:rsidRDefault="008040E5">
      <w:r>
        <w:t>Example:</w:t>
      </w:r>
    </w:p>
    <w:p w14:paraId="2133D6A5" w14:textId="5E65FFA3" w:rsidR="008040E5" w:rsidRDefault="008040E5">
      <w:pPr>
        <w:spacing w:after="60"/>
        <w:outlineLvl w:val="0"/>
        <w:rPr>
          <w:rFonts w:ascii="Arial" w:hAnsi="Arial" w:cs="Arial"/>
          <w:b/>
          <w:bCs/>
        </w:rPr>
      </w:pPr>
      <w:r>
        <w:rPr>
          <w:rFonts w:ascii="Arial" w:hAnsi="Arial" w:cs="Arial"/>
          <w:b/>
          <w:bCs/>
        </w:rPr>
        <w:t xml:space="preserve">Dad, I </w:t>
      </w:r>
      <w:r w:rsidR="008B1C6B">
        <w:rPr>
          <w:rFonts w:ascii="Arial" w:hAnsi="Arial" w:cs="Arial"/>
          <w:b/>
          <w:bCs/>
          <w:noProof/>
        </w:rPr>
        <w:drawing>
          <wp:inline distT="0" distB="0" distL="0" distR="0" wp14:anchorId="4E67CEC5" wp14:editId="1B9280DB">
            <wp:extent cx="135890" cy="135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890" cy="135890"/>
                    </a:xfrm>
                    <a:prstGeom prst="rect">
                      <a:avLst/>
                    </a:prstGeom>
                    <a:noFill/>
                    <a:ln>
                      <a:noFill/>
                    </a:ln>
                  </pic:spPr>
                </pic:pic>
              </a:graphicData>
            </a:graphic>
          </wp:inline>
        </w:drawing>
      </w:r>
      <w:r>
        <w:rPr>
          <w:rFonts w:ascii="Arial" w:hAnsi="Arial" w:cs="Arial"/>
          <w:b/>
          <w:bCs/>
        </w:rPr>
        <w:t xml:space="preserve"> you!</w:t>
      </w:r>
    </w:p>
    <w:p w14:paraId="5CBE2BF1" w14:textId="77777777" w:rsidR="008040E5" w:rsidRDefault="008040E5">
      <w:r>
        <w:t>In the above example, the “heart” is a Character Size WVG object at the position in between the letter “I” and “y”.</w:t>
      </w:r>
    </w:p>
    <w:p w14:paraId="06A898A4" w14:textId="66F42BE2" w:rsidR="008040E5" w:rsidRDefault="008B1C6B">
      <w:r>
        <w:rPr>
          <w:noProof/>
        </w:rPr>
        <w:drawing>
          <wp:inline distT="0" distB="0" distL="0" distR="0" wp14:anchorId="7F743421" wp14:editId="204089D3">
            <wp:extent cx="289560" cy="307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560" cy="307975"/>
                    </a:xfrm>
                    <a:prstGeom prst="rect">
                      <a:avLst/>
                    </a:prstGeom>
                    <a:noFill/>
                    <a:ln>
                      <a:noFill/>
                    </a:ln>
                  </pic:spPr>
                </pic:pic>
              </a:graphicData>
            </a:graphic>
          </wp:inline>
        </w:drawing>
      </w:r>
      <w:r>
        <w:rPr>
          <w:noProof/>
        </w:rPr>
        <w:drawing>
          <wp:inline distT="0" distB="0" distL="0" distR="0" wp14:anchorId="2800CAA7" wp14:editId="1EA280C7">
            <wp:extent cx="307975" cy="307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Pr>
          <w:noProof/>
        </w:rPr>
        <w:drawing>
          <wp:inline distT="0" distB="0" distL="0" distR="0" wp14:anchorId="416B3B77" wp14:editId="55306120">
            <wp:extent cx="307975" cy="307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Pr>
          <w:noProof/>
        </w:rPr>
        <w:drawing>
          <wp:inline distT="0" distB="0" distL="0" distR="0" wp14:anchorId="49D5130E" wp14:editId="2DB913A9">
            <wp:extent cx="289560" cy="307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560" cy="307975"/>
                    </a:xfrm>
                    <a:prstGeom prst="rect">
                      <a:avLst/>
                    </a:prstGeom>
                    <a:noFill/>
                    <a:ln>
                      <a:noFill/>
                    </a:ln>
                  </pic:spPr>
                </pic:pic>
              </a:graphicData>
            </a:graphic>
          </wp:inline>
        </w:drawing>
      </w:r>
    </w:p>
    <w:p w14:paraId="0CF48820" w14:textId="77777777" w:rsidR="008040E5" w:rsidRDefault="008040E5">
      <w:r>
        <w:t>In the above example, there are 4 Character Size WVG objects, each representing a Chinese character.</w:t>
      </w:r>
    </w:p>
    <w:p w14:paraId="1C16DE1D" w14:textId="77777777" w:rsidR="008040E5" w:rsidRDefault="008040E5">
      <w:pPr>
        <w:pStyle w:val="Heading7"/>
      </w:pPr>
      <w:bookmarkStart w:id="198" w:name="_Toc97557607"/>
      <w:r>
        <w:t>9.2.3.24.10.1.13</w:t>
      </w:r>
      <w:r>
        <w:tab/>
        <w:t>Extended Object</w:t>
      </w:r>
      <w:bookmarkEnd w:id="198"/>
    </w:p>
    <w:p w14:paraId="3453B1A3" w14:textId="77777777" w:rsidR="008040E5" w:rsidRDefault="008040E5">
      <w:r>
        <w:t>The Extended Object allows an extended code range for format types. The Extended Object may extend across segment boundaries of a concatenated short message. Octets 1 through 7 of the first Extended Object IE shall be contained in a single segment. A single segment may include one or more Extended Object IEs.</w:t>
      </w:r>
    </w:p>
    <w:p w14:paraId="09D28F69" w14:textId="77777777" w:rsidR="008040E5" w:rsidRDefault="008040E5">
      <w:r>
        <w:t>If multiple SMs are concatenated and at least one of them contains an Extended Object information element, then concatenation of the SMs shall be done using the 'Concatenated short messages, 16-bit reference number', verses the 'Concatenated short messages, 8-bit reference number' information element. The re-assembly of the Extended Object segments shall be done according to the sequence number of the associated Concatenation IE.</w:t>
      </w:r>
    </w:p>
    <w:p w14:paraId="6DD476C6" w14:textId="77777777" w:rsidR="008040E5" w:rsidRDefault="008040E5">
      <w:r>
        <w:t>One or more Extended Objects may be compressed using a compression algorithm as indicated in the Compression Control IE (see clause 9.2.3.24.10.1.13).</w:t>
      </w:r>
    </w:p>
    <w:p w14:paraId="0ADD7CA6" w14:textId="77777777" w:rsidR="008040E5" w:rsidRDefault="008040E5">
      <w:pPr>
        <w:pStyle w:val="BodyText2"/>
        <w:rPr>
          <w:lang w:val="en-AU"/>
        </w:rPr>
      </w:pPr>
      <w:r>
        <w:rPr>
          <w:lang w:val="en-AU"/>
        </w:rPr>
        <w:t xml:space="preserve">An SME implementing the Extended Object IE shall be capable of interpreting an uncompressed concatenated message composed of at least </w:t>
      </w:r>
      <w:r>
        <w:rPr>
          <w:b/>
          <w:lang w:val="en-AU"/>
        </w:rPr>
        <w:t>min_eo_msg</w:t>
      </w:r>
      <w:r>
        <w:rPr>
          <w:lang w:val="en-AU"/>
        </w:rPr>
        <w:t xml:space="preserve"> short messages which have been received. According to current content provider requirements and handset manufacturer constraints, variable </w:t>
      </w:r>
      <w:r>
        <w:rPr>
          <w:b/>
          <w:lang w:val="en-AU"/>
        </w:rPr>
        <w:t>min_eo_msg</w:t>
      </w:r>
      <w:r>
        <w:rPr>
          <w:lang w:val="en-AU"/>
        </w:rPr>
        <w:t xml:space="preserve"> is set to 8.</w:t>
      </w:r>
    </w:p>
    <w:p w14:paraId="6E03A360" w14:textId="77777777" w:rsidR="008040E5" w:rsidRDefault="008040E5">
      <w:r>
        <w:t>The first Extended Object IE of an Extended Object contains a reference number, length, control data, type and position. The subsequent Extended Object IEs shall only contain Extended Object data as illustrated in Figure 9.2.24.10.11.</w:t>
      </w:r>
    </w:p>
    <w:p w14:paraId="1C9F871F" w14:textId="77777777" w:rsidR="008040E5" w:rsidRDefault="008040E5">
      <w:r>
        <w:t>The IE length is variable.</w:t>
      </w:r>
    </w:p>
    <w:p w14:paraId="2F0F83CF" w14:textId="77777777" w:rsidR="008040E5" w:rsidRDefault="008040E5">
      <w:pPr>
        <w:pStyle w:val="BodyTextIndent3"/>
      </w:pPr>
      <w:r>
        <w:t>Octet 1</w:t>
      </w:r>
      <w:r>
        <w:tab/>
        <w:t>Extended Object reference number.</w:t>
      </w:r>
      <w:r>
        <w:br/>
        <w:t>A modulo 256 counter indicating the reference number for the Extended Object. Two different Extended Objects in a single concatenated message shall have different reference numbers.</w:t>
      </w:r>
    </w:p>
    <w:p w14:paraId="014063FC" w14:textId="77777777" w:rsidR="008040E5" w:rsidRDefault="008040E5">
      <w:r>
        <w:t>Octet 2..3</w:t>
      </w:r>
      <w:r>
        <w:tab/>
        <w:t>Extended Object length in number of octets (integer representation) as shown in Figure 9.2.3.24.10.1.11.</w:t>
      </w:r>
    </w:p>
    <w:p w14:paraId="1E486E79" w14:textId="77777777" w:rsidR="008040E5" w:rsidRDefault="008040E5">
      <w:pPr>
        <w:pStyle w:val="BodyTextIndent3"/>
      </w:pPr>
      <w:r>
        <w:t>Octet 4</w:t>
      </w:r>
      <w:r w:rsidR="007712CD">
        <w:tab/>
      </w:r>
      <w:r>
        <w:t>Control data.</w:t>
      </w:r>
      <w:r>
        <w:br/>
        <w:t xml:space="preserve"> </w:t>
      </w:r>
      <w:r>
        <w:br/>
        <w:t>Bit 0</w:t>
      </w:r>
      <w:r w:rsidR="00C43DF2">
        <w:tab/>
      </w:r>
      <w:r>
        <w:t>Object distribution</w:t>
      </w:r>
    </w:p>
    <w:p w14:paraId="5BC2ED13" w14:textId="77777777" w:rsidR="008040E5" w:rsidRDefault="00642ACD" w:rsidP="00642ACD">
      <w:pPr>
        <w:ind w:left="1134"/>
      </w:pPr>
      <w:r>
        <w:t>0</w:t>
      </w:r>
      <w:r>
        <w:tab/>
      </w:r>
      <w:r w:rsidR="008040E5">
        <w:t>Object may be forwarded</w:t>
      </w:r>
    </w:p>
    <w:p w14:paraId="600DE46E" w14:textId="77777777" w:rsidR="008040E5" w:rsidRDefault="00642ACD" w:rsidP="00642ACD">
      <w:pPr>
        <w:ind w:left="1134"/>
      </w:pPr>
      <w:r>
        <w:t>1</w:t>
      </w:r>
      <w:r>
        <w:tab/>
      </w:r>
      <w:r w:rsidR="008040E5">
        <w:t>Object shall not be forwarded by SMS</w:t>
      </w:r>
    </w:p>
    <w:p w14:paraId="10012F20" w14:textId="77777777" w:rsidR="008040E5" w:rsidRDefault="008040E5">
      <w:pPr>
        <w:ind w:left="1134"/>
      </w:pPr>
      <w:r>
        <w:t>Bit 1</w:t>
      </w:r>
      <w:r w:rsidR="00C43DF2">
        <w:tab/>
      </w:r>
      <w:r>
        <w:t>User Prompt Indicator</w:t>
      </w:r>
    </w:p>
    <w:p w14:paraId="187985F7" w14:textId="77777777" w:rsidR="008040E5" w:rsidRDefault="00642ACD">
      <w:pPr>
        <w:ind w:left="1134"/>
      </w:pPr>
      <w:r>
        <w:t>0</w:t>
      </w:r>
      <w:r>
        <w:tab/>
      </w:r>
      <w:r w:rsidR="008040E5">
        <w:t>Object shall be handled normally</w:t>
      </w:r>
      <w:r w:rsidR="008040E5">
        <w:br/>
        <w:t>1</w:t>
      </w:r>
      <w:r w:rsidR="008040E5">
        <w:tab/>
        <w:t>Object shall be handled as a User Prompt (see 9.2.3.24.10.1.10)</w:t>
      </w:r>
    </w:p>
    <w:p w14:paraId="09151612" w14:textId="77777777" w:rsidR="008040E5" w:rsidRDefault="008040E5">
      <w:pPr>
        <w:ind w:left="1134"/>
      </w:pPr>
      <w:r>
        <w:t>Bit 2..7</w:t>
      </w:r>
      <w:r>
        <w:tab/>
        <w:t>reserved</w:t>
      </w:r>
    </w:p>
    <w:p w14:paraId="08FC7301" w14:textId="77777777" w:rsidR="008040E5" w:rsidRDefault="008040E5">
      <w:pPr>
        <w:ind w:left="1134"/>
      </w:pPr>
      <w:r>
        <w:t>Any reserved values shall be set to 0.</w:t>
      </w:r>
    </w:p>
    <w:p w14:paraId="57D4A542" w14:textId="77777777" w:rsidR="008040E5" w:rsidRDefault="008040E5">
      <w:pPr>
        <w:pStyle w:val="BodyTextIndent3"/>
      </w:pPr>
      <w:r>
        <w:t>Octet 5</w:t>
      </w:r>
      <w:r>
        <w:tab/>
        <w:t>Extended Object Type.</w:t>
      </w:r>
      <w:r>
        <w:br/>
        <w:t>This octet indicates the format of the Extended Object from the table below.</w:t>
      </w:r>
      <w:r>
        <w:br/>
      </w:r>
      <w:r>
        <w:lastRenderedPageBreak/>
        <w:t>If the value is reserved or if the associated format is not supported then the receiving entity shall ignore the Extend Object.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346"/>
        <w:gridCol w:w="7088"/>
      </w:tblGrid>
      <w:tr w:rsidR="008040E5" w14:paraId="12C7D3C4" w14:textId="77777777">
        <w:trPr>
          <w:jc w:val="center"/>
        </w:trPr>
        <w:tc>
          <w:tcPr>
            <w:tcW w:w="1346" w:type="dxa"/>
          </w:tcPr>
          <w:p w14:paraId="13D4C226" w14:textId="77777777" w:rsidR="008040E5" w:rsidRDefault="008040E5">
            <w:pPr>
              <w:pStyle w:val="TAH"/>
              <w:rPr>
                <w:lang w:val="fr-FR"/>
              </w:rPr>
            </w:pPr>
            <w:r>
              <w:rPr>
                <w:lang w:val="fr-FR"/>
              </w:rPr>
              <w:t>Format Type</w:t>
            </w:r>
          </w:p>
        </w:tc>
        <w:tc>
          <w:tcPr>
            <w:tcW w:w="7088" w:type="dxa"/>
          </w:tcPr>
          <w:p w14:paraId="6428F83B" w14:textId="77777777" w:rsidR="008040E5" w:rsidRDefault="008040E5">
            <w:pPr>
              <w:pStyle w:val="TAH"/>
              <w:rPr>
                <w:b w:val="0"/>
                <w:lang w:val="fr-FR"/>
              </w:rPr>
            </w:pPr>
            <w:r>
              <w:rPr>
                <w:b w:val="0"/>
                <w:lang w:val="fr-FR"/>
              </w:rPr>
              <w:t>Format Description</w:t>
            </w:r>
          </w:p>
        </w:tc>
      </w:tr>
      <w:tr w:rsidR="008040E5" w14:paraId="43C0B65B" w14:textId="77777777">
        <w:trPr>
          <w:jc w:val="center"/>
        </w:trPr>
        <w:tc>
          <w:tcPr>
            <w:tcW w:w="1346" w:type="dxa"/>
          </w:tcPr>
          <w:p w14:paraId="1713C200" w14:textId="77777777" w:rsidR="008040E5" w:rsidRDefault="008040E5">
            <w:pPr>
              <w:pStyle w:val="TAL"/>
            </w:pPr>
            <w:r>
              <w:t>0x00</w:t>
            </w:r>
          </w:p>
        </w:tc>
        <w:tc>
          <w:tcPr>
            <w:tcW w:w="7088" w:type="dxa"/>
          </w:tcPr>
          <w:p w14:paraId="6C062B86" w14:textId="77777777" w:rsidR="008040E5" w:rsidRDefault="008040E5">
            <w:pPr>
              <w:pStyle w:val="TAL"/>
            </w:pPr>
            <w:r>
              <w:t>Predefined sound as defined in annex E.</w:t>
            </w:r>
          </w:p>
        </w:tc>
      </w:tr>
      <w:tr w:rsidR="008040E5" w14:paraId="7D95A5B4" w14:textId="77777777">
        <w:trPr>
          <w:jc w:val="center"/>
        </w:trPr>
        <w:tc>
          <w:tcPr>
            <w:tcW w:w="1346" w:type="dxa"/>
          </w:tcPr>
          <w:p w14:paraId="53209281" w14:textId="77777777" w:rsidR="008040E5" w:rsidRDefault="008040E5">
            <w:pPr>
              <w:pStyle w:val="TAL"/>
            </w:pPr>
            <w:r>
              <w:t>0x01</w:t>
            </w:r>
          </w:p>
        </w:tc>
        <w:tc>
          <w:tcPr>
            <w:tcW w:w="7088" w:type="dxa"/>
          </w:tcPr>
          <w:p w14:paraId="23A149B7" w14:textId="77777777" w:rsidR="008040E5" w:rsidRDefault="008040E5">
            <w:pPr>
              <w:pStyle w:val="TAL"/>
            </w:pPr>
            <w:r>
              <w:t>iMelody as defined in annex E.</w:t>
            </w:r>
          </w:p>
        </w:tc>
      </w:tr>
      <w:tr w:rsidR="008040E5" w14:paraId="45E2FE7D" w14:textId="77777777">
        <w:trPr>
          <w:jc w:val="center"/>
        </w:trPr>
        <w:tc>
          <w:tcPr>
            <w:tcW w:w="1346" w:type="dxa"/>
          </w:tcPr>
          <w:p w14:paraId="7102DB61" w14:textId="77777777" w:rsidR="008040E5" w:rsidRDefault="008040E5">
            <w:pPr>
              <w:pStyle w:val="TAL"/>
            </w:pPr>
            <w:r>
              <w:t>0x02</w:t>
            </w:r>
          </w:p>
        </w:tc>
        <w:tc>
          <w:tcPr>
            <w:tcW w:w="7088" w:type="dxa"/>
          </w:tcPr>
          <w:p w14:paraId="15A71526" w14:textId="77777777" w:rsidR="008040E5" w:rsidRDefault="008040E5">
            <w:pPr>
              <w:pStyle w:val="TAL"/>
            </w:pPr>
            <w:r>
              <w:t>Black and white bitmap as defined in annex E.</w:t>
            </w:r>
          </w:p>
        </w:tc>
      </w:tr>
      <w:tr w:rsidR="008040E5" w14:paraId="46DC05EB" w14:textId="77777777">
        <w:trPr>
          <w:jc w:val="center"/>
        </w:trPr>
        <w:tc>
          <w:tcPr>
            <w:tcW w:w="1346" w:type="dxa"/>
          </w:tcPr>
          <w:p w14:paraId="3049D747" w14:textId="77777777" w:rsidR="008040E5" w:rsidRDefault="008040E5">
            <w:pPr>
              <w:pStyle w:val="TAL"/>
            </w:pPr>
            <w:r>
              <w:t>0x03</w:t>
            </w:r>
          </w:p>
        </w:tc>
        <w:tc>
          <w:tcPr>
            <w:tcW w:w="7088" w:type="dxa"/>
          </w:tcPr>
          <w:p w14:paraId="1BD49EC7" w14:textId="77777777" w:rsidR="008040E5" w:rsidRDefault="008040E5">
            <w:pPr>
              <w:pStyle w:val="TAL"/>
            </w:pPr>
            <w:r>
              <w:t>2-bit greyscale bitmap as defined in annex E.</w:t>
            </w:r>
          </w:p>
        </w:tc>
      </w:tr>
      <w:tr w:rsidR="008040E5" w14:paraId="17131538" w14:textId="77777777">
        <w:trPr>
          <w:jc w:val="center"/>
        </w:trPr>
        <w:tc>
          <w:tcPr>
            <w:tcW w:w="1346" w:type="dxa"/>
          </w:tcPr>
          <w:p w14:paraId="01DBE91C" w14:textId="77777777" w:rsidR="008040E5" w:rsidRDefault="008040E5">
            <w:pPr>
              <w:pStyle w:val="TAL"/>
            </w:pPr>
            <w:r>
              <w:t>0x04</w:t>
            </w:r>
          </w:p>
        </w:tc>
        <w:tc>
          <w:tcPr>
            <w:tcW w:w="7088" w:type="dxa"/>
          </w:tcPr>
          <w:p w14:paraId="6C8A7763" w14:textId="77777777" w:rsidR="008040E5" w:rsidRDefault="008040E5">
            <w:pPr>
              <w:pStyle w:val="TAL"/>
            </w:pPr>
            <w:r>
              <w:t>6-bit colour bitmap as defined in annex E.</w:t>
            </w:r>
          </w:p>
        </w:tc>
      </w:tr>
      <w:tr w:rsidR="008040E5" w14:paraId="49F110D3" w14:textId="77777777">
        <w:trPr>
          <w:jc w:val="center"/>
        </w:trPr>
        <w:tc>
          <w:tcPr>
            <w:tcW w:w="1346" w:type="dxa"/>
          </w:tcPr>
          <w:p w14:paraId="5221C050" w14:textId="77777777" w:rsidR="008040E5" w:rsidRDefault="008040E5">
            <w:pPr>
              <w:pStyle w:val="TAL"/>
            </w:pPr>
            <w:r>
              <w:t>0x05</w:t>
            </w:r>
          </w:p>
        </w:tc>
        <w:tc>
          <w:tcPr>
            <w:tcW w:w="7088" w:type="dxa"/>
          </w:tcPr>
          <w:p w14:paraId="73DB9507" w14:textId="77777777" w:rsidR="008040E5" w:rsidRDefault="008040E5">
            <w:pPr>
              <w:pStyle w:val="TAL"/>
            </w:pPr>
            <w:r>
              <w:t>Predefined animation as defined in annex E.</w:t>
            </w:r>
          </w:p>
        </w:tc>
      </w:tr>
      <w:tr w:rsidR="008040E5" w14:paraId="5142D3F4" w14:textId="77777777">
        <w:trPr>
          <w:jc w:val="center"/>
        </w:trPr>
        <w:tc>
          <w:tcPr>
            <w:tcW w:w="1346" w:type="dxa"/>
          </w:tcPr>
          <w:p w14:paraId="401F3C0E" w14:textId="77777777" w:rsidR="008040E5" w:rsidRDefault="008040E5">
            <w:pPr>
              <w:pStyle w:val="TAL"/>
            </w:pPr>
            <w:r>
              <w:t>0x06</w:t>
            </w:r>
          </w:p>
        </w:tc>
        <w:tc>
          <w:tcPr>
            <w:tcW w:w="7088" w:type="dxa"/>
          </w:tcPr>
          <w:p w14:paraId="094FB0EB" w14:textId="77777777" w:rsidR="008040E5" w:rsidRDefault="008040E5">
            <w:pPr>
              <w:pStyle w:val="TAL"/>
            </w:pPr>
            <w:r>
              <w:t>Black and white bitmap animation as defined in annex E.</w:t>
            </w:r>
          </w:p>
        </w:tc>
      </w:tr>
      <w:tr w:rsidR="008040E5" w14:paraId="04E33730" w14:textId="77777777">
        <w:trPr>
          <w:jc w:val="center"/>
        </w:trPr>
        <w:tc>
          <w:tcPr>
            <w:tcW w:w="1346" w:type="dxa"/>
          </w:tcPr>
          <w:p w14:paraId="0BCA1468" w14:textId="77777777" w:rsidR="008040E5" w:rsidRDefault="008040E5">
            <w:pPr>
              <w:pStyle w:val="TAL"/>
            </w:pPr>
            <w:r>
              <w:t>0x07</w:t>
            </w:r>
          </w:p>
        </w:tc>
        <w:tc>
          <w:tcPr>
            <w:tcW w:w="7088" w:type="dxa"/>
          </w:tcPr>
          <w:p w14:paraId="627D884F" w14:textId="77777777" w:rsidR="008040E5" w:rsidRDefault="008040E5">
            <w:pPr>
              <w:pStyle w:val="TAL"/>
            </w:pPr>
            <w:r>
              <w:t>2-bit greyscale bitmap animation as defined in annex E.</w:t>
            </w:r>
          </w:p>
        </w:tc>
      </w:tr>
      <w:tr w:rsidR="008040E5" w14:paraId="5072A93A" w14:textId="77777777">
        <w:trPr>
          <w:jc w:val="center"/>
        </w:trPr>
        <w:tc>
          <w:tcPr>
            <w:tcW w:w="1346" w:type="dxa"/>
          </w:tcPr>
          <w:p w14:paraId="1BC8E2EA" w14:textId="77777777" w:rsidR="008040E5" w:rsidRDefault="008040E5">
            <w:pPr>
              <w:pStyle w:val="TAL"/>
            </w:pPr>
            <w:r>
              <w:t>0x08</w:t>
            </w:r>
          </w:p>
        </w:tc>
        <w:tc>
          <w:tcPr>
            <w:tcW w:w="7088" w:type="dxa"/>
          </w:tcPr>
          <w:p w14:paraId="04B5E083" w14:textId="77777777" w:rsidR="008040E5" w:rsidRDefault="008040E5">
            <w:pPr>
              <w:pStyle w:val="TAL"/>
            </w:pPr>
            <w:r>
              <w:t>6-bit colour bitmap animation as defined in annex E.</w:t>
            </w:r>
          </w:p>
        </w:tc>
      </w:tr>
      <w:tr w:rsidR="008040E5" w14:paraId="05C98CE6" w14:textId="77777777">
        <w:trPr>
          <w:jc w:val="center"/>
        </w:trPr>
        <w:tc>
          <w:tcPr>
            <w:tcW w:w="1346" w:type="dxa"/>
          </w:tcPr>
          <w:p w14:paraId="59D2F348" w14:textId="77777777" w:rsidR="008040E5" w:rsidRDefault="008040E5">
            <w:pPr>
              <w:pStyle w:val="TAL"/>
            </w:pPr>
            <w:r>
              <w:t>0x09</w:t>
            </w:r>
          </w:p>
        </w:tc>
        <w:tc>
          <w:tcPr>
            <w:tcW w:w="7088" w:type="dxa"/>
          </w:tcPr>
          <w:p w14:paraId="0CCBE980" w14:textId="77777777" w:rsidR="008040E5" w:rsidRDefault="008040E5">
            <w:pPr>
              <w:pStyle w:val="TAL"/>
            </w:pPr>
            <w:r>
              <w:t xml:space="preserve">vCard as defined in annex E. </w:t>
            </w:r>
          </w:p>
        </w:tc>
      </w:tr>
      <w:tr w:rsidR="008040E5" w14:paraId="612AEE80" w14:textId="77777777">
        <w:trPr>
          <w:jc w:val="center"/>
        </w:trPr>
        <w:tc>
          <w:tcPr>
            <w:tcW w:w="1346" w:type="dxa"/>
          </w:tcPr>
          <w:p w14:paraId="202F0C47" w14:textId="77777777" w:rsidR="008040E5" w:rsidRDefault="008040E5">
            <w:pPr>
              <w:pStyle w:val="TAL"/>
            </w:pPr>
            <w:r>
              <w:t>0x0A</w:t>
            </w:r>
          </w:p>
        </w:tc>
        <w:tc>
          <w:tcPr>
            <w:tcW w:w="7088" w:type="dxa"/>
          </w:tcPr>
          <w:p w14:paraId="47F6C686" w14:textId="77777777" w:rsidR="008040E5" w:rsidRDefault="008040E5">
            <w:pPr>
              <w:pStyle w:val="TAL"/>
            </w:pPr>
            <w:r>
              <w:t>vCalendar as defined in annex E.</w:t>
            </w:r>
          </w:p>
        </w:tc>
      </w:tr>
      <w:tr w:rsidR="008040E5" w14:paraId="4D75A2DC" w14:textId="77777777">
        <w:trPr>
          <w:jc w:val="center"/>
        </w:trPr>
        <w:tc>
          <w:tcPr>
            <w:tcW w:w="1346" w:type="dxa"/>
          </w:tcPr>
          <w:p w14:paraId="470C8CF3" w14:textId="77777777" w:rsidR="008040E5" w:rsidRDefault="008040E5">
            <w:pPr>
              <w:pStyle w:val="TAL"/>
            </w:pPr>
            <w:r>
              <w:t>0x0B</w:t>
            </w:r>
          </w:p>
        </w:tc>
        <w:tc>
          <w:tcPr>
            <w:tcW w:w="7088" w:type="dxa"/>
          </w:tcPr>
          <w:p w14:paraId="4788280F" w14:textId="77777777" w:rsidR="008040E5" w:rsidRDefault="008040E5">
            <w:pPr>
              <w:pStyle w:val="TAL"/>
            </w:pPr>
            <w:r>
              <w:t>Standard WVG object as defined in annex E</w:t>
            </w:r>
          </w:p>
        </w:tc>
      </w:tr>
      <w:tr w:rsidR="008040E5" w14:paraId="6CBBC64D" w14:textId="77777777">
        <w:trPr>
          <w:jc w:val="center"/>
        </w:trPr>
        <w:tc>
          <w:tcPr>
            <w:tcW w:w="1346" w:type="dxa"/>
          </w:tcPr>
          <w:p w14:paraId="34F5C2D7" w14:textId="77777777" w:rsidR="008040E5" w:rsidRDefault="008040E5">
            <w:pPr>
              <w:pStyle w:val="TAL"/>
            </w:pPr>
            <w:r>
              <w:t>0x0C</w:t>
            </w:r>
          </w:p>
        </w:tc>
        <w:tc>
          <w:tcPr>
            <w:tcW w:w="7088" w:type="dxa"/>
          </w:tcPr>
          <w:p w14:paraId="534081AE" w14:textId="77777777" w:rsidR="008040E5" w:rsidRDefault="008040E5">
            <w:pPr>
              <w:pStyle w:val="TAL"/>
            </w:pPr>
            <w:r>
              <w:t>Polyphonic melody as defined in annex E.</w:t>
            </w:r>
          </w:p>
        </w:tc>
      </w:tr>
      <w:tr w:rsidR="008040E5" w14:paraId="2B81ABCB" w14:textId="77777777">
        <w:trPr>
          <w:jc w:val="center"/>
        </w:trPr>
        <w:tc>
          <w:tcPr>
            <w:tcW w:w="1346" w:type="dxa"/>
          </w:tcPr>
          <w:p w14:paraId="7AB36CDC" w14:textId="77777777" w:rsidR="008040E5" w:rsidRDefault="008040E5">
            <w:pPr>
              <w:pStyle w:val="TAL"/>
            </w:pPr>
            <w:r>
              <w:t>0x0D.. 0xFE</w:t>
            </w:r>
          </w:p>
        </w:tc>
        <w:tc>
          <w:tcPr>
            <w:tcW w:w="7088" w:type="dxa"/>
          </w:tcPr>
          <w:p w14:paraId="50641B8C" w14:textId="77777777" w:rsidR="008040E5" w:rsidRDefault="008040E5">
            <w:pPr>
              <w:pStyle w:val="TAL"/>
            </w:pPr>
            <w:r>
              <w:t>Reserved</w:t>
            </w:r>
          </w:p>
        </w:tc>
      </w:tr>
      <w:tr w:rsidR="008040E5" w14:paraId="2C541BFF" w14:textId="77777777">
        <w:trPr>
          <w:jc w:val="center"/>
        </w:trPr>
        <w:tc>
          <w:tcPr>
            <w:tcW w:w="1346" w:type="dxa"/>
          </w:tcPr>
          <w:p w14:paraId="28A84DBC" w14:textId="77777777" w:rsidR="008040E5" w:rsidRDefault="008040E5">
            <w:pPr>
              <w:pStyle w:val="TAL"/>
            </w:pPr>
            <w:r>
              <w:t>0xFF</w:t>
            </w:r>
          </w:p>
        </w:tc>
        <w:tc>
          <w:tcPr>
            <w:tcW w:w="7088" w:type="dxa"/>
          </w:tcPr>
          <w:p w14:paraId="5BBAE79B" w14:textId="77777777" w:rsidR="008040E5" w:rsidRDefault="008040E5">
            <w:pPr>
              <w:pStyle w:val="TAL"/>
            </w:pPr>
            <w:r>
              <w:t>Data Format Delivery Request as defined in annex E.</w:t>
            </w:r>
          </w:p>
        </w:tc>
      </w:tr>
    </w:tbl>
    <w:p w14:paraId="31C2D4B0" w14:textId="77777777" w:rsidR="008040E5" w:rsidRDefault="008040E5"/>
    <w:p w14:paraId="1A662F9E" w14:textId="77777777" w:rsidR="008040E5" w:rsidRDefault="008040E5">
      <w:pPr>
        <w:pStyle w:val="BodyTextIndent3"/>
      </w:pPr>
      <w:r>
        <w:t>Octet 6..7</w:t>
      </w:r>
      <w:r>
        <w:tab/>
        <w:t>Extended Object Position (integer representation).</w:t>
      </w:r>
      <w:r>
        <w:br/>
        <w:t>The Extended Object Position indicates the absolute character position within the message text after which the object shall be played or displayed. The absolute character position relates to the entire text within the concatenated message, the first character is numbered character 1.</w:t>
      </w:r>
    </w:p>
    <w:p w14:paraId="5D3D8568" w14:textId="77777777" w:rsidR="008040E5" w:rsidRDefault="008040E5">
      <w:pPr>
        <w:pStyle w:val="NO"/>
        <w:ind w:hanging="1"/>
      </w:pPr>
      <w:r>
        <w:t>NOTE:</w:t>
      </w:r>
      <w:r>
        <w:tab/>
        <w:t>Although this is an absolute value, for concatenated messages, it is suggested the positions used are those that lie within the text of short message segments that have the sequence number equal to or higher than the one that contains the Extended Object IE.</w:t>
      </w:r>
    </w:p>
    <w:p w14:paraId="1C33CBC9" w14:textId="77777777" w:rsidR="008040E5" w:rsidRDefault="008040E5">
      <w:pPr>
        <w:ind w:left="1134"/>
      </w:pPr>
      <w:r>
        <w:t xml:space="preserve">If more than one Extended Object is located at the same position then they may be played or displayed in sequence or simultaneously. </w:t>
      </w:r>
    </w:p>
    <w:p w14:paraId="0A1DB22B" w14:textId="77777777" w:rsidR="008040E5" w:rsidRDefault="008040E5">
      <w:pPr>
        <w:pStyle w:val="BodyTextIndent3"/>
        <w:keepNext/>
        <w:keepLines/>
      </w:pPr>
      <w:r>
        <w:lastRenderedPageBreak/>
        <w:t>Octet 8..n</w:t>
      </w:r>
      <w:r>
        <w:tab/>
        <w:t>Extended Object Data.</w:t>
      </w:r>
      <w:r>
        <w:br/>
        <w:t>This sequence of octets is structured as illustrated in the figure below and defined annex E.  This figure illustrates the construction of a number of SMs containing a large Extended Object which crosses a SM boundary and is encoded into 2 SM TPDUs. The figure illustrates only the User Data field of the SM (TPDUs). For a description of concatenation of SM refer to Figures 9.2.3.24 (a, b and c)</w:t>
      </w:r>
    </w:p>
    <w:bookmarkStart w:id="199" w:name="_MON_1051530812"/>
    <w:bookmarkStart w:id="200" w:name="_MON_1051530844"/>
    <w:bookmarkStart w:id="201" w:name="_MON_1051530861"/>
    <w:bookmarkStart w:id="202" w:name="_MON_1051531146"/>
    <w:bookmarkStart w:id="203" w:name="_MON_1052858219"/>
    <w:bookmarkStart w:id="204" w:name="_MON_1052858834"/>
    <w:bookmarkStart w:id="205" w:name="_MON_1052858846"/>
    <w:bookmarkStart w:id="206" w:name="_MON_1052858942"/>
    <w:bookmarkStart w:id="207" w:name="_MON_1052858948"/>
    <w:bookmarkStart w:id="208" w:name="_MON_1063200877"/>
    <w:bookmarkStart w:id="209" w:name="_MON_1063434359"/>
    <w:bookmarkStart w:id="210" w:name="_MON_1051530783"/>
    <w:bookmarkEnd w:id="199"/>
    <w:bookmarkEnd w:id="200"/>
    <w:bookmarkEnd w:id="201"/>
    <w:bookmarkEnd w:id="202"/>
    <w:bookmarkEnd w:id="203"/>
    <w:bookmarkEnd w:id="204"/>
    <w:bookmarkEnd w:id="205"/>
    <w:bookmarkEnd w:id="206"/>
    <w:bookmarkEnd w:id="207"/>
    <w:bookmarkEnd w:id="208"/>
    <w:bookmarkEnd w:id="209"/>
    <w:bookmarkEnd w:id="210"/>
    <w:bookmarkStart w:id="211" w:name="_MON_1051530803"/>
    <w:bookmarkEnd w:id="211"/>
    <w:p w14:paraId="3048CE6C" w14:textId="77777777" w:rsidR="008040E5" w:rsidRDefault="008040E5">
      <w:pPr>
        <w:pStyle w:val="TH"/>
      </w:pPr>
      <w:r>
        <w:rPr>
          <w:noProof/>
        </w:rPr>
        <w:object w:dxaOrig="7785" w:dyaOrig="5175" w14:anchorId="0E48DD3A">
          <v:shape id="_x0000_i1047" type="#_x0000_t75" style="width:471.9pt;height:312.95pt" o:ole="" fillcolor="window">
            <v:imagedata r:id="rId49" o:title=""/>
          </v:shape>
          <o:OLEObject Type="Embed" ProgID="Word.Picture.8" ShapeID="_x0000_i1047" DrawAspect="Content" ObjectID="_1747385256" r:id="rId50"/>
        </w:object>
      </w:r>
    </w:p>
    <w:p w14:paraId="7423E4EA" w14:textId="77777777" w:rsidR="008040E5" w:rsidRDefault="008040E5">
      <w:pPr>
        <w:pStyle w:val="TF"/>
        <w:outlineLvl w:val="0"/>
      </w:pPr>
      <w:r>
        <w:t>Figure 9.2.3.24.10.1.13</w:t>
      </w:r>
    </w:p>
    <w:p w14:paraId="2011E37D" w14:textId="77777777" w:rsidR="008040E5" w:rsidRDefault="008040E5">
      <w:pPr>
        <w:pStyle w:val="Heading7"/>
      </w:pPr>
      <w:bookmarkStart w:id="212" w:name="_Toc97557608"/>
      <w:r>
        <w:t>9.2.3.24.10.1.14</w:t>
      </w:r>
      <w:r>
        <w:tab/>
        <w:t>Reused Extended Object</w:t>
      </w:r>
      <w:bookmarkEnd w:id="212"/>
    </w:p>
    <w:p w14:paraId="6950FD43" w14:textId="77777777" w:rsidR="008040E5" w:rsidRDefault="008040E5">
      <w:r>
        <w:t>This facility is used to reuse an Extended Object in a message which has already been defined in the same message.</w:t>
      </w:r>
    </w:p>
    <w:p w14:paraId="6310DEC9" w14:textId="77777777" w:rsidR="008040E5" w:rsidRDefault="008040E5">
      <w:pPr>
        <w:pStyle w:val="BodyTextIndent3"/>
      </w:pPr>
      <w:r>
        <w:t>Octet 1</w:t>
      </w:r>
      <w:r w:rsidR="007712CD">
        <w:tab/>
      </w:r>
      <w:r>
        <w:t>Reference number of the Extended Object to be reused.</w:t>
      </w:r>
    </w:p>
    <w:p w14:paraId="193FB0FE" w14:textId="77777777" w:rsidR="008040E5" w:rsidRDefault="008040E5">
      <w:pPr>
        <w:pStyle w:val="NO"/>
        <w:ind w:hanging="1"/>
      </w:pPr>
      <w:r>
        <w:t>NOTE:</w:t>
      </w:r>
      <w:r>
        <w:tab/>
        <w:t>The suggested reference numbers are those of Extended Objects that are contained in short messages that have the sequence number equal to or lower than the one that contains the Reused Extended Object IE.</w:t>
      </w:r>
    </w:p>
    <w:p w14:paraId="3B75D04C" w14:textId="77777777" w:rsidR="008040E5" w:rsidRDefault="008040E5">
      <w:pPr>
        <w:pStyle w:val="TAL"/>
        <w:rPr>
          <w:rFonts w:ascii="Times New Roman" w:hAnsi="Times New Roman"/>
          <w:sz w:val="20"/>
        </w:rPr>
      </w:pPr>
    </w:p>
    <w:p w14:paraId="31C4CD26" w14:textId="77777777" w:rsidR="008040E5" w:rsidRDefault="008040E5">
      <w:pPr>
        <w:pStyle w:val="BodyTextIndent3"/>
      </w:pPr>
      <w:r>
        <w:t>Octet 2..3</w:t>
      </w:r>
      <w:r>
        <w:tab/>
        <w:t xml:space="preserve">indicates in the concatenated message the absolute character position after which the object shall be played or displayed. </w:t>
      </w:r>
    </w:p>
    <w:p w14:paraId="65FF06F7" w14:textId="77777777" w:rsidR="008040E5" w:rsidRDefault="008040E5">
      <w:pPr>
        <w:pStyle w:val="NO"/>
        <w:ind w:hanging="1"/>
      </w:pPr>
      <w:r>
        <w:t>NOTE:</w:t>
      </w:r>
      <w:r>
        <w:tab/>
        <w:t>Although this is an absolute value, for concatenated messages, the suggested positions that lie within the text of short message segments that have the sequence number equal to or higher than the one that contains the Extended Object IE.</w:t>
      </w:r>
    </w:p>
    <w:p w14:paraId="03BB1B9C" w14:textId="77777777" w:rsidR="008040E5" w:rsidRDefault="008040E5">
      <w:pPr>
        <w:pStyle w:val="Heading7"/>
      </w:pPr>
      <w:bookmarkStart w:id="213" w:name="_Toc97557609"/>
      <w:r>
        <w:t>9.2.3.24.10.1.15</w:t>
      </w:r>
      <w:r>
        <w:tab/>
        <w:t>Compression Control</w:t>
      </w:r>
      <w:bookmarkEnd w:id="213"/>
    </w:p>
    <w:p w14:paraId="3C1ED609" w14:textId="77777777" w:rsidR="008040E5" w:rsidRDefault="008040E5">
      <w:r>
        <w:t xml:space="preserve">This information element is used to indicate a compressed octet sequence. The compression control is only used in association with one or more Extended Objects and/or Reused Extended Objects. The compressed data may extend across sequential short messages within a concatenated short message as illustrated by Figure 9.2.24.10.1.15. The first Compression Control IE of a compressed data sequence contains one octet of Compression Information and a 2-octet length field. </w:t>
      </w:r>
    </w:p>
    <w:p w14:paraId="0605F11D" w14:textId="77777777" w:rsidR="008040E5" w:rsidRDefault="008040E5">
      <w:pPr>
        <w:keepNext/>
        <w:keepLines/>
      </w:pPr>
      <w:r>
        <w:lastRenderedPageBreak/>
        <w:t xml:space="preserve">The SME shall support decompression if the Extended Object IE is implemented. An SME implementing the Extending Object IE shall be capable of decompressing a received stream for which the original uncompressed information fits into 1 to </w:t>
      </w:r>
      <w:r>
        <w:rPr>
          <w:b/>
        </w:rPr>
        <w:t>min_eo_msg</w:t>
      </w:r>
      <w:r>
        <w:t xml:space="preserve"> messages. An SME may be capable of decompressing a received stream for which the original uncompressed information fits into more than </w:t>
      </w:r>
      <w:r>
        <w:rPr>
          <w:b/>
        </w:rPr>
        <w:t>min_eo_msg</w:t>
      </w:r>
      <w:r>
        <w:t xml:space="preserve"> short messages. Variable </w:t>
      </w:r>
      <w:r>
        <w:rPr>
          <w:b/>
        </w:rPr>
        <w:t>min_eo_msg</w:t>
      </w:r>
      <w:r>
        <w:t xml:space="preserve"> is defined in clause 9.2.3.24.10.1.11.</w:t>
      </w:r>
    </w:p>
    <w:p w14:paraId="2CFF90D8" w14:textId="77777777" w:rsidR="008040E5" w:rsidRDefault="008040E5">
      <w:r>
        <w:t>The IE length is variable.</w:t>
      </w:r>
    </w:p>
    <w:p w14:paraId="636487DB" w14:textId="77777777" w:rsidR="008040E5" w:rsidRPr="00931715" w:rsidRDefault="008040E5">
      <w:r w:rsidRPr="00931715">
        <w:t>Octet 1</w:t>
      </w:r>
      <w:r w:rsidRPr="00931715">
        <w:tab/>
        <w:t>Compression information.</w:t>
      </w:r>
    </w:p>
    <w:p w14:paraId="22BCD126" w14:textId="77777777" w:rsidR="008040E5" w:rsidRDefault="008040E5">
      <w:pPr>
        <w:ind w:left="567"/>
      </w:pPr>
      <w:r>
        <w:t>Bits 0..3 represent the compression algorithm and bits 4..7 represent compression algorithm specific parameters.</w:t>
      </w:r>
    </w:p>
    <w:p w14:paraId="40B06A8F" w14:textId="77777777" w:rsidR="008040E5" w:rsidRDefault="008040E5">
      <w:pPr>
        <w:ind w:firstLine="567"/>
      </w:pPr>
      <w:r>
        <w:t>Bit 0..3</w:t>
      </w:r>
      <w:r w:rsidR="00C43DF2">
        <w:tab/>
      </w:r>
      <w:r>
        <w:t>Compression algorithm</w:t>
      </w:r>
    </w:p>
    <w:p w14:paraId="4AF4BBED" w14:textId="77777777" w:rsidR="008040E5" w:rsidRDefault="008040E5">
      <w:pPr>
        <w:ind w:left="567"/>
      </w:pPr>
      <w:r>
        <w:t>0000</w:t>
      </w:r>
      <w:r w:rsidR="00C43DF2">
        <w:tab/>
      </w:r>
      <w:r>
        <w:tab/>
        <w:t>LZSS Compression according to clause 9.2.3.24.10.1.15.1</w:t>
      </w:r>
    </w:p>
    <w:p w14:paraId="29DA53FB" w14:textId="77777777" w:rsidR="008040E5" w:rsidRDefault="008040E5">
      <w:pPr>
        <w:ind w:left="1134"/>
      </w:pPr>
      <w:r>
        <w:t>Bit 4..7</w:t>
      </w:r>
      <w:r>
        <w:tab/>
        <w:t>Shall be set 0.</w:t>
      </w:r>
    </w:p>
    <w:p w14:paraId="37D498B4" w14:textId="77777777" w:rsidR="008040E5" w:rsidRDefault="008040E5">
      <w:pPr>
        <w:ind w:left="2259" w:hanging="1125"/>
      </w:pPr>
    </w:p>
    <w:p w14:paraId="71F30708" w14:textId="77777777" w:rsidR="008040E5" w:rsidRDefault="008040E5">
      <w:pPr>
        <w:ind w:firstLine="567"/>
      </w:pPr>
      <w:r>
        <w:t>0001..1111</w:t>
      </w:r>
      <w:r w:rsidR="00C43DF2">
        <w:tab/>
      </w:r>
      <w:r>
        <w:t>reserved for future use; reserved bits shall be transmitted 0.</w:t>
      </w:r>
    </w:p>
    <w:p w14:paraId="1361AF5A" w14:textId="77777777" w:rsidR="008040E5" w:rsidRDefault="008040E5">
      <w:pPr>
        <w:ind w:left="1134"/>
      </w:pPr>
      <w:r>
        <w:t>Bit 4..7</w:t>
      </w:r>
      <w:r>
        <w:tab/>
        <w:t>reserved</w:t>
      </w:r>
    </w:p>
    <w:p w14:paraId="2590C379" w14:textId="77777777" w:rsidR="008040E5" w:rsidRDefault="008040E5">
      <w:pPr>
        <w:ind w:left="1695" w:hanging="1695"/>
      </w:pPr>
      <w:r>
        <w:t>Octets 2..3</w:t>
      </w:r>
      <w:r>
        <w:tab/>
        <w:t>Length of the compressed data in octets (integer representation).</w:t>
      </w:r>
      <w:r>
        <w:br/>
        <w:t>The length indicates the length of the compressed data that may extend across several compression control IEs.</w:t>
      </w:r>
    </w:p>
    <w:p w14:paraId="3DA7C024" w14:textId="77777777" w:rsidR="008040E5" w:rsidRDefault="008040E5">
      <w:pPr>
        <w:ind w:left="1695" w:hanging="1695"/>
      </w:pPr>
      <w:r>
        <w:t>Octets 4..n</w:t>
      </w:r>
      <w:r w:rsidR="007712CD">
        <w:tab/>
      </w:r>
      <w:r>
        <w:t>Compressed data may contain one or more compressed Extended Objects. Figure 9.2.3.24.10.1.15 is an example and illustrates the assembly of a series of SM TPDUs from a sequence of concatenated and compressed extended objects. Each Extended Object is preceded by its IEI (Extended Object or Reused Extended Object). A series of Extended Objects is then compressed into a single buffer and this is split into several SM TPDUs as illustrated.</w:t>
      </w:r>
    </w:p>
    <w:p w14:paraId="6782EDFB" w14:textId="77777777" w:rsidR="008040E5" w:rsidRDefault="008040E5" w:rsidP="00501267">
      <w:pPr>
        <w:pStyle w:val="TH"/>
      </w:pPr>
      <w:r>
        <w:object w:dxaOrig="10818" w:dyaOrig="12304" w14:anchorId="1C5BA515">
          <v:shape id="_x0000_i1048" type="#_x0000_t75" style="width:391.35pt;height:444.85pt" o:ole="" fillcolor="window">
            <v:imagedata r:id="rId51" o:title=""/>
          </v:shape>
          <o:OLEObject Type="Embed" ProgID="Visio.Drawing.11" ShapeID="_x0000_i1048" DrawAspect="Content" ObjectID="_1747385257" r:id="rId52"/>
        </w:object>
      </w:r>
    </w:p>
    <w:p w14:paraId="24F0AC46" w14:textId="77777777" w:rsidR="008040E5" w:rsidRDefault="008040E5" w:rsidP="00501267">
      <w:pPr>
        <w:pStyle w:val="NF"/>
      </w:pPr>
      <w:r>
        <w:t>*E.O Means Extended Object.</w:t>
      </w:r>
    </w:p>
    <w:p w14:paraId="400DB719" w14:textId="77777777" w:rsidR="008040E5" w:rsidRDefault="008040E5" w:rsidP="00501267">
      <w:pPr>
        <w:pStyle w:val="NF"/>
      </w:pPr>
      <w:r>
        <w:t>*R.E.O means Reused Extended Object.</w:t>
      </w:r>
    </w:p>
    <w:p w14:paraId="6936005D" w14:textId="77777777" w:rsidR="008040E5" w:rsidRDefault="008040E5" w:rsidP="00501267">
      <w:pPr>
        <w:pStyle w:val="NF"/>
      </w:pPr>
      <w:r>
        <w:t>C.C. means compression.</w:t>
      </w:r>
    </w:p>
    <w:p w14:paraId="57B8D829" w14:textId="77777777" w:rsidR="008040E5" w:rsidRDefault="008040E5">
      <w:pPr>
        <w:pStyle w:val="TF"/>
      </w:pPr>
      <w:r>
        <w:t>Figure 9.2.3.24.10.1.15</w:t>
      </w:r>
    </w:p>
    <w:p w14:paraId="694977B5" w14:textId="77777777" w:rsidR="008040E5" w:rsidRDefault="008040E5">
      <w:pPr>
        <w:pStyle w:val="TF"/>
      </w:pPr>
    </w:p>
    <w:p w14:paraId="42823A4A" w14:textId="77777777" w:rsidR="008040E5" w:rsidRDefault="008040E5">
      <w:pPr>
        <w:pStyle w:val="Heading7"/>
      </w:pPr>
      <w:bookmarkStart w:id="214" w:name="_Toc97557610"/>
      <w:r>
        <w:t>9.2.3.24.10.1.15.1</w:t>
      </w:r>
      <w:r>
        <w:tab/>
        <w:t xml:space="preserve">LZSS Implementation for </w:t>
      </w:r>
      <w:smartTag w:uri="urn:schemas-microsoft-com:office:smarttags" w:element="place">
        <w:r>
          <w:t>EMS</w:t>
        </w:r>
      </w:smartTag>
      <w:r>
        <w:t xml:space="preserve"> extended object compression</w:t>
      </w:r>
      <w:bookmarkEnd w:id="214"/>
    </w:p>
    <w:p w14:paraId="1902F311" w14:textId="77777777" w:rsidR="008040E5" w:rsidRDefault="008040E5">
      <w:r>
        <w:t xml:space="preserve">LZSS compression uses two tokens to identify either literal strings (byte-sequences) or references to repeated sequences. These tokens (for </w:t>
      </w:r>
      <w:smartTag w:uri="urn:schemas-microsoft-com:office:smarttags" w:element="place">
        <w:r>
          <w:t>EMS</w:t>
        </w:r>
      </w:smartTag>
      <w:r>
        <w:t xml:space="preserve"> extended-object compression) are described in this clause of the document. A more general introduction to LZSS compression together with an informative example (based upon the tokens described below) is provided in Annex F (informative).</w:t>
      </w:r>
    </w:p>
    <w:p w14:paraId="21337FE9" w14:textId="77777777" w:rsidR="008040E5" w:rsidRDefault="008040E5">
      <w:pPr>
        <w:ind w:left="1695" w:hanging="1695"/>
        <w:jc w:val="both"/>
      </w:pPr>
      <w:r>
        <w:t xml:space="preserve">The compressed data stream consists of any combination of literal data blocks and slice descriptor sequences. </w:t>
      </w:r>
    </w:p>
    <w:p w14:paraId="4FBED1FA" w14:textId="77777777" w:rsidR="008040E5" w:rsidRDefault="008040E5">
      <w:pPr>
        <w:ind w:left="1695" w:hanging="1695"/>
        <w:jc w:val="both"/>
      </w:pPr>
      <w:r>
        <w:t>The format of the compressed data stream is illustrated as follows: -</w:t>
      </w:r>
    </w:p>
    <w:p w14:paraId="668A56D5" w14:textId="77777777" w:rsidR="008040E5" w:rsidRDefault="008040E5">
      <w:pPr>
        <w:ind w:left="1695" w:hanging="1695"/>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50"/>
        <w:gridCol w:w="450"/>
        <w:gridCol w:w="450"/>
        <w:gridCol w:w="360"/>
        <w:gridCol w:w="404"/>
        <w:gridCol w:w="337"/>
        <w:gridCol w:w="609"/>
        <w:gridCol w:w="690"/>
        <w:gridCol w:w="330"/>
        <w:gridCol w:w="330"/>
        <w:gridCol w:w="330"/>
        <w:gridCol w:w="330"/>
        <w:gridCol w:w="600"/>
        <w:gridCol w:w="699"/>
        <w:gridCol w:w="651"/>
        <w:gridCol w:w="648"/>
      </w:tblGrid>
      <w:tr w:rsidR="008040E5" w14:paraId="7266B6D3" w14:textId="77777777">
        <w:trPr>
          <w:cantSplit/>
          <w:jc w:val="center"/>
        </w:trPr>
        <w:tc>
          <w:tcPr>
            <w:tcW w:w="8136" w:type="dxa"/>
            <w:gridSpan w:val="17"/>
          </w:tcPr>
          <w:p w14:paraId="6432229C" w14:textId="77777777" w:rsidR="008040E5" w:rsidRDefault="008040E5" w:rsidP="00501267">
            <w:pPr>
              <w:pStyle w:val="TH"/>
            </w:pPr>
            <w:r>
              <w:lastRenderedPageBreak/>
              <w:t>Compressed data stream (initial section) …..</w:t>
            </w:r>
          </w:p>
        </w:tc>
      </w:tr>
      <w:tr w:rsidR="008040E5" w14:paraId="24696152" w14:textId="77777777">
        <w:trPr>
          <w:cantSplit/>
          <w:jc w:val="center"/>
        </w:trPr>
        <w:tc>
          <w:tcPr>
            <w:tcW w:w="468" w:type="dxa"/>
          </w:tcPr>
          <w:p w14:paraId="6980BC07" w14:textId="77777777" w:rsidR="008040E5" w:rsidRDefault="008040E5" w:rsidP="00501267">
            <w:pPr>
              <w:pStyle w:val="TH"/>
            </w:pPr>
            <w:r>
              <w:t>1</w:t>
            </w:r>
          </w:p>
        </w:tc>
        <w:tc>
          <w:tcPr>
            <w:tcW w:w="450" w:type="dxa"/>
          </w:tcPr>
          <w:p w14:paraId="0ABA50A8" w14:textId="77777777" w:rsidR="008040E5" w:rsidRDefault="008040E5" w:rsidP="00501267">
            <w:pPr>
              <w:pStyle w:val="TH"/>
            </w:pPr>
            <w:r>
              <w:t>2</w:t>
            </w:r>
          </w:p>
        </w:tc>
        <w:tc>
          <w:tcPr>
            <w:tcW w:w="450" w:type="dxa"/>
          </w:tcPr>
          <w:p w14:paraId="28B4F707" w14:textId="77777777" w:rsidR="008040E5" w:rsidRDefault="008040E5" w:rsidP="00501267">
            <w:pPr>
              <w:pStyle w:val="TH"/>
            </w:pPr>
            <w:r>
              <w:t>3</w:t>
            </w:r>
          </w:p>
        </w:tc>
        <w:tc>
          <w:tcPr>
            <w:tcW w:w="450" w:type="dxa"/>
          </w:tcPr>
          <w:p w14:paraId="417591A6" w14:textId="77777777" w:rsidR="008040E5" w:rsidRDefault="008040E5" w:rsidP="00501267">
            <w:pPr>
              <w:pStyle w:val="TH"/>
            </w:pPr>
            <w:r>
              <w:t>4</w:t>
            </w:r>
          </w:p>
        </w:tc>
        <w:tc>
          <w:tcPr>
            <w:tcW w:w="360" w:type="dxa"/>
          </w:tcPr>
          <w:p w14:paraId="5661596E" w14:textId="77777777" w:rsidR="008040E5" w:rsidRDefault="008040E5" w:rsidP="00501267">
            <w:pPr>
              <w:pStyle w:val="TH"/>
            </w:pPr>
            <w:r>
              <w:t>5</w:t>
            </w:r>
          </w:p>
        </w:tc>
        <w:tc>
          <w:tcPr>
            <w:tcW w:w="404" w:type="dxa"/>
          </w:tcPr>
          <w:p w14:paraId="6FB0BFC7" w14:textId="77777777" w:rsidR="008040E5" w:rsidRDefault="008040E5" w:rsidP="00501267">
            <w:pPr>
              <w:pStyle w:val="TH"/>
            </w:pPr>
            <w:r>
              <w:t>.</w:t>
            </w:r>
          </w:p>
        </w:tc>
        <w:tc>
          <w:tcPr>
            <w:tcW w:w="337" w:type="dxa"/>
          </w:tcPr>
          <w:p w14:paraId="6ABA27EE" w14:textId="77777777" w:rsidR="008040E5" w:rsidRDefault="008040E5" w:rsidP="00501267">
            <w:pPr>
              <w:pStyle w:val="TH"/>
            </w:pPr>
            <w:r>
              <w:t>.</w:t>
            </w:r>
          </w:p>
        </w:tc>
        <w:tc>
          <w:tcPr>
            <w:tcW w:w="609" w:type="dxa"/>
          </w:tcPr>
          <w:p w14:paraId="029AD25F" w14:textId="77777777" w:rsidR="008040E5" w:rsidRDefault="008040E5" w:rsidP="00501267">
            <w:pPr>
              <w:pStyle w:val="TH"/>
            </w:pPr>
            <w:r>
              <w:t>.</w:t>
            </w:r>
          </w:p>
        </w:tc>
        <w:tc>
          <w:tcPr>
            <w:tcW w:w="690" w:type="dxa"/>
          </w:tcPr>
          <w:p w14:paraId="08853220" w14:textId="77777777" w:rsidR="008040E5" w:rsidRDefault="008040E5" w:rsidP="00501267">
            <w:pPr>
              <w:pStyle w:val="TH"/>
            </w:pPr>
            <w:r>
              <w:t>.</w:t>
            </w:r>
          </w:p>
        </w:tc>
        <w:tc>
          <w:tcPr>
            <w:tcW w:w="330" w:type="dxa"/>
          </w:tcPr>
          <w:p w14:paraId="78E09E29" w14:textId="77777777" w:rsidR="008040E5" w:rsidRDefault="008040E5" w:rsidP="00501267">
            <w:pPr>
              <w:pStyle w:val="TH"/>
            </w:pPr>
            <w:r>
              <w:t>.</w:t>
            </w:r>
          </w:p>
        </w:tc>
        <w:tc>
          <w:tcPr>
            <w:tcW w:w="330" w:type="dxa"/>
          </w:tcPr>
          <w:p w14:paraId="5C2085FE" w14:textId="77777777" w:rsidR="008040E5" w:rsidRDefault="008040E5" w:rsidP="00501267">
            <w:pPr>
              <w:pStyle w:val="TH"/>
            </w:pPr>
            <w:r>
              <w:t>.</w:t>
            </w:r>
          </w:p>
        </w:tc>
        <w:tc>
          <w:tcPr>
            <w:tcW w:w="330" w:type="dxa"/>
          </w:tcPr>
          <w:p w14:paraId="66C13C9C" w14:textId="77777777" w:rsidR="008040E5" w:rsidRDefault="008040E5" w:rsidP="00501267">
            <w:pPr>
              <w:pStyle w:val="TH"/>
            </w:pPr>
            <w:r>
              <w:t>.</w:t>
            </w:r>
          </w:p>
        </w:tc>
        <w:tc>
          <w:tcPr>
            <w:tcW w:w="330" w:type="dxa"/>
          </w:tcPr>
          <w:p w14:paraId="1E3F169F" w14:textId="77777777" w:rsidR="008040E5" w:rsidRDefault="008040E5" w:rsidP="00501267">
            <w:pPr>
              <w:pStyle w:val="TH"/>
              <w:rPr>
                <w:rFonts w:ascii="Times New Roman" w:hAnsi="Times New Roman"/>
              </w:rPr>
            </w:pPr>
            <w:r>
              <w:rPr>
                <w:rFonts w:ascii="Times New Roman" w:hAnsi="Times New Roman"/>
              </w:rPr>
              <w:t>.</w:t>
            </w:r>
          </w:p>
        </w:tc>
        <w:tc>
          <w:tcPr>
            <w:tcW w:w="600" w:type="dxa"/>
          </w:tcPr>
          <w:p w14:paraId="7553A574" w14:textId="77777777" w:rsidR="008040E5" w:rsidRDefault="008040E5" w:rsidP="00501267">
            <w:pPr>
              <w:pStyle w:val="TH"/>
            </w:pPr>
            <w:r>
              <w:t>.</w:t>
            </w:r>
          </w:p>
        </w:tc>
        <w:tc>
          <w:tcPr>
            <w:tcW w:w="699" w:type="dxa"/>
          </w:tcPr>
          <w:p w14:paraId="24FF4F39" w14:textId="77777777" w:rsidR="008040E5" w:rsidRDefault="008040E5" w:rsidP="00501267">
            <w:pPr>
              <w:pStyle w:val="TH"/>
            </w:pPr>
          </w:p>
        </w:tc>
        <w:tc>
          <w:tcPr>
            <w:tcW w:w="651" w:type="dxa"/>
          </w:tcPr>
          <w:p w14:paraId="718F0FC0" w14:textId="77777777" w:rsidR="008040E5" w:rsidRDefault="008040E5" w:rsidP="00501267">
            <w:pPr>
              <w:pStyle w:val="TH"/>
            </w:pPr>
          </w:p>
        </w:tc>
        <w:tc>
          <w:tcPr>
            <w:tcW w:w="648" w:type="dxa"/>
          </w:tcPr>
          <w:p w14:paraId="185C34FC" w14:textId="77777777" w:rsidR="008040E5" w:rsidRDefault="008040E5" w:rsidP="00501267">
            <w:pPr>
              <w:pStyle w:val="TH"/>
            </w:pPr>
          </w:p>
        </w:tc>
      </w:tr>
      <w:tr w:rsidR="008040E5" w14:paraId="3A9192E6" w14:textId="77777777">
        <w:trPr>
          <w:cantSplit/>
          <w:jc w:val="center"/>
        </w:trPr>
        <w:tc>
          <w:tcPr>
            <w:tcW w:w="2919" w:type="dxa"/>
            <w:gridSpan w:val="7"/>
          </w:tcPr>
          <w:p w14:paraId="79C73BFC" w14:textId="77777777" w:rsidR="008040E5" w:rsidRDefault="008040E5" w:rsidP="00501267">
            <w:pPr>
              <w:pStyle w:val="TH"/>
            </w:pPr>
            <w:r>
              <w:t>Literal data block</w:t>
            </w:r>
          </w:p>
        </w:tc>
        <w:tc>
          <w:tcPr>
            <w:tcW w:w="1299" w:type="dxa"/>
            <w:gridSpan w:val="2"/>
          </w:tcPr>
          <w:p w14:paraId="6B553166" w14:textId="77777777" w:rsidR="008040E5" w:rsidRDefault="008040E5" w:rsidP="00501267">
            <w:pPr>
              <w:pStyle w:val="TH"/>
            </w:pPr>
            <w:r>
              <w:t>Slice descriptor</w:t>
            </w:r>
          </w:p>
        </w:tc>
        <w:tc>
          <w:tcPr>
            <w:tcW w:w="1320" w:type="dxa"/>
            <w:gridSpan w:val="4"/>
          </w:tcPr>
          <w:p w14:paraId="3E5503D3" w14:textId="77777777" w:rsidR="008040E5" w:rsidRDefault="008040E5" w:rsidP="00501267">
            <w:pPr>
              <w:pStyle w:val="TH"/>
            </w:pPr>
            <w:r>
              <w:t>Literal data block</w:t>
            </w:r>
          </w:p>
        </w:tc>
        <w:tc>
          <w:tcPr>
            <w:tcW w:w="1299" w:type="dxa"/>
            <w:gridSpan w:val="2"/>
          </w:tcPr>
          <w:p w14:paraId="5E809389" w14:textId="77777777" w:rsidR="008040E5" w:rsidRDefault="008040E5" w:rsidP="00501267">
            <w:pPr>
              <w:pStyle w:val="TH"/>
            </w:pPr>
            <w:r>
              <w:t>Slice descriptor</w:t>
            </w:r>
          </w:p>
        </w:tc>
        <w:tc>
          <w:tcPr>
            <w:tcW w:w="1299" w:type="dxa"/>
            <w:gridSpan w:val="2"/>
          </w:tcPr>
          <w:p w14:paraId="05A8DF77" w14:textId="77777777" w:rsidR="008040E5" w:rsidRDefault="008040E5" w:rsidP="00501267">
            <w:pPr>
              <w:pStyle w:val="TH"/>
            </w:pPr>
            <w:r>
              <w:t>Slice descriptor</w:t>
            </w:r>
          </w:p>
        </w:tc>
      </w:tr>
    </w:tbl>
    <w:p w14:paraId="7DBD6402" w14:textId="77777777" w:rsidR="00501267" w:rsidRDefault="00501267" w:rsidP="00501267">
      <w:pPr>
        <w:pStyle w:val="NF"/>
      </w:pPr>
    </w:p>
    <w:p w14:paraId="65B2947D" w14:textId="77777777" w:rsidR="008040E5" w:rsidRDefault="008040E5">
      <w:pPr>
        <w:pStyle w:val="TF"/>
      </w:pPr>
      <w:r>
        <w:t>Figure 9.2.3.24.10.1.15.1.a</w:t>
      </w:r>
      <w:r w:rsidR="00C43DF2">
        <w:tab/>
      </w:r>
      <w:r>
        <w:t>LZSS compressed data format</w:t>
      </w:r>
    </w:p>
    <w:p w14:paraId="0EF771AE" w14:textId="77777777" w:rsidR="008040E5" w:rsidRDefault="008040E5">
      <w:r>
        <w:t>This diagram represents the structure of a compressed byte stream using LZSS. The stream contains a mixture of literal octets from the input buffer and slice descriptors representing the re-occurrence of an octet sequence together with a length and index for the matching octet sequence. The initial octets of a compressed buffer will always be a sequence of literal octets. The structures of the literal data blocks and slice descriptors are given below.</w:t>
      </w:r>
    </w:p>
    <w:p w14:paraId="45D0D3C3" w14:textId="77777777" w:rsidR="008040E5" w:rsidRDefault="008040E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3"/>
        <w:gridCol w:w="974"/>
        <w:gridCol w:w="973"/>
        <w:gridCol w:w="851"/>
        <w:gridCol w:w="1097"/>
        <w:gridCol w:w="973"/>
        <w:gridCol w:w="974"/>
        <w:gridCol w:w="974"/>
      </w:tblGrid>
      <w:tr w:rsidR="008040E5" w14:paraId="6CA7CE99" w14:textId="77777777">
        <w:trPr>
          <w:cantSplit/>
          <w:jc w:val="center"/>
        </w:trPr>
        <w:tc>
          <w:tcPr>
            <w:tcW w:w="973" w:type="dxa"/>
          </w:tcPr>
          <w:p w14:paraId="7758B87A" w14:textId="77777777" w:rsidR="008040E5" w:rsidRDefault="008040E5" w:rsidP="00501267">
            <w:pPr>
              <w:pStyle w:val="TH"/>
            </w:pPr>
            <w:r>
              <w:t>Bit 7</w:t>
            </w:r>
          </w:p>
        </w:tc>
        <w:tc>
          <w:tcPr>
            <w:tcW w:w="974" w:type="dxa"/>
          </w:tcPr>
          <w:p w14:paraId="21AA1BF4" w14:textId="77777777" w:rsidR="008040E5" w:rsidRDefault="008040E5" w:rsidP="00501267">
            <w:pPr>
              <w:pStyle w:val="TH"/>
            </w:pPr>
            <w:r>
              <w:t>Bit 6</w:t>
            </w:r>
          </w:p>
        </w:tc>
        <w:tc>
          <w:tcPr>
            <w:tcW w:w="973" w:type="dxa"/>
          </w:tcPr>
          <w:p w14:paraId="15FF2E65" w14:textId="77777777" w:rsidR="008040E5" w:rsidRDefault="008040E5" w:rsidP="00501267">
            <w:pPr>
              <w:pStyle w:val="TH"/>
            </w:pPr>
            <w:r>
              <w:t>Bit 5</w:t>
            </w:r>
          </w:p>
        </w:tc>
        <w:tc>
          <w:tcPr>
            <w:tcW w:w="851" w:type="dxa"/>
          </w:tcPr>
          <w:p w14:paraId="79A3887E" w14:textId="77777777" w:rsidR="008040E5" w:rsidRDefault="008040E5" w:rsidP="00501267">
            <w:pPr>
              <w:pStyle w:val="TH"/>
            </w:pPr>
            <w:r>
              <w:t>Bit 4</w:t>
            </w:r>
          </w:p>
        </w:tc>
        <w:tc>
          <w:tcPr>
            <w:tcW w:w="1097" w:type="dxa"/>
          </w:tcPr>
          <w:p w14:paraId="11B845A2" w14:textId="77777777" w:rsidR="008040E5" w:rsidRDefault="008040E5" w:rsidP="00501267">
            <w:pPr>
              <w:pStyle w:val="TH"/>
            </w:pPr>
            <w:r>
              <w:t>Bit 3</w:t>
            </w:r>
          </w:p>
        </w:tc>
        <w:tc>
          <w:tcPr>
            <w:tcW w:w="973" w:type="dxa"/>
          </w:tcPr>
          <w:p w14:paraId="65541511" w14:textId="77777777" w:rsidR="008040E5" w:rsidRDefault="008040E5" w:rsidP="00501267">
            <w:pPr>
              <w:pStyle w:val="TH"/>
            </w:pPr>
            <w:r>
              <w:t>Bit 2</w:t>
            </w:r>
          </w:p>
        </w:tc>
        <w:tc>
          <w:tcPr>
            <w:tcW w:w="974" w:type="dxa"/>
          </w:tcPr>
          <w:p w14:paraId="65B91660" w14:textId="77777777" w:rsidR="008040E5" w:rsidRDefault="008040E5" w:rsidP="00501267">
            <w:pPr>
              <w:pStyle w:val="TH"/>
            </w:pPr>
            <w:r>
              <w:t>Bit 1</w:t>
            </w:r>
          </w:p>
        </w:tc>
        <w:tc>
          <w:tcPr>
            <w:tcW w:w="974" w:type="dxa"/>
          </w:tcPr>
          <w:p w14:paraId="089C3B9E" w14:textId="77777777" w:rsidR="008040E5" w:rsidRDefault="008040E5" w:rsidP="00501267">
            <w:pPr>
              <w:pStyle w:val="TH"/>
            </w:pPr>
            <w:r>
              <w:t>Bit 0</w:t>
            </w:r>
          </w:p>
        </w:tc>
      </w:tr>
      <w:tr w:rsidR="008040E5" w14:paraId="2D6CD77A" w14:textId="77777777">
        <w:trPr>
          <w:cantSplit/>
          <w:jc w:val="center"/>
        </w:trPr>
        <w:tc>
          <w:tcPr>
            <w:tcW w:w="973" w:type="dxa"/>
          </w:tcPr>
          <w:p w14:paraId="7CADB83E" w14:textId="77777777" w:rsidR="008040E5" w:rsidRDefault="008040E5" w:rsidP="00501267">
            <w:pPr>
              <w:pStyle w:val="TH"/>
            </w:pPr>
            <w:r>
              <w:t>1</w:t>
            </w:r>
          </w:p>
        </w:tc>
        <w:tc>
          <w:tcPr>
            <w:tcW w:w="6816" w:type="dxa"/>
            <w:gridSpan w:val="7"/>
          </w:tcPr>
          <w:p w14:paraId="2F821BAF" w14:textId="77777777" w:rsidR="008040E5" w:rsidRDefault="008040E5" w:rsidP="00501267">
            <w:pPr>
              <w:pStyle w:val="TH"/>
            </w:pPr>
            <w:r>
              <w:t>Number literal bytes to follow.</w:t>
            </w:r>
          </w:p>
        </w:tc>
      </w:tr>
    </w:tbl>
    <w:p w14:paraId="43932110" w14:textId="77777777" w:rsidR="008040E5" w:rsidRDefault="008040E5" w:rsidP="00501267">
      <w:pPr>
        <w:pStyle w:val="NF"/>
      </w:pPr>
    </w:p>
    <w:p w14:paraId="7E68300F" w14:textId="77777777" w:rsidR="008040E5" w:rsidRDefault="008040E5">
      <w:pPr>
        <w:pStyle w:val="TF"/>
      </w:pPr>
      <w:r>
        <w:t>Figure 9.2.3.24.10.1.15.1.b</w:t>
      </w:r>
      <w:r w:rsidR="00C43DF2">
        <w:tab/>
      </w:r>
      <w:r>
        <w:t>Literal block identifier</w:t>
      </w:r>
    </w:p>
    <w:p w14:paraId="7E08BA10" w14:textId="77777777" w:rsidR="008040E5" w:rsidRDefault="008040E5">
      <w:r>
        <w:t>When literal octets are written into the compression buffer (for instance during the initial phases of compression) they are preceded by a literal block identifier. The most significant bit (bit 7) of this block shall be set 1. Bits 6-0 indicate the length of the literal block which follows (up to 127 octets).  If no match can be found in an octet sequence of greater that 127 octets then 2 (or more) literal blocks shall be written sequentially.</w:t>
      </w:r>
    </w:p>
    <w:p w14:paraId="2FD6F984" w14:textId="77777777" w:rsidR="008040E5" w:rsidRDefault="008040E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570"/>
        <w:gridCol w:w="570"/>
        <w:gridCol w:w="569"/>
        <w:gridCol w:w="570"/>
        <w:gridCol w:w="570"/>
        <w:gridCol w:w="569"/>
        <w:gridCol w:w="570"/>
        <w:gridCol w:w="570"/>
        <w:gridCol w:w="569"/>
        <w:gridCol w:w="570"/>
        <w:gridCol w:w="570"/>
        <w:gridCol w:w="569"/>
        <w:gridCol w:w="570"/>
        <w:gridCol w:w="570"/>
        <w:gridCol w:w="570"/>
      </w:tblGrid>
      <w:tr w:rsidR="008040E5" w14:paraId="02ABE1A1" w14:textId="77777777">
        <w:trPr>
          <w:jc w:val="center"/>
        </w:trPr>
        <w:tc>
          <w:tcPr>
            <w:tcW w:w="4557" w:type="dxa"/>
            <w:gridSpan w:val="8"/>
          </w:tcPr>
          <w:p w14:paraId="652F009D" w14:textId="77777777" w:rsidR="008040E5" w:rsidRDefault="008040E5" w:rsidP="00501267">
            <w:pPr>
              <w:pStyle w:val="TH"/>
            </w:pPr>
            <w:r>
              <w:t>Octet 1</w:t>
            </w:r>
          </w:p>
        </w:tc>
        <w:tc>
          <w:tcPr>
            <w:tcW w:w="4558" w:type="dxa"/>
            <w:gridSpan w:val="8"/>
          </w:tcPr>
          <w:p w14:paraId="573761B3" w14:textId="77777777" w:rsidR="008040E5" w:rsidRDefault="008040E5" w:rsidP="00501267">
            <w:pPr>
              <w:pStyle w:val="TH"/>
            </w:pPr>
            <w:r>
              <w:t>Octet 2</w:t>
            </w:r>
          </w:p>
        </w:tc>
      </w:tr>
      <w:tr w:rsidR="008040E5" w14:paraId="23C9FF58" w14:textId="77777777">
        <w:trPr>
          <w:cantSplit/>
          <w:jc w:val="center"/>
        </w:trPr>
        <w:tc>
          <w:tcPr>
            <w:tcW w:w="569" w:type="dxa"/>
          </w:tcPr>
          <w:p w14:paraId="16FB898D" w14:textId="77777777" w:rsidR="008040E5" w:rsidRDefault="008040E5" w:rsidP="00501267">
            <w:pPr>
              <w:pStyle w:val="TH"/>
            </w:pPr>
            <w:r>
              <w:t>Bit 15</w:t>
            </w:r>
          </w:p>
        </w:tc>
        <w:tc>
          <w:tcPr>
            <w:tcW w:w="570" w:type="dxa"/>
          </w:tcPr>
          <w:p w14:paraId="4AD89235" w14:textId="77777777" w:rsidR="008040E5" w:rsidRDefault="008040E5" w:rsidP="00501267">
            <w:pPr>
              <w:pStyle w:val="TH"/>
            </w:pPr>
            <w:r>
              <w:t>Bit 14</w:t>
            </w:r>
          </w:p>
        </w:tc>
        <w:tc>
          <w:tcPr>
            <w:tcW w:w="570" w:type="dxa"/>
          </w:tcPr>
          <w:p w14:paraId="716DDDA2" w14:textId="77777777" w:rsidR="008040E5" w:rsidRDefault="008040E5" w:rsidP="00501267">
            <w:pPr>
              <w:pStyle w:val="TH"/>
            </w:pPr>
            <w:r>
              <w:t>Bit 13</w:t>
            </w:r>
          </w:p>
        </w:tc>
        <w:tc>
          <w:tcPr>
            <w:tcW w:w="569" w:type="dxa"/>
          </w:tcPr>
          <w:p w14:paraId="1EDC7CA6" w14:textId="77777777" w:rsidR="008040E5" w:rsidRDefault="008040E5" w:rsidP="00501267">
            <w:pPr>
              <w:pStyle w:val="TH"/>
            </w:pPr>
            <w:r>
              <w:t>Bit 12</w:t>
            </w:r>
          </w:p>
        </w:tc>
        <w:tc>
          <w:tcPr>
            <w:tcW w:w="570" w:type="dxa"/>
          </w:tcPr>
          <w:p w14:paraId="0BA6BC42" w14:textId="77777777" w:rsidR="008040E5" w:rsidRDefault="008040E5" w:rsidP="00501267">
            <w:pPr>
              <w:pStyle w:val="TH"/>
            </w:pPr>
            <w:r>
              <w:t>Bit 11</w:t>
            </w:r>
          </w:p>
        </w:tc>
        <w:tc>
          <w:tcPr>
            <w:tcW w:w="570" w:type="dxa"/>
          </w:tcPr>
          <w:p w14:paraId="1690DC30" w14:textId="77777777" w:rsidR="008040E5" w:rsidRDefault="008040E5" w:rsidP="00501267">
            <w:pPr>
              <w:pStyle w:val="TH"/>
            </w:pPr>
            <w:r>
              <w:t>Bit 10</w:t>
            </w:r>
          </w:p>
        </w:tc>
        <w:tc>
          <w:tcPr>
            <w:tcW w:w="569" w:type="dxa"/>
          </w:tcPr>
          <w:p w14:paraId="4E5BD75B" w14:textId="77777777" w:rsidR="008040E5" w:rsidRDefault="008040E5" w:rsidP="00501267">
            <w:pPr>
              <w:pStyle w:val="TH"/>
            </w:pPr>
            <w:r>
              <w:t>Bit 9</w:t>
            </w:r>
          </w:p>
        </w:tc>
        <w:tc>
          <w:tcPr>
            <w:tcW w:w="570" w:type="dxa"/>
          </w:tcPr>
          <w:p w14:paraId="3461A78F" w14:textId="77777777" w:rsidR="008040E5" w:rsidRDefault="008040E5" w:rsidP="00501267">
            <w:pPr>
              <w:pStyle w:val="TH"/>
            </w:pPr>
            <w:r>
              <w:t>Bit 8</w:t>
            </w:r>
          </w:p>
        </w:tc>
        <w:tc>
          <w:tcPr>
            <w:tcW w:w="570" w:type="dxa"/>
          </w:tcPr>
          <w:p w14:paraId="2165E933" w14:textId="77777777" w:rsidR="008040E5" w:rsidRDefault="008040E5" w:rsidP="00501267">
            <w:pPr>
              <w:pStyle w:val="TH"/>
            </w:pPr>
            <w:r>
              <w:t>Bit 7</w:t>
            </w:r>
          </w:p>
        </w:tc>
        <w:tc>
          <w:tcPr>
            <w:tcW w:w="569" w:type="dxa"/>
          </w:tcPr>
          <w:p w14:paraId="5DB0119B" w14:textId="77777777" w:rsidR="008040E5" w:rsidRDefault="008040E5" w:rsidP="00501267">
            <w:pPr>
              <w:pStyle w:val="TH"/>
            </w:pPr>
            <w:r>
              <w:t>Bit 6</w:t>
            </w:r>
          </w:p>
        </w:tc>
        <w:tc>
          <w:tcPr>
            <w:tcW w:w="570" w:type="dxa"/>
          </w:tcPr>
          <w:p w14:paraId="46A05D78" w14:textId="77777777" w:rsidR="008040E5" w:rsidRDefault="008040E5" w:rsidP="00501267">
            <w:pPr>
              <w:pStyle w:val="TH"/>
            </w:pPr>
            <w:r>
              <w:t>Bit 5</w:t>
            </w:r>
          </w:p>
        </w:tc>
        <w:tc>
          <w:tcPr>
            <w:tcW w:w="570" w:type="dxa"/>
          </w:tcPr>
          <w:p w14:paraId="112EAF98" w14:textId="77777777" w:rsidR="008040E5" w:rsidRDefault="008040E5" w:rsidP="00501267">
            <w:pPr>
              <w:pStyle w:val="TH"/>
            </w:pPr>
            <w:r>
              <w:t>Bit 4</w:t>
            </w:r>
          </w:p>
        </w:tc>
        <w:tc>
          <w:tcPr>
            <w:tcW w:w="569" w:type="dxa"/>
          </w:tcPr>
          <w:p w14:paraId="47131C61" w14:textId="77777777" w:rsidR="008040E5" w:rsidRDefault="008040E5" w:rsidP="00501267">
            <w:pPr>
              <w:pStyle w:val="TH"/>
            </w:pPr>
            <w:r>
              <w:t>Bit 3</w:t>
            </w:r>
          </w:p>
        </w:tc>
        <w:tc>
          <w:tcPr>
            <w:tcW w:w="570" w:type="dxa"/>
          </w:tcPr>
          <w:p w14:paraId="43349DFD" w14:textId="77777777" w:rsidR="008040E5" w:rsidRDefault="008040E5" w:rsidP="00501267">
            <w:pPr>
              <w:pStyle w:val="TH"/>
            </w:pPr>
            <w:r>
              <w:t>Bit 2</w:t>
            </w:r>
          </w:p>
        </w:tc>
        <w:tc>
          <w:tcPr>
            <w:tcW w:w="570" w:type="dxa"/>
          </w:tcPr>
          <w:p w14:paraId="549DCA33" w14:textId="77777777" w:rsidR="008040E5" w:rsidRDefault="008040E5" w:rsidP="00501267">
            <w:pPr>
              <w:pStyle w:val="TH"/>
            </w:pPr>
            <w:r>
              <w:t>Bit 1</w:t>
            </w:r>
          </w:p>
        </w:tc>
        <w:tc>
          <w:tcPr>
            <w:tcW w:w="570" w:type="dxa"/>
          </w:tcPr>
          <w:p w14:paraId="4462F7D2" w14:textId="77777777" w:rsidR="008040E5" w:rsidRDefault="008040E5" w:rsidP="00501267">
            <w:pPr>
              <w:pStyle w:val="TH"/>
            </w:pPr>
            <w:r>
              <w:t>Bit 0</w:t>
            </w:r>
          </w:p>
        </w:tc>
      </w:tr>
      <w:tr w:rsidR="008040E5" w14:paraId="2C9681BF" w14:textId="77777777">
        <w:trPr>
          <w:cantSplit/>
          <w:jc w:val="center"/>
        </w:trPr>
        <w:tc>
          <w:tcPr>
            <w:tcW w:w="569" w:type="dxa"/>
          </w:tcPr>
          <w:p w14:paraId="17559475" w14:textId="77777777" w:rsidR="008040E5" w:rsidRDefault="008040E5" w:rsidP="00501267">
            <w:pPr>
              <w:pStyle w:val="TH"/>
            </w:pPr>
            <w:r>
              <w:t>0</w:t>
            </w:r>
          </w:p>
        </w:tc>
        <w:tc>
          <w:tcPr>
            <w:tcW w:w="3418" w:type="dxa"/>
            <w:gridSpan w:val="6"/>
          </w:tcPr>
          <w:p w14:paraId="492D1CE7" w14:textId="77777777" w:rsidR="008040E5" w:rsidRDefault="008040E5" w:rsidP="00501267">
            <w:pPr>
              <w:pStyle w:val="TH"/>
            </w:pPr>
            <w:r>
              <w:t>Slice Length</w:t>
            </w:r>
          </w:p>
        </w:tc>
        <w:tc>
          <w:tcPr>
            <w:tcW w:w="5128" w:type="dxa"/>
            <w:gridSpan w:val="9"/>
          </w:tcPr>
          <w:p w14:paraId="62BA9FEF" w14:textId="77777777" w:rsidR="008040E5" w:rsidRDefault="008040E5" w:rsidP="00501267">
            <w:pPr>
              <w:pStyle w:val="TH"/>
            </w:pPr>
            <w:r>
              <w:t>Slice Offset</w:t>
            </w:r>
          </w:p>
        </w:tc>
      </w:tr>
    </w:tbl>
    <w:p w14:paraId="24FC41C6" w14:textId="77777777" w:rsidR="008040E5" w:rsidRDefault="008040E5" w:rsidP="00501267">
      <w:pPr>
        <w:pStyle w:val="NF"/>
      </w:pPr>
    </w:p>
    <w:p w14:paraId="7C74040B" w14:textId="77777777" w:rsidR="008040E5" w:rsidRDefault="008040E5" w:rsidP="00501267">
      <w:pPr>
        <w:pStyle w:val="TF"/>
      </w:pPr>
      <w:r>
        <w:t>Figure 9.2.3.24.10.1.15.1.c</w:t>
      </w:r>
      <w:r w:rsidR="00C43DF2">
        <w:tab/>
      </w:r>
      <w:r>
        <w:t>Slice Descriptor</w:t>
      </w:r>
    </w:p>
    <w:p w14:paraId="09CC2644" w14:textId="77777777" w:rsidR="008040E5" w:rsidRDefault="008040E5">
      <w:r>
        <w:t>As can be seen from the above table, the slice descriptor sequence length is two octets, hence only repeating slices of data longer than two octets are extracted. The “slice length” is contained in the descriptor high octet and describes a data slice length of up to 63 octets. The “slice offset index” to the start of the slice is contained in the lower 9 bits and limits the window to 511 octets. The “slice offset index” gives the start position of the source slice measured backwards from the current writing position in the output decoded message data buffer, expressed as a positive number.</w:t>
      </w:r>
    </w:p>
    <w:p w14:paraId="77E4B360" w14:textId="77777777" w:rsidR="008040E5" w:rsidRDefault="008040E5">
      <w:pPr>
        <w:pStyle w:val="Heading7"/>
      </w:pPr>
      <w:bookmarkStart w:id="215" w:name="_Toc97557611"/>
      <w:r>
        <w:t>9.2.3.24.10.1.15.2</w:t>
      </w:r>
      <w:r>
        <w:tab/>
        <w:t>Data Compression</w:t>
      </w:r>
      <w:bookmarkEnd w:id="215"/>
    </w:p>
    <w:p w14:paraId="1BC25E51" w14:textId="77777777" w:rsidR="008040E5" w:rsidRDefault="008040E5">
      <w:r>
        <w:t>The compressed data output stream is constructed by repeating the following process until the end of the input data buffer is reached.</w:t>
      </w:r>
    </w:p>
    <w:p w14:paraId="0AA90765" w14:textId="77777777" w:rsidR="008040E5" w:rsidRDefault="008040E5">
      <w:r>
        <w:t>The input data buffer is scanned, from the current reading position (minus 1) through to a position 511 bytes back from current reading position (the window) looking for the maximum (but limited to 63 octets) length matching data slice contained that matches the data starting at the current reading position (the look ahead buffer).</w:t>
      </w:r>
    </w:p>
    <w:p w14:paraId="118D697D" w14:textId="77777777" w:rsidR="008040E5" w:rsidRDefault="008040E5">
      <w:r>
        <w:t>If no matching data slice, longer than two octets, is found then the input data octet at the current reading position is written to a literal buffer. Both the current reading position in the input data buffer and the current writing position in the output data buffer are incremented by one.</w:t>
      </w:r>
    </w:p>
    <w:p w14:paraId="791491EF" w14:textId="77777777" w:rsidR="008040E5" w:rsidRDefault="008040E5">
      <w:r>
        <w:t>If a matching slice is found then a slice descriptor is written to the output data buffer at the current writing position in the output data buffer and the current writing position is incremented by two. The current reading position in the input data buffer is incremented by the length of the newly found matching data slice.</w:t>
      </w:r>
    </w:p>
    <w:p w14:paraId="252F8080" w14:textId="77777777" w:rsidR="008040E5" w:rsidRDefault="008040E5">
      <w:r>
        <w:t>If the next read octet results in a matching slice being found then the literal buffer is written out. The literal block header, containing a count of the number of literals in the block, is written out first. (If more than 127 literal octets exist in the literal buffer, then it is split into multiple blocks).</w:t>
      </w:r>
    </w:p>
    <w:p w14:paraId="2A617FF3" w14:textId="77777777" w:rsidR="008040E5" w:rsidRDefault="008040E5">
      <w:r>
        <w:t>The above sequence is repeated until the current reading position reaches the end of the input data buffer.</w:t>
      </w:r>
    </w:p>
    <w:p w14:paraId="797651C2" w14:textId="77777777" w:rsidR="008040E5" w:rsidRDefault="008040E5">
      <w:r>
        <w:t>When encoding (compressing), it is the input data buffer, up to the current reading position, that is used to search for already known matching data slices, as this represents, and is equal to, the reconstructed output data buffer of the decoder at the receiving end.</w:t>
      </w:r>
    </w:p>
    <w:p w14:paraId="4B2B806E" w14:textId="77777777" w:rsidR="008040E5" w:rsidRDefault="008040E5">
      <w:pPr>
        <w:pStyle w:val="Heading7"/>
      </w:pPr>
      <w:bookmarkStart w:id="216" w:name="_Toc97557612"/>
      <w:r>
        <w:t>9.2.3.24.10.1.15.3</w:t>
      </w:r>
      <w:r>
        <w:tab/>
        <w:t>Data De-compression</w:t>
      </w:r>
      <w:bookmarkEnd w:id="216"/>
    </w:p>
    <w:p w14:paraId="5EEAC6AA" w14:textId="77777777" w:rsidR="008040E5" w:rsidRDefault="008040E5">
      <w:r>
        <w:t>The following sequence is repeated until the end of the input data buffer.</w:t>
      </w:r>
    </w:p>
    <w:p w14:paraId="6FD44544" w14:textId="77777777" w:rsidR="008040E5" w:rsidRDefault="008040E5">
      <w:r>
        <w:t xml:space="preserve">The data octet at the current reading position in the input data buffer is tested for either 0 or 1 in bit 7. </w:t>
      </w:r>
    </w:p>
    <w:p w14:paraId="3D7235EB" w14:textId="77777777" w:rsidR="008040E5" w:rsidRDefault="008040E5">
      <w:r>
        <w:t>If the bit is set (bit 7 = 1), then the number of literal octets that follow is determined from the lower 7 bits of the header octet (this one).</w:t>
      </w:r>
    </w:p>
    <w:p w14:paraId="618B47B8" w14:textId="77777777" w:rsidR="008040E5" w:rsidRDefault="008040E5">
      <w:r>
        <w:t>The literal octet block is written to the output data buffer at the current writing position and both the output data writing position and the input data reading position pointers are incremented by the block size.</w:t>
      </w:r>
    </w:p>
    <w:p w14:paraId="374B4565" w14:textId="77777777" w:rsidR="008040E5" w:rsidRDefault="008040E5">
      <w:r>
        <w:t>If the bit is clear (bit 7 = 0), then the “slice length” and “slice offset index” are extracted from the two octet slice descriptor.</w:t>
      </w:r>
    </w:p>
    <w:p w14:paraId="5DB20E94" w14:textId="77777777" w:rsidR="008040E5" w:rsidRDefault="008040E5">
      <w:r>
        <w:t>The data slice is copied from within the output data buffer to the end of the output data buffer, where the start of the source slice is at a position “slice offset index” back from the current output data writing position and the destination start position of the slice is the current output buffer writing position. The input data buffer reading position is incremented by two and the output data writing position is incremented by the “slice length”.</w:t>
      </w:r>
    </w:p>
    <w:p w14:paraId="12E62A45" w14:textId="77777777" w:rsidR="008040E5" w:rsidRDefault="008040E5">
      <w:pPr>
        <w:pStyle w:val="Heading7"/>
      </w:pPr>
      <w:bookmarkStart w:id="217" w:name="_Toc97557613"/>
      <w:r>
        <w:lastRenderedPageBreak/>
        <w:t>9.2.3.24.10.1.15.4</w:t>
      </w:r>
      <w:r>
        <w:tab/>
        <w:t>Test Vectors</w:t>
      </w:r>
      <w:bookmarkEnd w:id="217"/>
    </w:p>
    <w:p w14:paraId="22F05F20" w14:textId="77777777" w:rsidR="008040E5" w:rsidRDefault="008040E5">
      <w:r>
        <w:t xml:space="preserve">In order to assist implementers of the compression algorithm described in this specification, a suite of test vectors and </w:t>
      </w:r>
      <w:r w:rsidR="00C43DF2">
        <w:t>'</w:t>
      </w:r>
      <w:r>
        <w:t>help</w:t>
      </w:r>
      <w:r w:rsidR="00C43DF2">
        <w:t>'</w:t>
      </w:r>
      <w:r>
        <w:t xml:space="preserve"> information are available in electronic format. The test vectors are supplied </w:t>
      </w:r>
      <w:r w:rsidR="00655DC3">
        <w:t xml:space="preserve">with </w:t>
      </w:r>
      <w:r>
        <w:t>this specification.</w:t>
      </w:r>
    </w:p>
    <w:p w14:paraId="7A7E2218" w14:textId="77777777" w:rsidR="008040E5" w:rsidRDefault="008040E5">
      <w:r>
        <w:t>These test vectors provide checks for most of the commonly expected parameter value variants in this specification and may be updated as the need arises.</w:t>
      </w:r>
    </w:p>
    <w:p w14:paraId="53EED9E5" w14:textId="77777777" w:rsidR="008040E5" w:rsidRDefault="008040E5">
      <w:r>
        <w:t>In addition Annex F contains an introduction to LZ-type compression algorithms and also has a brief informative example.</w:t>
      </w:r>
    </w:p>
    <w:p w14:paraId="0D2A04AE" w14:textId="77777777" w:rsidR="008040E5" w:rsidRDefault="008040E5">
      <w:pPr>
        <w:pStyle w:val="Heading7"/>
      </w:pPr>
      <w:bookmarkStart w:id="218" w:name="_Toc97557614"/>
      <w:r>
        <w:t>9.2.3.24.10.1.16</w:t>
      </w:r>
      <w:r>
        <w:tab/>
        <w:t>Object Distribution Indicator</w:t>
      </w:r>
      <w:bookmarkEnd w:id="218"/>
    </w:p>
    <w:p w14:paraId="20023C90" w14:textId="77777777" w:rsidR="008040E5" w:rsidRDefault="008040E5">
      <w:r>
        <w:t>This facility allows a level of control to be requested over the distribution of objects contained within selected information elements in short messages.</w:t>
      </w:r>
    </w:p>
    <w:p w14:paraId="10DA2061" w14:textId="77777777" w:rsidR="008040E5" w:rsidRDefault="008040E5">
      <w:r>
        <w:t>If no Object Distribution Indicator is specified for an information element in which an object is received, then that object may be freely distributed.</w:t>
      </w:r>
    </w:p>
    <w:p w14:paraId="1B18E855" w14:textId="77777777" w:rsidR="008040E5" w:rsidRDefault="008040E5">
      <w:r>
        <w:t xml:space="preserve">If a MS provides facilities to modify an object, then the Distribution Attributes (see below) shall be maintained; i.e. an object that is not allowed to be distributed cannot become so after modification. </w:t>
      </w:r>
    </w:p>
    <w:p w14:paraId="2595B61C" w14:textId="77777777" w:rsidR="008040E5" w:rsidRDefault="008040E5">
      <w:pPr>
        <w:rPr>
          <w:color w:val="000000"/>
        </w:rPr>
      </w:pPr>
      <w:r>
        <w:rPr>
          <w:color w:val="000000"/>
        </w:rPr>
        <w:t>The use of the Object Distribution Indicator in conjunction with a TE is beyond the scope of the present document.</w:t>
      </w:r>
    </w:p>
    <w:p w14:paraId="7B78109B" w14:textId="77777777" w:rsidR="008040E5" w:rsidRDefault="008040E5">
      <w:r>
        <w:t>Where the Object Distribution Indicator is applied to object IE</w:t>
      </w:r>
      <w:r w:rsidR="00C43DF2">
        <w:t>'</w:t>
      </w:r>
      <w:r>
        <w:t>s that are also addressed by an IE which affects or controls them in some other way (such as User Prompt Indicator IE (see clause 9.2.3.24.10.1.10)), then it shall precede all of the IE</w:t>
      </w:r>
      <w:r w:rsidR="00C43DF2">
        <w:t>'</w:t>
      </w:r>
      <w:r>
        <w:t>s including the other controlling IE</w:t>
      </w:r>
      <w:r w:rsidR="00C43DF2">
        <w:t>'</w:t>
      </w:r>
      <w:r>
        <w:t xml:space="preserve">s. </w:t>
      </w:r>
    </w:p>
    <w:p w14:paraId="4822129A" w14:textId="77777777" w:rsidR="008040E5" w:rsidRDefault="008040E5">
      <w:pPr>
        <w:rPr>
          <w:lang w:val="en-AU"/>
        </w:rPr>
      </w:pPr>
      <w:r>
        <w:rPr>
          <w:lang w:val="en-AU"/>
        </w:rPr>
        <w:t>Octet 1</w:t>
      </w:r>
      <w:r>
        <w:rPr>
          <w:lang w:val="en-AU"/>
        </w:rPr>
        <w:tab/>
        <w:t>Number of Information Elements.</w:t>
      </w:r>
    </w:p>
    <w:p w14:paraId="5E30875E" w14:textId="77777777" w:rsidR="008040E5" w:rsidRDefault="008040E5">
      <w:pPr>
        <w:ind w:left="1134"/>
      </w:pPr>
      <w:r>
        <w:t>This octet specifies the number of information elements from 1-255 for which the Distribution Attributes in the next octet shall apply. The affected objects shall be contained in Information Elements immediately following this IE and may be contained in subsequent short message segments within a concatenated short message.</w:t>
      </w:r>
    </w:p>
    <w:p w14:paraId="06C610CC" w14:textId="77777777" w:rsidR="008040E5" w:rsidRDefault="008040E5">
      <w:pPr>
        <w:ind w:left="1134"/>
      </w:pPr>
      <w:r>
        <w:t>If the Object Distribution Indicator is applied to the same object IE</w:t>
      </w:r>
      <w:r w:rsidR="00C43DF2">
        <w:t>'</w:t>
      </w:r>
      <w:r>
        <w:t>s as addressed by an IE which affects or controls them in some other way (such as the User Prompt Indicator IE), then value of this field shall reflect the total number of all the object IE</w:t>
      </w:r>
      <w:r w:rsidR="00C43DF2">
        <w:t>'</w:t>
      </w:r>
      <w:r>
        <w:t>s and all of the controlling IE</w:t>
      </w:r>
      <w:r w:rsidR="00C43DF2">
        <w:t>'</w:t>
      </w:r>
      <w:r>
        <w:t xml:space="preserve">s. </w:t>
      </w:r>
    </w:p>
    <w:p w14:paraId="777F07F2" w14:textId="77777777" w:rsidR="008040E5" w:rsidRDefault="008040E5">
      <w:pPr>
        <w:ind w:left="1134"/>
      </w:pPr>
      <w:r>
        <w:t>If set to 0 the Distribution Attributes shall apply to all information elements until either the end of the message or another Object Distribution Indicator IE is received.</w:t>
      </w:r>
    </w:p>
    <w:p w14:paraId="5F60C4B3" w14:textId="77777777" w:rsidR="008040E5" w:rsidRPr="00B277A9" w:rsidRDefault="008040E5">
      <w:r w:rsidRPr="00B277A9">
        <w:t>Octet 2</w:t>
      </w:r>
      <w:r w:rsidRPr="00B277A9">
        <w:tab/>
        <w:t>Distribution Attributes.</w:t>
      </w:r>
    </w:p>
    <w:p w14:paraId="1E66F58D" w14:textId="77777777" w:rsidR="008040E5" w:rsidRDefault="008040E5">
      <w:pPr>
        <w:ind w:firstLine="567"/>
        <w:rPr>
          <w:lang w:val="en-AU"/>
        </w:rPr>
      </w:pPr>
      <w:r>
        <w:rPr>
          <w:lang w:val="en-AU"/>
        </w:rPr>
        <w:t>Bit 0</w:t>
      </w:r>
    </w:p>
    <w:p w14:paraId="6EE6D2A0" w14:textId="77777777" w:rsidR="008040E5" w:rsidRDefault="00642ACD" w:rsidP="00642ACD">
      <w:pPr>
        <w:ind w:left="1134"/>
      </w:pPr>
      <w:r>
        <w:t>0</w:t>
      </w:r>
      <w:r>
        <w:tab/>
      </w:r>
      <w:r w:rsidR="008040E5">
        <w:t>the associated object(s) may be forwarded</w:t>
      </w:r>
    </w:p>
    <w:p w14:paraId="282B2B01" w14:textId="77777777" w:rsidR="008040E5" w:rsidRDefault="00642ACD" w:rsidP="00642ACD">
      <w:pPr>
        <w:ind w:left="1134"/>
      </w:pPr>
      <w:r>
        <w:t>1</w:t>
      </w:r>
      <w:r>
        <w:tab/>
      </w:r>
      <w:r w:rsidR="008040E5">
        <w:t>the associated object(s) shall not be forwarded by SMS</w:t>
      </w:r>
    </w:p>
    <w:p w14:paraId="1B1D87FA" w14:textId="77777777" w:rsidR="008040E5" w:rsidRDefault="008040E5">
      <w:pPr>
        <w:ind w:left="567"/>
      </w:pPr>
      <w:r>
        <w:t>bit 1..7</w:t>
      </w:r>
    </w:p>
    <w:p w14:paraId="56F647A7" w14:textId="77777777" w:rsidR="008040E5" w:rsidRDefault="008040E5">
      <w:pPr>
        <w:pStyle w:val="BodyTextIndent2"/>
      </w:pPr>
      <w:r>
        <w:t xml:space="preserve">reserved for future use. </w:t>
      </w:r>
    </w:p>
    <w:p w14:paraId="4127B699" w14:textId="77777777" w:rsidR="008040E5" w:rsidRDefault="008040E5">
      <w:pPr>
        <w:pStyle w:val="Heading7"/>
      </w:pPr>
      <w:bookmarkStart w:id="219" w:name="_Toc97557615"/>
      <w:r>
        <w:t>9.2.3.24.10.1.17</w:t>
      </w:r>
      <w:r>
        <w:tab/>
        <w:t>Reply Address Element</w:t>
      </w:r>
      <w:bookmarkEnd w:id="219"/>
    </w:p>
    <w:p w14:paraId="2B94D8C2" w14:textId="77777777" w:rsidR="008040E5" w:rsidRDefault="008040E5">
      <w:r>
        <w:t>Only one alternate Reply Address Element can be integrated in a message. In the case the Reply Address Element is part of a Concatenated SM this IE shall occur in its first segment only.</w:t>
      </w:r>
    </w:p>
    <w:p w14:paraId="084C67C4" w14:textId="77777777" w:rsidR="008040E5" w:rsidRDefault="008040E5">
      <w:r>
        <w:t>Octet 1..n</w:t>
      </w:r>
      <w:r>
        <w:tab/>
        <w:t>Alternate Reply Address encoded as specified for address fields in clause 9.1.2.5</w:t>
      </w:r>
    </w:p>
    <w:p w14:paraId="76358325" w14:textId="77777777" w:rsidR="008040E5" w:rsidRDefault="008040E5">
      <w:r>
        <w:t xml:space="preserve">When this IE is received in a message, replies to this message should take place by default using the address specified in this IE instead of the regular message TP-OA. </w:t>
      </w:r>
    </w:p>
    <w:p w14:paraId="7DF52470" w14:textId="77777777" w:rsidR="008040E5" w:rsidRDefault="008040E5">
      <w:pPr>
        <w:pStyle w:val="NO"/>
      </w:pPr>
      <w:r>
        <w:lastRenderedPageBreak/>
        <w:t>NOTE:</w:t>
      </w:r>
      <w:r>
        <w:tab/>
        <w:t>Despite the fact that MMI aspects of the ME are out of the scope of the present document, it must be mentioned that this mechanism might open the door to potential abuse. It is desirable that the user is made aware in some way that the reply address of the incoming message is different from the originator</w:t>
      </w:r>
      <w:r w:rsidR="00C43DF2">
        <w:t>'</w:t>
      </w:r>
      <w:r>
        <w:t>s one, and that the user is presented with the original TP-OA address to identify the sender of the SM .</w:t>
      </w:r>
    </w:p>
    <w:p w14:paraId="4083E296" w14:textId="77777777" w:rsidR="008040E5" w:rsidRDefault="008040E5">
      <w:pPr>
        <w:pStyle w:val="Heading7"/>
      </w:pPr>
      <w:bookmarkStart w:id="220" w:name="_Toc97557616"/>
      <w:r>
        <w:t>9.2.3.24.10.1.18</w:t>
      </w:r>
      <w:r>
        <w:tab/>
        <w:t>Extended Object Data Request Command</w:t>
      </w:r>
      <w:bookmarkEnd w:id="220"/>
    </w:p>
    <w:p w14:paraId="1E985EC0" w14:textId="77777777" w:rsidR="008040E5" w:rsidRDefault="008040E5">
      <w:pPr>
        <w:spacing w:before="120" w:after="120"/>
      </w:pPr>
      <w:r>
        <w:t>There is no data element associated with this IE. The associated Information Element Length field is present but set to zero.</w:t>
      </w:r>
    </w:p>
    <w:p w14:paraId="56779F73" w14:textId="77777777" w:rsidR="008040E5" w:rsidRDefault="008040E5">
      <w:r>
        <w:t xml:space="preserve">Upon receiving this IE in an SMS-DELIVER PDU, if an MS supports this request and the corresponding response, it shall respond with an SMS-DELIVER-REPORT PDU containing a Data Format Delivery Request as defined in the Extended Object IE. This SMS-DELIVER PDU may be discarded. </w:t>
      </w:r>
    </w:p>
    <w:p w14:paraId="462CE55B" w14:textId="77777777" w:rsidR="008040E5" w:rsidRDefault="008040E5">
      <w:pPr>
        <w:pStyle w:val="Heading7"/>
      </w:pPr>
      <w:bookmarkStart w:id="221" w:name="_Toc97557617"/>
      <w:r>
        <w:t>9.2.3.24.10.2.1</w:t>
      </w:r>
      <w:r>
        <w:tab/>
        <w:t xml:space="preserve">Example of Basic text formatting and predefined </w:t>
      </w:r>
      <w:smartTag w:uri="urn:schemas-microsoft-com:office:smarttags" w:element="place">
        <w:r>
          <w:t>EMS</w:t>
        </w:r>
      </w:smartTag>
      <w:r>
        <w:t xml:space="preserve"> coding</w:t>
      </w:r>
      <w:bookmarkEnd w:id="221"/>
    </w:p>
    <w:p w14:paraId="4367A116" w14:textId="77777777" w:rsidR="008040E5" w:rsidRDefault="008040E5">
      <w:pPr>
        <w:outlineLvl w:val="0"/>
      </w:pPr>
      <w:r>
        <w:t>An example of the basic concept of coding is given as follows:</w:t>
      </w:r>
    </w:p>
    <w:p w14:paraId="799B9857" w14:textId="77777777" w:rsidR="008040E5" w:rsidRDefault="008040E5">
      <w:pPr>
        <w:outlineLvl w:val="0"/>
      </w:pPr>
      <w:r>
        <w:t>TP-UDHI=1</w:t>
      </w:r>
    </w:p>
    <w:p w14:paraId="61302928" w14:textId="77777777" w:rsidR="008040E5" w:rsidRDefault="008040E5">
      <w:pPr>
        <w:outlineLvl w:val="0"/>
      </w:pPr>
      <w:r>
        <w:t>SMS User Data Header: UDHL=05, IEI=0A, IEDL=03, IED</w:t>
      </w:r>
      <w:r>
        <w:rPr>
          <w:sz w:val="16"/>
          <w:vertAlign w:val="subscript"/>
        </w:rPr>
        <w:t>1</w:t>
      </w:r>
      <w:r>
        <w:t>=0F, IED</w:t>
      </w:r>
      <w:r>
        <w:rPr>
          <w:sz w:val="16"/>
          <w:vertAlign w:val="subscript"/>
        </w:rPr>
        <w:t>2</w:t>
      </w:r>
      <w:r>
        <w:t>=12, IED</w:t>
      </w:r>
      <w:r>
        <w:rPr>
          <w:sz w:val="16"/>
          <w:vertAlign w:val="subscript"/>
        </w:rPr>
        <w:t>3</w:t>
      </w:r>
      <w:r>
        <w:t>=10</w:t>
      </w:r>
    </w:p>
    <w:p w14:paraId="0FA7BE93" w14:textId="77777777" w:rsidR="008040E5" w:rsidRDefault="008040E5">
      <w:pPr>
        <w:outlineLvl w:val="0"/>
      </w:pPr>
      <w:r>
        <w:t>SMS User Data: This is a text with bold option on following with normal text.</w:t>
      </w:r>
    </w:p>
    <w:p w14:paraId="3146B51E" w14:textId="77777777" w:rsidR="008040E5" w:rsidRDefault="008040E5">
      <w:pPr>
        <w:outlineLvl w:val="0"/>
      </w:pPr>
      <w:r>
        <w:t xml:space="preserve">Should be displayed 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tblGrid>
      <w:tr w:rsidR="008040E5" w14:paraId="12E4982A" w14:textId="77777777">
        <w:tc>
          <w:tcPr>
            <w:tcW w:w="2197" w:type="dxa"/>
          </w:tcPr>
          <w:p w14:paraId="009EFDB8" w14:textId="77777777" w:rsidR="008040E5" w:rsidRDefault="008040E5">
            <w:r>
              <w:t xml:space="preserve">This is a text </w:t>
            </w:r>
            <w:r>
              <w:rPr>
                <w:b/>
              </w:rPr>
              <w:t xml:space="preserve">with bold option on </w:t>
            </w:r>
            <w:r>
              <w:t>following with normal text.</w:t>
            </w:r>
          </w:p>
          <w:p w14:paraId="6E7829B3" w14:textId="77777777" w:rsidR="008040E5" w:rsidRDefault="008040E5"/>
        </w:tc>
      </w:tr>
    </w:tbl>
    <w:p w14:paraId="66AE4412" w14:textId="77777777" w:rsidR="008040E5" w:rsidRDefault="008040E5"/>
    <w:p w14:paraId="467644F3" w14:textId="77777777" w:rsidR="008040E5" w:rsidRDefault="008040E5">
      <w:r>
        <w:t>It is also possible to add predefined sounds in the message.</w:t>
      </w:r>
    </w:p>
    <w:p w14:paraId="423FF305" w14:textId="77777777" w:rsidR="008040E5" w:rsidRDefault="008040E5">
      <w:pPr>
        <w:outlineLvl w:val="0"/>
      </w:pPr>
      <w:r>
        <w:t>Example:</w:t>
      </w:r>
    </w:p>
    <w:p w14:paraId="2A5AF15E" w14:textId="77777777" w:rsidR="008040E5" w:rsidRDefault="008040E5">
      <w:pPr>
        <w:outlineLvl w:val="0"/>
      </w:pPr>
      <w:r>
        <w:t>TP-UDHI=1</w:t>
      </w:r>
    </w:p>
    <w:p w14:paraId="7DEA61DC" w14:textId="77777777" w:rsidR="008040E5" w:rsidRDefault="008040E5">
      <w:pPr>
        <w:outlineLvl w:val="0"/>
      </w:pPr>
      <w:r>
        <w:t>SMS User Data Header: UDHL=08, IEI=0B, IEDL=02, IED</w:t>
      </w:r>
      <w:r>
        <w:rPr>
          <w:sz w:val="16"/>
          <w:vertAlign w:val="subscript"/>
        </w:rPr>
        <w:t>1</w:t>
      </w:r>
      <w:r>
        <w:t>=09,&lt;sound5&gt;, IEI=0B, IEDL=2, IED</w:t>
      </w:r>
      <w:r>
        <w:rPr>
          <w:sz w:val="16"/>
          <w:vertAlign w:val="subscript"/>
        </w:rPr>
        <w:t>1</w:t>
      </w:r>
      <w:r>
        <w:t xml:space="preserve">=1C, </w:t>
      </w:r>
      <w:r>
        <w:br/>
        <w:t xml:space="preserve">                       &lt;sound7&gt;</w:t>
      </w:r>
    </w:p>
    <w:p w14:paraId="23B93666" w14:textId="77777777" w:rsidR="008040E5" w:rsidRDefault="008040E5">
      <w:pPr>
        <w:outlineLvl w:val="0"/>
      </w:pPr>
      <w:r>
        <w:t xml:space="preserve">SMS User Data: This is a message with two different sounds. </w:t>
      </w:r>
    </w:p>
    <w:p w14:paraId="1368BC1A" w14:textId="77777777" w:rsidR="008040E5" w:rsidRDefault="008040E5">
      <w:r>
        <w:t>The sound nr5 shall be played after the 9</w:t>
      </w:r>
      <w:r>
        <w:rPr>
          <w:vertAlign w:val="superscript"/>
        </w:rPr>
        <w:t>th</w:t>
      </w:r>
      <w:r>
        <w:t xml:space="preserve"> received character ("a") and sound nr7 shall be played after the 28</w:t>
      </w:r>
      <w:r>
        <w:rPr>
          <w:vertAlign w:val="superscript"/>
        </w:rPr>
        <w:t>th</w:t>
      </w:r>
      <w:r>
        <w:t xml:space="preserve"> received character ("e").</w:t>
      </w:r>
    </w:p>
    <w:p w14:paraId="3404EB24" w14:textId="77777777" w:rsidR="008040E5" w:rsidRDefault="008040E5">
      <w:pPr>
        <w:pStyle w:val="Heading7"/>
      </w:pPr>
      <w:bookmarkStart w:id="222" w:name="_Toc97557618"/>
      <w:r>
        <w:lastRenderedPageBreak/>
        <w:t>9.2.3.24.10.2.2</w:t>
      </w:r>
      <w:r>
        <w:tab/>
        <w:t>Example of User defined Objects EMS coding</w:t>
      </w:r>
      <w:bookmarkEnd w:id="222"/>
    </w:p>
    <w:p w14:paraId="3BBD98AC" w14:textId="77777777" w:rsidR="008040E5" w:rsidRDefault="008040E5">
      <w:pPr>
        <w:keepNext/>
        <w:keepLines/>
        <w:outlineLvl w:val="0"/>
      </w:pPr>
      <w:r>
        <w:t>Example of a message including one small picture is coded as follows:</w:t>
      </w:r>
    </w:p>
    <w:p w14:paraId="7396DB18" w14:textId="77777777" w:rsidR="008040E5" w:rsidRDefault="008040E5">
      <w:pPr>
        <w:keepNext/>
        <w:keepLines/>
        <w:outlineLvl w:val="0"/>
      </w:pPr>
      <w:r>
        <w:t>TP UDHI=1</w:t>
      </w:r>
    </w:p>
    <w:p w14:paraId="7D601509" w14:textId="77777777" w:rsidR="008040E5" w:rsidRDefault="008040E5">
      <w:pPr>
        <w:keepNext/>
        <w:keepLines/>
        <w:outlineLvl w:val="0"/>
      </w:pPr>
      <w:r>
        <w:t>SMS User Data Header: UDHL=24, IEI=11, IEIDL=22, IED</w:t>
      </w:r>
      <w:r>
        <w:rPr>
          <w:sz w:val="16"/>
          <w:vertAlign w:val="subscript"/>
        </w:rPr>
        <w:t>1</w:t>
      </w:r>
      <w:r>
        <w:t xml:space="preserve">=08, &lt; </w:t>
      </w:r>
      <w:r>
        <w:rPr>
          <w:sz w:val="36"/>
        </w:rPr>
        <w:sym w:font="Monotype Sorts" w:char="F025"/>
      </w:r>
      <w:r>
        <w:rPr>
          <w:sz w:val="28"/>
        </w:rPr>
        <w:t xml:space="preserve"> </w:t>
      </w:r>
      <w:r>
        <w:t>(small picture 32bytes)&gt;</w:t>
      </w:r>
    </w:p>
    <w:p w14:paraId="6A13FB12" w14:textId="77777777" w:rsidR="008040E5" w:rsidRDefault="008040E5">
      <w:pPr>
        <w:keepNext/>
        <w:keepLines/>
        <w:outlineLvl w:val="0"/>
      </w:pPr>
      <w:r>
        <w:t>SMS User Data: Hello!&lt;CR&gt;&lt;LF&gt;&lt;CR&gt;&lt;LF&gt;One small picture in here</w:t>
      </w:r>
    </w:p>
    <w:p w14:paraId="1B93C4AC" w14:textId="77777777" w:rsidR="008040E5" w:rsidRDefault="008040E5">
      <w:pPr>
        <w:keepNext/>
        <w:keepLines/>
      </w:pPr>
      <w:r>
        <w:t>Should be displayed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tblGrid>
      <w:tr w:rsidR="008040E5" w14:paraId="71321234" w14:textId="77777777">
        <w:tc>
          <w:tcPr>
            <w:tcW w:w="2197" w:type="dxa"/>
          </w:tcPr>
          <w:p w14:paraId="0EECB9E1" w14:textId="77777777" w:rsidR="008040E5" w:rsidRDefault="008040E5">
            <w:pPr>
              <w:keepNext/>
              <w:keepLines/>
            </w:pPr>
            <w:r>
              <w:t>Hello!</w:t>
            </w:r>
          </w:p>
          <w:p w14:paraId="2AA3937A" w14:textId="77777777" w:rsidR="008040E5" w:rsidRDefault="008040E5">
            <w:pPr>
              <w:keepNext/>
              <w:keepLines/>
              <w:rPr>
                <w:sz w:val="36"/>
              </w:rPr>
            </w:pPr>
            <w:r>
              <w:rPr>
                <w:sz w:val="36"/>
              </w:rPr>
              <w:sym w:font="Monotype Sorts" w:char="F025"/>
            </w:r>
          </w:p>
          <w:p w14:paraId="605D85A3" w14:textId="77777777" w:rsidR="008040E5" w:rsidRDefault="008040E5">
            <w:pPr>
              <w:keepNext/>
              <w:keepLines/>
            </w:pPr>
            <w:r>
              <w:t>One small picture in here</w:t>
            </w:r>
          </w:p>
          <w:p w14:paraId="7EDCA1A4" w14:textId="77777777" w:rsidR="008040E5" w:rsidRDefault="008040E5">
            <w:pPr>
              <w:keepNext/>
              <w:keepLines/>
            </w:pPr>
          </w:p>
        </w:tc>
      </w:tr>
    </w:tbl>
    <w:p w14:paraId="28F13806" w14:textId="77777777" w:rsidR="008040E5" w:rsidRDefault="008040E5"/>
    <w:p w14:paraId="48FEFDA5" w14:textId="77777777" w:rsidR="008040E5" w:rsidRDefault="008040E5">
      <w:r>
        <w:t>If the message starts with &lt;CR&gt;, then the "unreadable" data in an old terminal will be overwritten by the text, and the user will not see any strange characters. It is possible to insert the same picture several times in the same message. In that case, the TP-UD header shall contain as many IE as the number of occurrences contained in the SM or one segment of a concatenated message. Using defined elements will normally imply that more than one SM is required and therefore concatenation is required.</w:t>
      </w:r>
    </w:p>
    <w:p w14:paraId="79557702" w14:textId="77777777" w:rsidR="008040E5" w:rsidRDefault="008040E5">
      <w:pPr>
        <w:pStyle w:val="Heading7"/>
      </w:pPr>
      <w:bookmarkStart w:id="223" w:name="_Toc97557619"/>
      <w:r>
        <w:t>9.2.3.24.10.2.3</w:t>
      </w:r>
      <w:r>
        <w:tab/>
        <w:t>Concatenation of SMS messages</w:t>
      </w:r>
      <w:bookmarkEnd w:id="223"/>
    </w:p>
    <w:p w14:paraId="5EC38049" w14:textId="77777777" w:rsidR="008040E5" w:rsidRDefault="008040E5">
      <w:r>
        <w:t xml:space="preserve">Concatenated messages are required in most cases required when using several types of </w:t>
      </w:r>
      <w:smartTag w:uri="urn:schemas-microsoft-com:office:smarttags" w:element="place">
        <w:r>
          <w:t>EMS</w:t>
        </w:r>
      </w:smartTag>
      <w:r>
        <w:t xml:space="preserve"> elements, since it is only possible to send one large picture/large animation/melody in one single SM. After including either of these elements, there are only 4 (or 9 if no concatenation is used) characters left to the text part, and this is usually too little. </w:t>
      </w:r>
    </w:p>
    <w:p w14:paraId="0D1D5467" w14:textId="77777777" w:rsidR="008040E5" w:rsidRDefault="008040E5">
      <w:r>
        <w:t>If one or more objects are embedded in one segment of a concatenated message, the IE octet indicating its/their position within the SM data cannot be set to a value that would refer to a position in the next segment(s) so that received segments should be processed before all of them have been received. It means that a formatting text that could not be conveyed in one segment shall be split in as many segments as necessary. In that case, the IE relating to the formatting shall be repeated in all the segments in which it will apply.</w:t>
      </w:r>
    </w:p>
    <w:p w14:paraId="393BABC4" w14:textId="77777777" w:rsidR="008040E5" w:rsidRDefault="008040E5">
      <w:r>
        <w:t>Example of a message including 2 Large Pictures, 4 Small animations and 2 User defined Melodies together with some text.</w:t>
      </w:r>
    </w:p>
    <w:p w14:paraId="41394875" w14:textId="77777777" w:rsidR="008040E5" w:rsidRDefault="008040E5">
      <w:r>
        <w:t xml:space="preserve">The </w:t>
      </w:r>
      <w:smartTag w:uri="urn:schemas-microsoft-com:office:smarttags" w:element="place">
        <w:r>
          <w:t>EMS</w:t>
        </w:r>
      </w:smartTag>
      <w:r>
        <w:t xml:space="preserve"> message: &lt;Large Picture1&gt; &lt;User Defined Melody 1&gt; Hello All, This is a real Enhanced Message &lt;Small Animation 1&gt;. I can send &lt;Small Animation 2&gt; and receive &lt;Small Animation 3&gt; really advanced </w:t>
      </w:r>
      <w:smartTag w:uri="urn:schemas-microsoft-com:office:smarttags" w:element="place">
        <w:r>
          <w:t>EMS</w:t>
        </w:r>
      </w:smartTag>
      <w:r>
        <w:t xml:space="preserve"> messages &lt;Animation 4&gt; Isn</w:t>
      </w:r>
      <w:r w:rsidR="00C43DF2">
        <w:t>'</w:t>
      </w:r>
      <w:r>
        <w:t>t it impressive? /Lars &lt;User Defined Melody2&gt; &lt;Large Picture 2&gt;</w:t>
      </w:r>
    </w:p>
    <w:p w14:paraId="4D9D8A91" w14:textId="77777777" w:rsidR="008040E5" w:rsidRDefault="008040E5">
      <w:pPr>
        <w:keepNext/>
      </w:pPr>
      <w:r>
        <w:lastRenderedPageBreak/>
        <w:t xml:space="preserve">This </w:t>
      </w:r>
      <w:smartTag w:uri="urn:schemas-microsoft-com:office:smarttags" w:element="place">
        <w:r>
          <w:t>EMS</w:t>
        </w:r>
      </w:smartTag>
      <w:r>
        <w:t xml:space="preserve"> message has to use concatenated messages and the SM will typically contain the following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17"/>
        <w:gridCol w:w="3239"/>
        <w:gridCol w:w="4500"/>
      </w:tblGrid>
      <w:tr w:rsidR="008040E5" w14:paraId="2B7E2EA6" w14:textId="77777777">
        <w:trPr>
          <w:jc w:val="center"/>
        </w:trPr>
        <w:tc>
          <w:tcPr>
            <w:tcW w:w="817" w:type="dxa"/>
          </w:tcPr>
          <w:p w14:paraId="2FD9C341" w14:textId="77777777" w:rsidR="008040E5" w:rsidRPr="00A16111" w:rsidRDefault="008040E5">
            <w:pPr>
              <w:pStyle w:val="TAH"/>
            </w:pPr>
            <w:r w:rsidRPr="00A16111">
              <w:t>SM</w:t>
            </w:r>
          </w:p>
        </w:tc>
        <w:tc>
          <w:tcPr>
            <w:tcW w:w="3239" w:type="dxa"/>
          </w:tcPr>
          <w:p w14:paraId="502461A4" w14:textId="77777777" w:rsidR="008040E5" w:rsidRPr="00A16111" w:rsidRDefault="008040E5">
            <w:pPr>
              <w:pStyle w:val="TAH"/>
            </w:pPr>
            <w:r w:rsidRPr="00A16111">
              <w:t>User Data Header</w:t>
            </w:r>
          </w:p>
        </w:tc>
        <w:tc>
          <w:tcPr>
            <w:tcW w:w="4500" w:type="dxa"/>
          </w:tcPr>
          <w:p w14:paraId="1EC29FEE" w14:textId="77777777" w:rsidR="008040E5" w:rsidRPr="00A16111" w:rsidRDefault="008040E5">
            <w:pPr>
              <w:pStyle w:val="TAH"/>
            </w:pPr>
            <w:r w:rsidRPr="00A16111">
              <w:t>User Data</w:t>
            </w:r>
          </w:p>
        </w:tc>
      </w:tr>
      <w:tr w:rsidR="008040E5" w14:paraId="3487B72A" w14:textId="77777777">
        <w:trPr>
          <w:jc w:val="center"/>
        </w:trPr>
        <w:tc>
          <w:tcPr>
            <w:tcW w:w="817" w:type="dxa"/>
          </w:tcPr>
          <w:p w14:paraId="22D07132" w14:textId="77777777" w:rsidR="008040E5" w:rsidRDefault="008040E5">
            <w:pPr>
              <w:pStyle w:val="TAL"/>
            </w:pPr>
            <w:r>
              <w:t>1</w:t>
            </w:r>
          </w:p>
        </w:tc>
        <w:tc>
          <w:tcPr>
            <w:tcW w:w="3239" w:type="dxa"/>
          </w:tcPr>
          <w:p w14:paraId="31934B4E" w14:textId="77777777" w:rsidR="008040E5" w:rsidRDefault="008040E5">
            <w:pPr>
              <w:pStyle w:val="TAL"/>
            </w:pPr>
            <w:r>
              <w:t>IEI=10 (Large Picture)</w:t>
            </w:r>
            <w:r>
              <w:br/>
              <w:t>IED</w:t>
            </w:r>
            <w:r>
              <w:rPr>
                <w:sz w:val="16"/>
                <w:vertAlign w:val="subscript"/>
              </w:rPr>
              <w:t>1</w:t>
            </w:r>
            <w:r>
              <w:t xml:space="preserve">=00 (beginning of the SM) </w:t>
            </w:r>
            <w:r>
              <w:br/>
              <w:t xml:space="preserve"> &lt;Large Picture 1 (128 bytes)&gt;</w:t>
            </w:r>
          </w:p>
        </w:tc>
        <w:tc>
          <w:tcPr>
            <w:tcW w:w="4500" w:type="dxa"/>
          </w:tcPr>
          <w:p w14:paraId="7ABCB564" w14:textId="77777777" w:rsidR="008040E5" w:rsidRDefault="008040E5">
            <w:pPr>
              <w:pStyle w:val="TAL"/>
            </w:pPr>
            <w:r>
              <w:t>[&lt;CR&gt;&lt;LF&gt;]</w:t>
            </w:r>
          </w:p>
        </w:tc>
      </w:tr>
      <w:tr w:rsidR="008040E5" w14:paraId="2898E0C6" w14:textId="77777777">
        <w:trPr>
          <w:jc w:val="center"/>
        </w:trPr>
        <w:tc>
          <w:tcPr>
            <w:tcW w:w="817" w:type="dxa"/>
          </w:tcPr>
          <w:p w14:paraId="558A8738" w14:textId="77777777" w:rsidR="008040E5" w:rsidRDefault="008040E5">
            <w:pPr>
              <w:pStyle w:val="TAL"/>
            </w:pPr>
            <w:r>
              <w:t>2</w:t>
            </w:r>
          </w:p>
        </w:tc>
        <w:tc>
          <w:tcPr>
            <w:tcW w:w="3239" w:type="dxa"/>
          </w:tcPr>
          <w:p w14:paraId="3E725BB1" w14:textId="77777777" w:rsidR="008040E5" w:rsidRDefault="008040E5">
            <w:pPr>
              <w:pStyle w:val="TAL"/>
            </w:pPr>
            <w:r>
              <w:t>IEI=0C (User Defined Sound)</w:t>
            </w:r>
            <w:r>
              <w:br/>
              <w:t>IED</w:t>
            </w:r>
            <w:r>
              <w:rPr>
                <w:sz w:val="16"/>
                <w:vertAlign w:val="subscript"/>
              </w:rPr>
              <w:t>1</w:t>
            </w:r>
            <w:r>
              <w:t xml:space="preserve">=00 (beginning of the SM)  </w:t>
            </w:r>
            <w:r>
              <w:br/>
              <w:t>&lt;User Melody 1 (129bytes max)&gt;</w:t>
            </w:r>
          </w:p>
        </w:tc>
        <w:tc>
          <w:tcPr>
            <w:tcW w:w="4500" w:type="dxa"/>
          </w:tcPr>
          <w:p w14:paraId="443461CD" w14:textId="77777777" w:rsidR="008040E5" w:rsidRDefault="008040E5">
            <w:pPr>
              <w:pStyle w:val="TAL"/>
            </w:pPr>
            <w:r>
              <w:t>Hello</w:t>
            </w:r>
          </w:p>
        </w:tc>
      </w:tr>
      <w:tr w:rsidR="008040E5" w14:paraId="48858745" w14:textId="77777777">
        <w:trPr>
          <w:jc w:val="center"/>
        </w:trPr>
        <w:tc>
          <w:tcPr>
            <w:tcW w:w="817" w:type="dxa"/>
          </w:tcPr>
          <w:p w14:paraId="0BF3C39B" w14:textId="77777777" w:rsidR="008040E5" w:rsidRDefault="008040E5">
            <w:pPr>
              <w:pStyle w:val="TAL"/>
            </w:pPr>
            <w:r>
              <w:t>3</w:t>
            </w:r>
          </w:p>
        </w:tc>
        <w:tc>
          <w:tcPr>
            <w:tcW w:w="3239" w:type="dxa"/>
          </w:tcPr>
          <w:p w14:paraId="21A3C337" w14:textId="77777777" w:rsidR="008040E5" w:rsidRDefault="008040E5">
            <w:pPr>
              <w:pStyle w:val="TAL"/>
            </w:pPr>
            <w:r>
              <w:t>IEI=0F (Small Animation)</w:t>
            </w:r>
            <w:r>
              <w:br/>
              <w:t>IED</w:t>
            </w:r>
            <w:r>
              <w:rPr>
                <w:sz w:val="16"/>
                <w:vertAlign w:val="subscript"/>
              </w:rPr>
              <w:t>1</w:t>
            </w:r>
            <w:r>
              <w:t>=24 (36</w:t>
            </w:r>
            <w:r>
              <w:rPr>
                <w:vertAlign w:val="superscript"/>
              </w:rPr>
              <w:t>th</w:t>
            </w:r>
            <w:r>
              <w:t xml:space="preserve"> position)</w:t>
            </w:r>
            <w:r>
              <w:br/>
              <w:t xml:space="preserve"> &lt;Small Animation 1 (32 bytes)&gt;</w:t>
            </w:r>
          </w:p>
          <w:p w14:paraId="2284C769" w14:textId="77777777" w:rsidR="008040E5" w:rsidRDefault="008040E5">
            <w:pPr>
              <w:pStyle w:val="TAL"/>
            </w:pPr>
            <w:r>
              <w:t>IEI=0F (Small Animation)</w:t>
            </w:r>
            <w:r>
              <w:br/>
              <w:t>IED</w:t>
            </w:r>
            <w:r>
              <w:rPr>
                <w:sz w:val="16"/>
                <w:vertAlign w:val="subscript"/>
              </w:rPr>
              <w:t>1</w:t>
            </w:r>
            <w:r>
              <w:t>=2F (47</w:t>
            </w:r>
            <w:r>
              <w:rPr>
                <w:vertAlign w:val="superscript"/>
              </w:rPr>
              <w:t>th</w:t>
            </w:r>
            <w:r>
              <w:t xml:space="preserve"> position)</w:t>
            </w:r>
            <w:r>
              <w:br/>
              <w:t xml:space="preserve"> &lt;Small Animation 2 (32 bytes)&gt;</w:t>
            </w:r>
          </w:p>
        </w:tc>
        <w:tc>
          <w:tcPr>
            <w:tcW w:w="4500" w:type="dxa"/>
          </w:tcPr>
          <w:p w14:paraId="5AE2C3FC" w14:textId="77777777" w:rsidR="008040E5" w:rsidRDefault="008040E5">
            <w:pPr>
              <w:pStyle w:val="TAL"/>
            </w:pPr>
            <w:r>
              <w:t xml:space="preserve">All, This is a real Enhanced Message. I can send and </w:t>
            </w:r>
          </w:p>
        </w:tc>
      </w:tr>
      <w:tr w:rsidR="008040E5" w14:paraId="05554515" w14:textId="77777777">
        <w:trPr>
          <w:jc w:val="center"/>
        </w:trPr>
        <w:tc>
          <w:tcPr>
            <w:tcW w:w="817" w:type="dxa"/>
          </w:tcPr>
          <w:p w14:paraId="45A32B0C" w14:textId="77777777" w:rsidR="008040E5" w:rsidRDefault="008040E5">
            <w:pPr>
              <w:pStyle w:val="TAL"/>
            </w:pPr>
            <w:r>
              <w:t>4</w:t>
            </w:r>
          </w:p>
        </w:tc>
        <w:tc>
          <w:tcPr>
            <w:tcW w:w="3239" w:type="dxa"/>
          </w:tcPr>
          <w:p w14:paraId="1FB7420E" w14:textId="77777777" w:rsidR="008040E5" w:rsidRDefault="008040E5">
            <w:pPr>
              <w:pStyle w:val="TAL"/>
            </w:pPr>
            <w:r>
              <w:t>IEI=0F (Small Animation)</w:t>
            </w:r>
            <w:r>
              <w:br/>
              <w:t>IED</w:t>
            </w:r>
            <w:r>
              <w:rPr>
                <w:sz w:val="16"/>
                <w:vertAlign w:val="subscript"/>
              </w:rPr>
              <w:t>1</w:t>
            </w:r>
            <w:r>
              <w:t>=07 (7</w:t>
            </w:r>
            <w:r>
              <w:rPr>
                <w:vertAlign w:val="superscript"/>
              </w:rPr>
              <w:t>th</w:t>
            </w:r>
            <w:r>
              <w:t xml:space="preserve"> position)</w:t>
            </w:r>
            <w:r>
              <w:br/>
              <w:t xml:space="preserve"> &lt;Small Animation 3 (32 bytes)&gt;</w:t>
            </w:r>
          </w:p>
          <w:p w14:paraId="546DCCA1" w14:textId="77777777" w:rsidR="008040E5" w:rsidRDefault="008040E5">
            <w:pPr>
              <w:pStyle w:val="TAL"/>
            </w:pPr>
            <w:r>
              <w:t>IEI=0F (Small Animation)</w:t>
            </w:r>
            <w:r>
              <w:br/>
              <w:t>IED</w:t>
            </w:r>
            <w:r>
              <w:rPr>
                <w:sz w:val="16"/>
                <w:vertAlign w:val="subscript"/>
              </w:rPr>
              <w:t>1</w:t>
            </w:r>
            <w:r>
              <w:t>=25 (37</w:t>
            </w:r>
            <w:r>
              <w:rPr>
                <w:vertAlign w:val="superscript"/>
              </w:rPr>
              <w:t>th</w:t>
            </w:r>
            <w:r>
              <w:t xml:space="preserve"> position) </w:t>
            </w:r>
            <w:r>
              <w:br/>
              <w:t xml:space="preserve"> &lt;Small Animation 4 (32 bytes)&gt;</w:t>
            </w:r>
          </w:p>
        </w:tc>
        <w:tc>
          <w:tcPr>
            <w:tcW w:w="4500" w:type="dxa"/>
          </w:tcPr>
          <w:p w14:paraId="13502983" w14:textId="77777777" w:rsidR="008040E5" w:rsidRDefault="008040E5">
            <w:pPr>
              <w:pStyle w:val="TAL"/>
            </w:pPr>
            <w:r>
              <w:t xml:space="preserve">receive really advanced </w:t>
            </w:r>
            <w:smartTag w:uri="urn:schemas-microsoft-com:office:smarttags" w:element="place">
              <w:r>
                <w:t>EMS</w:t>
              </w:r>
            </w:smartTag>
            <w:r>
              <w:t xml:space="preserve"> messages. Isn</w:t>
            </w:r>
            <w:r w:rsidR="00C43DF2">
              <w:t>'</w:t>
            </w:r>
            <w:r>
              <w:t>t it impressive? /Lars.</w:t>
            </w:r>
          </w:p>
        </w:tc>
      </w:tr>
      <w:tr w:rsidR="008040E5" w14:paraId="764138E4" w14:textId="77777777">
        <w:trPr>
          <w:jc w:val="center"/>
        </w:trPr>
        <w:tc>
          <w:tcPr>
            <w:tcW w:w="817" w:type="dxa"/>
          </w:tcPr>
          <w:p w14:paraId="3347FCD6" w14:textId="77777777" w:rsidR="008040E5" w:rsidRDefault="008040E5">
            <w:pPr>
              <w:pStyle w:val="TAL"/>
            </w:pPr>
            <w:r>
              <w:t>5</w:t>
            </w:r>
          </w:p>
        </w:tc>
        <w:tc>
          <w:tcPr>
            <w:tcW w:w="3239" w:type="dxa"/>
          </w:tcPr>
          <w:p w14:paraId="6BBB7F26" w14:textId="77777777" w:rsidR="008040E5" w:rsidRDefault="008040E5">
            <w:pPr>
              <w:pStyle w:val="TAL"/>
            </w:pPr>
            <w:r>
              <w:t>IEI=0C (User Defined Sound)</w:t>
            </w:r>
            <w:r>
              <w:br/>
              <w:t>IED</w:t>
            </w:r>
            <w:r>
              <w:rPr>
                <w:sz w:val="16"/>
                <w:vertAlign w:val="subscript"/>
              </w:rPr>
              <w:t>1</w:t>
            </w:r>
            <w:r>
              <w:t xml:space="preserve">=00 (beginning of the SM) </w:t>
            </w:r>
            <w:r>
              <w:br/>
              <w:t xml:space="preserve"> &lt;User Melody 1 (128 bytes max)&gt;</w:t>
            </w:r>
          </w:p>
        </w:tc>
        <w:tc>
          <w:tcPr>
            <w:tcW w:w="4500" w:type="dxa"/>
          </w:tcPr>
          <w:p w14:paraId="1309B3BE" w14:textId="77777777" w:rsidR="008040E5" w:rsidRDefault="008040E5">
            <w:pPr>
              <w:pStyle w:val="TAL"/>
            </w:pPr>
            <w:r>
              <w:t>[&lt;CR&gt;&lt;LF&gt;]</w:t>
            </w:r>
          </w:p>
        </w:tc>
      </w:tr>
      <w:tr w:rsidR="008040E5" w14:paraId="5111408C" w14:textId="77777777">
        <w:trPr>
          <w:jc w:val="center"/>
        </w:trPr>
        <w:tc>
          <w:tcPr>
            <w:tcW w:w="817" w:type="dxa"/>
          </w:tcPr>
          <w:p w14:paraId="3F307DDC" w14:textId="77777777" w:rsidR="008040E5" w:rsidRDefault="008040E5">
            <w:pPr>
              <w:pStyle w:val="TAL"/>
            </w:pPr>
            <w:r>
              <w:t>6</w:t>
            </w:r>
          </w:p>
        </w:tc>
        <w:tc>
          <w:tcPr>
            <w:tcW w:w="3239" w:type="dxa"/>
          </w:tcPr>
          <w:p w14:paraId="425944A7" w14:textId="77777777" w:rsidR="008040E5" w:rsidRDefault="008040E5">
            <w:pPr>
              <w:pStyle w:val="TAL"/>
            </w:pPr>
            <w:r>
              <w:t>IEI=10 (Large Picture)</w:t>
            </w:r>
            <w:r>
              <w:br/>
              <w:t>IED</w:t>
            </w:r>
            <w:r>
              <w:rPr>
                <w:sz w:val="16"/>
                <w:vertAlign w:val="subscript"/>
              </w:rPr>
              <w:t>1</w:t>
            </w:r>
            <w:r>
              <w:t>=00 (beginning of the SM)</w:t>
            </w:r>
            <w:r>
              <w:br/>
              <w:t xml:space="preserve"> &lt;Large Picture 2 (128 bytes)&gt;</w:t>
            </w:r>
          </w:p>
        </w:tc>
        <w:tc>
          <w:tcPr>
            <w:tcW w:w="4500" w:type="dxa"/>
          </w:tcPr>
          <w:p w14:paraId="75AB8B70" w14:textId="77777777" w:rsidR="008040E5" w:rsidRDefault="008040E5">
            <w:pPr>
              <w:pStyle w:val="TAL"/>
            </w:pPr>
          </w:p>
        </w:tc>
      </w:tr>
    </w:tbl>
    <w:p w14:paraId="1DE61440" w14:textId="77777777" w:rsidR="008040E5" w:rsidRDefault="008040E5"/>
    <w:p w14:paraId="1EA3A97A" w14:textId="77777777" w:rsidR="008040E5" w:rsidRDefault="008040E5">
      <w:pPr>
        <w:pStyle w:val="Heading7"/>
      </w:pPr>
      <w:bookmarkStart w:id="224" w:name="_Toc97557620"/>
      <w:r>
        <w:t>9.2.3.24.10.3</w:t>
      </w:r>
      <w:r>
        <w:tab/>
      </w:r>
      <w:smartTag w:uri="urn:schemas-microsoft-com:office:smarttags" w:element="place">
        <w:r>
          <w:t>EMS</w:t>
        </w:r>
      </w:smartTag>
      <w:r>
        <w:t xml:space="preserve"> Formats</w:t>
      </w:r>
      <w:bookmarkEnd w:id="224"/>
    </w:p>
    <w:p w14:paraId="07A97914" w14:textId="77777777" w:rsidR="008040E5" w:rsidRDefault="008040E5">
      <w:pPr>
        <w:pStyle w:val="Heading7"/>
      </w:pPr>
      <w:bookmarkStart w:id="225" w:name="_Toc97557621"/>
      <w:r>
        <w:t>9.2.3.24.10.3.1</w:t>
      </w:r>
      <w:r>
        <w:tab/>
        <w:t>Sounds</w:t>
      </w:r>
      <w:bookmarkEnd w:id="225"/>
    </w:p>
    <w:p w14:paraId="0B9699E2" w14:textId="77777777" w:rsidR="008040E5" w:rsidRDefault="008040E5">
      <w:pPr>
        <w:pStyle w:val="HE"/>
        <w:spacing w:after="180"/>
        <w:outlineLvl w:val="0"/>
      </w:pPr>
      <w:r>
        <w:t>Predefined Sounds</w:t>
      </w:r>
    </w:p>
    <w:p w14:paraId="2B9A2D9F" w14:textId="77777777" w:rsidR="008040E5" w:rsidRDefault="008040E5">
      <w:r>
        <w:t>There are a number of fixed predefined sounds. Each sound nr corresponds to a specific sound according to the table below. The presentations of these sounds are manufacturer specific.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42"/>
        <w:gridCol w:w="7314"/>
      </w:tblGrid>
      <w:tr w:rsidR="008040E5" w14:paraId="10550F8E" w14:textId="77777777">
        <w:trPr>
          <w:tblHeader/>
          <w:jc w:val="center"/>
        </w:trPr>
        <w:tc>
          <w:tcPr>
            <w:tcW w:w="1242" w:type="dxa"/>
          </w:tcPr>
          <w:p w14:paraId="54D50148" w14:textId="77777777" w:rsidR="008040E5" w:rsidRPr="00A16111" w:rsidRDefault="008040E5">
            <w:pPr>
              <w:pStyle w:val="TAH"/>
            </w:pPr>
            <w:r w:rsidRPr="00A16111">
              <w:t>Sound nr</w:t>
            </w:r>
          </w:p>
        </w:tc>
        <w:tc>
          <w:tcPr>
            <w:tcW w:w="7314" w:type="dxa"/>
          </w:tcPr>
          <w:p w14:paraId="0A9EFCCE" w14:textId="77777777" w:rsidR="008040E5" w:rsidRPr="00A16111" w:rsidRDefault="008040E5">
            <w:pPr>
              <w:pStyle w:val="TAH"/>
            </w:pPr>
            <w:r w:rsidRPr="00A16111">
              <w:t>Description</w:t>
            </w:r>
          </w:p>
        </w:tc>
      </w:tr>
      <w:tr w:rsidR="008040E5" w14:paraId="59BB9B37" w14:textId="77777777">
        <w:trPr>
          <w:jc w:val="center"/>
        </w:trPr>
        <w:tc>
          <w:tcPr>
            <w:tcW w:w="1242" w:type="dxa"/>
          </w:tcPr>
          <w:p w14:paraId="2A426E37" w14:textId="77777777" w:rsidR="008040E5" w:rsidRDefault="008040E5">
            <w:pPr>
              <w:pStyle w:val="TAL"/>
            </w:pPr>
            <w:r>
              <w:t>0</w:t>
            </w:r>
          </w:p>
        </w:tc>
        <w:tc>
          <w:tcPr>
            <w:tcW w:w="7314" w:type="dxa"/>
          </w:tcPr>
          <w:p w14:paraId="518AED3A" w14:textId="77777777" w:rsidR="008040E5" w:rsidRDefault="008040E5">
            <w:pPr>
              <w:pStyle w:val="TAL"/>
            </w:pPr>
            <w:r>
              <w:t>Chimes high</w:t>
            </w:r>
          </w:p>
        </w:tc>
      </w:tr>
      <w:tr w:rsidR="008040E5" w14:paraId="355C1FA2" w14:textId="77777777">
        <w:trPr>
          <w:jc w:val="center"/>
        </w:trPr>
        <w:tc>
          <w:tcPr>
            <w:tcW w:w="1242" w:type="dxa"/>
          </w:tcPr>
          <w:p w14:paraId="0D3E8252" w14:textId="77777777" w:rsidR="008040E5" w:rsidRDefault="008040E5">
            <w:pPr>
              <w:pStyle w:val="TAL"/>
            </w:pPr>
            <w:r>
              <w:t>1</w:t>
            </w:r>
          </w:p>
        </w:tc>
        <w:tc>
          <w:tcPr>
            <w:tcW w:w="7314" w:type="dxa"/>
          </w:tcPr>
          <w:p w14:paraId="321A4880" w14:textId="77777777" w:rsidR="008040E5" w:rsidRDefault="008040E5">
            <w:pPr>
              <w:pStyle w:val="TAL"/>
            </w:pPr>
            <w:r>
              <w:t>Chimes low</w:t>
            </w:r>
          </w:p>
        </w:tc>
      </w:tr>
      <w:tr w:rsidR="008040E5" w14:paraId="72F94814" w14:textId="77777777">
        <w:trPr>
          <w:jc w:val="center"/>
        </w:trPr>
        <w:tc>
          <w:tcPr>
            <w:tcW w:w="1242" w:type="dxa"/>
          </w:tcPr>
          <w:p w14:paraId="2A36481E" w14:textId="77777777" w:rsidR="008040E5" w:rsidRDefault="008040E5">
            <w:pPr>
              <w:pStyle w:val="TAL"/>
            </w:pPr>
            <w:r>
              <w:t>2</w:t>
            </w:r>
          </w:p>
        </w:tc>
        <w:tc>
          <w:tcPr>
            <w:tcW w:w="7314" w:type="dxa"/>
          </w:tcPr>
          <w:p w14:paraId="7F797E90" w14:textId="77777777" w:rsidR="008040E5" w:rsidRDefault="008040E5">
            <w:pPr>
              <w:pStyle w:val="TAL"/>
            </w:pPr>
            <w:r>
              <w:t>Ding</w:t>
            </w:r>
          </w:p>
        </w:tc>
      </w:tr>
      <w:tr w:rsidR="008040E5" w14:paraId="7183580E" w14:textId="77777777">
        <w:trPr>
          <w:jc w:val="center"/>
        </w:trPr>
        <w:tc>
          <w:tcPr>
            <w:tcW w:w="1242" w:type="dxa"/>
          </w:tcPr>
          <w:p w14:paraId="604F2B83" w14:textId="77777777" w:rsidR="008040E5" w:rsidRDefault="008040E5">
            <w:pPr>
              <w:pStyle w:val="TAL"/>
            </w:pPr>
            <w:r>
              <w:t>3</w:t>
            </w:r>
          </w:p>
        </w:tc>
        <w:tc>
          <w:tcPr>
            <w:tcW w:w="7314" w:type="dxa"/>
          </w:tcPr>
          <w:p w14:paraId="5845315B" w14:textId="77777777" w:rsidR="008040E5" w:rsidRDefault="008040E5">
            <w:pPr>
              <w:pStyle w:val="TAL"/>
            </w:pPr>
            <w:r>
              <w:t>TaDa</w:t>
            </w:r>
          </w:p>
        </w:tc>
      </w:tr>
      <w:tr w:rsidR="008040E5" w14:paraId="3F657349" w14:textId="77777777">
        <w:trPr>
          <w:jc w:val="center"/>
        </w:trPr>
        <w:tc>
          <w:tcPr>
            <w:tcW w:w="1242" w:type="dxa"/>
          </w:tcPr>
          <w:p w14:paraId="56D615C8" w14:textId="77777777" w:rsidR="008040E5" w:rsidRDefault="008040E5">
            <w:pPr>
              <w:pStyle w:val="TAL"/>
            </w:pPr>
            <w:r>
              <w:t>4</w:t>
            </w:r>
          </w:p>
        </w:tc>
        <w:tc>
          <w:tcPr>
            <w:tcW w:w="7314" w:type="dxa"/>
          </w:tcPr>
          <w:p w14:paraId="6E0E8DDE" w14:textId="77777777" w:rsidR="008040E5" w:rsidRDefault="008040E5">
            <w:pPr>
              <w:pStyle w:val="TAL"/>
            </w:pPr>
            <w:r>
              <w:t>Notify</w:t>
            </w:r>
          </w:p>
        </w:tc>
      </w:tr>
      <w:tr w:rsidR="008040E5" w14:paraId="5BADA80C" w14:textId="77777777">
        <w:trPr>
          <w:jc w:val="center"/>
        </w:trPr>
        <w:tc>
          <w:tcPr>
            <w:tcW w:w="1242" w:type="dxa"/>
          </w:tcPr>
          <w:p w14:paraId="32049841" w14:textId="77777777" w:rsidR="008040E5" w:rsidRDefault="008040E5">
            <w:pPr>
              <w:pStyle w:val="TAL"/>
            </w:pPr>
            <w:r>
              <w:t>5</w:t>
            </w:r>
          </w:p>
        </w:tc>
        <w:tc>
          <w:tcPr>
            <w:tcW w:w="7314" w:type="dxa"/>
          </w:tcPr>
          <w:p w14:paraId="7551BC31" w14:textId="77777777" w:rsidR="008040E5" w:rsidRDefault="008040E5">
            <w:pPr>
              <w:pStyle w:val="TAL"/>
            </w:pPr>
            <w:r>
              <w:t>Drum</w:t>
            </w:r>
          </w:p>
        </w:tc>
      </w:tr>
      <w:tr w:rsidR="008040E5" w14:paraId="21E48C76" w14:textId="77777777">
        <w:trPr>
          <w:jc w:val="center"/>
        </w:trPr>
        <w:tc>
          <w:tcPr>
            <w:tcW w:w="1242" w:type="dxa"/>
          </w:tcPr>
          <w:p w14:paraId="3014C521" w14:textId="77777777" w:rsidR="008040E5" w:rsidRDefault="008040E5">
            <w:pPr>
              <w:pStyle w:val="TAL"/>
            </w:pPr>
            <w:r>
              <w:t>6</w:t>
            </w:r>
          </w:p>
        </w:tc>
        <w:tc>
          <w:tcPr>
            <w:tcW w:w="7314" w:type="dxa"/>
          </w:tcPr>
          <w:p w14:paraId="27DB44A1" w14:textId="77777777" w:rsidR="008040E5" w:rsidRDefault="008040E5">
            <w:pPr>
              <w:pStyle w:val="TAL"/>
            </w:pPr>
            <w:r>
              <w:t>Claps</w:t>
            </w:r>
          </w:p>
        </w:tc>
      </w:tr>
      <w:tr w:rsidR="008040E5" w14:paraId="7454A796" w14:textId="77777777">
        <w:trPr>
          <w:jc w:val="center"/>
        </w:trPr>
        <w:tc>
          <w:tcPr>
            <w:tcW w:w="1242" w:type="dxa"/>
          </w:tcPr>
          <w:p w14:paraId="57ED58A4" w14:textId="77777777" w:rsidR="008040E5" w:rsidRDefault="008040E5">
            <w:pPr>
              <w:pStyle w:val="TAL"/>
            </w:pPr>
            <w:r>
              <w:t>7</w:t>
            </w:r>
          </w:p>
        </w:tc>
        <w:tc>
          <w:tcPr>
            <w:tcW w:w="7314" w:type="dxa"/>
          </w:tcPr>
          <w:p w14:paraId="476E7A3F" w14:textId="77777777" w:rsidR="008040E5" w:rsidRDefault="008040E5">
            <w:pPr>
              <w:pStyle w:val="TAL"/>
            </w:pPr>
            <w:r>
              <w:t>FanFar</w:t>
            </w:r>
          </w:p>
        </w:tc>
      </w:tr>
      <w:tr w:rsidR="008040E5" w14:paraId="79CFE894" w14:textId="77777777">
        <w:trPr>
          <w:jc w:val="center"/>
        </w:trPr>
        <w:tc>
          <w:tcPr>
            <w:tcW w:w="1242" w:type="dxa"/>
          </w:tcPr>
          <w:p w14:paraId="6EAE2A7D" w14:textId="77777777" w:rsidR="008040E5" w:rsidRDefault="008040E5">
            <w:pPr>
              <w:pStyle w:val="TAL"/>
            </w:pPr>
            <w:r>
              <w:t>8</w:t>
            </w:r>
          </w:p>
        </w:tc>
        <w:tc>
          <w:tcPr>
            <w:tcW w:w="7314" w:type="dxa"/>
          </w:tcPr>
          <w:p w14:paraId="2AA0E723" w14:textId="77777777" w:rsidR="008040E5" w:rsidRDefault="008040E5">
            <w:pPr>
              <w:pStyle w:val="TAL"/>
            </w:pPr>
            <w:r>
              <w:t>Chord high</w:t>
            </w:r>
          </w:p>
        </w:tc>
      </w:tr>
      <w:tr w:rsidR="008040E5" w14:paraId="2CC3341F" w14:textId="77777777">
        <w:trPr>
          <w:jc w:val="center"/>
        </w:trPr>
        <w:tc>
          <w:tcPr>
            <w:tcW w:w="1242" w:type="dxa"/>
          </w:tcPr>
          <w:p w14:paraId="381A5ED1" w14:textId="77777777" w:rsidR="008040E5" w:rsidRDefault="008040E5">
            <w:pPr>
              <w:pStyle w:val="TAL"/>
            </w:pPr>
            <w:r>
              <w:t>9</w:t>
            </w:r>
          </w:p>
        </w:tc>
        <w:tc>
          <w:tcPr>
            <w:tcW w:w="7314" w:type="dxa"/>
          </w:tcPr>
          <w:p w14:paraId="66B444E0" w14:textId="77777777" w:rsidR="008040E5" w:rsidRDefault="008040E5">
            <w:pPr>
              <w:pStyle w:val="TAL"/>
            </w:pPr>
            <w:r>
              <w:t>Chord low</w:t>
            </w:r>
          </w:p>
        </w:tc>
      </w:tr>
    </w:tbl>
    <w:p w14:paraId="57B34E92" w14:textId="77777777" w:rsidR="008040E5" w:rsidRDefault="008040E5"/>
    <w:p w14:paraId="14DA118E" w14:textId="77777777" w:rsidR="008040E5" w:rsidRDefault="008040E5">
      <w:pPr>
        <w:pStyle w:val="HE"/>
        <w:spacing w:after="180"/>
        <w:outlineLvl w:val="0"/>
      </w:pPr>
      <w:r>
        <w:t>User defined sounds</w:t>
      </w:r>
    </w:p>
    <w:p w14:paraId="0CE03840" w14:textId="77777777" w:rsidR="008040E5" w:rsidRDefault="008040E5">
      <w:pPr>
        <w:outlineLvl w:val="0"/>
      </w:pPr>
      <w:r>
        <w:t>The user defined sounds are coded according to the iMelody format[33]. The maximum length of a sound is 128 bytes.</w:t>
      </w:r>
    </w:p>
    <w:p w14:paraId="10DAA38E" w14:textId="77777777" w:rsidR="008040E5" w:rsidRDefault="008040E5">
      <w:pPr>
        <w:pStyle w:val="Heading7"/>
      </w:pPr>
      <w:bookmarkStart w:id="226" w:name="_Toc97557622"/>
      <w:r>
        <w:t>9.2.3.24.10.3.2</w:t>
      </w:r>
      <w:r>
        <w:tab/>
        <w:t>Pictures</w:t>
      </w:r>
      <w:bookmarkEnd w:id="226"/>
    </w:p>
    <w:p w14:paraId="2EC129D2" w14:textId="77777777" w:rsidR="008040E5" w:rsidRDefault="008040E5">
      <w:r>
        <w:t>Pictures are coded from upper left to lower right and in each byte the most significant bit represent the pixel at the left. The pictures are plain black and white, no colours or grey scales are supported. The bitvalue "0" represents a white pixel and the bitvalue "1" represents a black pixel.</w:t>
      </w:r>
    </w:p>
    <w:p w14:paraId="436E2FB6" w14:textId="77777777" w:rsidR="008040E5" w:rsidRDefault="008040E5">
      <w:pPr>
        <w:keepNext/>
        <w:keepLines/>
        <w:outlineLvl w:val="0"/>
      </w:pPr>
      <w:r>
        <w:lastRenderedPageBreak/>
        <w:t>Example 16*16 picture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84"/>
        <w:gridCol w:w="1418"/>
      </w:tblGrid>
      <w:tr w:rsidR="008040E5" w14:paraId="78161351" w14:textId="77777777">
        <w:tc>
          <w:tcPr>
            <w:tcW w:w="1384" w:type="dxa"/>
          </w:tcPr>
          <w:p w14:paraId="75292B76" w14:textId="77777777" w:rsidR="008040E5" w:rsidRDefault="008040E5">
            <w:pPr>
              <w:pStyle w:val="TAL"/>
            </w:pPr>
            <w:r>
              <w:t>Byte 1</w:t>
            </w:r>
          </w:p>
        </w:tc>
        <w:tc>
          <w:tcPr>
            <w:tcW w:w="1418" w:type="dxa"/>
          </w:tcPr>
          <w:p w14:paraId="47753F9C" w14:textId="77777777" w:rsidR="008040E5" w:rsidRDefault="008040E5">
            <w:pPr>
              <w:pStyle w:val="TAL"/>
            </w:pPr>
            <w:r>
              <w:t>Byte 2</w:t>
            </w:r>
          </w:p>
        </w:tc>
      </w:tr>
      <w:tr w:rsidR="008040E5" w14:paraId="2C1E4B54" w14:textId="77777777">
        <w:tc>
          <w:tcPr>
            <w:tcW w:w="1384" w:type="dxa"/>
          </w:tcPr>
          <w:p w14:paraId="01F00DDB" w14:textId="77777777" w:rsidR="008040E5" w:rsidRDefault="008040E5">
            <w:pPr>
              <w:pStyle w:val="TAL"/>
            </w:pPr>
            <w:r>
              <w:t>Byte 3</w:t>
            </w:r>
          </w:p>
        </w:tc>
        <w:tc>
          <w:tcPr>
            <w:tcW w:w="1418" w:type="dxa"/>
          </w:tcPr>
          <w:p w14:paraId="71502EBF" w14:textId="77777777" w:rsidR="008040E5" w:rsidRDefault="008040E5">
            <w:pPr>
              <w:pStyle w:val="TAL"/>
            </w:pPr>
            <w:r>
              <w:t>Byte 4</w:t>
            </w:r>
          </w:p>
        </w:tc>
      </w:tr>
      <w:tr w:rsidR="008040E5" w14:paraId="6DF85A18" w14:textId="77777777">
        <w:tc>
          <w:tcPr>
            <w:tcW w:w="1384" w:type="dxa"/>
          </w:tcPr>
          <w:p w14:paraId="213C9C53" w14:textId="77777777" w:rsidR="008040E5" w:rsidRDefault="008040E5">
            <w:pPr>
              <w:pStyle w:val="TAL"/>
            </w:pPr>
            <w:r>
              <w:t>…</w:t>
            </w:r>
          </w:p>
        </w:tc>
        <w:tc>
          <w:tcPr>
            <w:tcW w:w="1418" w:type="dxa"/>
          </w:tcPr>
          <w:p w14:paraId="2D45E895" w14:textId="77777777" w:rsidR="008040E5" w:rsidRDefault="008040E5">
            <w:pPr>
              <w:pStyle w:val="TAL"/>
            </w:pPr>
            <w:r>
              <w:t>…</w:t>
            </w:r>
          </w:p>
        </w:tc>
      </w:tr>
      <w:tr w:rsidR="008040E5" w14:paraId="28BA7DD5" w14:textId="77777777">
        <w:tc>
          <w:tcPr>
            <w:tcW w:w="1384" w:type="dxa"/>
          </w:tcPr>
          <w:p w14:paraId="6BA52CDF" w14:textId="77777777" w:rsidR="008040E5" w:rsidRDefault="008040E5">
            <w:pPr>
              <w:pStyle w:val="TAL"/>
            </w:pPr>
            <w:r>
              <w:t>…</w:t>
            </w:r>
          </w:p>
        </w:tc>
        <w:tc>
          <w:tcPr>
            <w:tcW w:w="1418" w:type="dxa"/>
          </w:tcPr>
          <w:p w14:paraId="3AB7656B" w14:textId="77777777" w:rsidR="008040E5" w:rsidRDefault="008040E5">
            <w:pPr>
              <w:pStyle w:val="TAL"/>
            </w:pPr>
            <w:r>
              <w:t>…</w:t>
            </w:r>
          </w:p>
        </w:tc>
      </w:tr>
      <w:tr w:rsidR="008040E5" w14:paraId="692ED2F2" w14:textId="77777777">
        <w:tc>
          <w:tcPr>
            <w:tcW w:w="1384" w:type="dxa"/>
          </w:tcPr>
          <w:p w14:paraId="157A248E" w14:textId="77777777" w:rsidR="008040E5" w:rsidRDefault="008040E5">
            <w:pPr>
              <w:pStyle w:val="TAL"/>
            </w:pPr>
            <w:r>
              <w:t>Byte 31</w:t>
            </w:r>
          </w:p>
        </w:tc>
        <w:tc>
          <w:tcPr>
            <w:tcW w:w="1418" w:type="dxa"/>
          </w:tcPr>
          <w:p w14:paraId="09D91CB4" w14:textId="77777777" w:rsidR="008040E5" w:rsidRDefault="008040E5">
            <w:pPr>
              <w:pStyle w:val="TAL"/>
            </w:pPr>
            <w:r>
              <w:t>Byte 32</w:t>
            </w:r>
          </w:p>
        </w:tc>
      </w:tr>
    </w:tbl>
    <w:p w14:paraId="445F7889" w14:textId="77777777" w:rsidR="008040E5" w:rsidRDefault="008040E5"/>
    <w:p w14:paraId="1DA00BD2" w14:textId="77777777" w:rsidR="008040E5" w:rsidRDefault="008040E5">
      <w:pPr>
        <w:pStyle w:val="Heading7"/>
      </w:pPr>
      <w:bookmarkStart w:id="227" w:name="_Toc97557623"/>
      <w:r>
        <w:t>9.2.3.24.10.3.3</w:t>
      </w:r>
      <w:r>
        <w:tab/>
        <w:t>Animation</w:t>
      </w:r>
      <w:bookmarkEnd w:id="227"/>
    </w:p>
    <w:p w14:paraId="1FF227EB" w14:textId="77777777" w:rsidR="008040E5" w:rsidRDefault="008040E5">
      <w:pPr>
        <w:pStyle w:val="HE"/>
        <w:spacing w:after="180"/>
        <w:outlineLvl w:val="0"/>
      </w:pPr>
      <w:r>
        <w:t>Predefined</w:t>
      </w:r>
    </w:p>
    <w:p w14:paraId="27F237CB" w14:textId="77777777" w:rsidR="008040E5" w:rsidRDefault="008040E5">
      <w:r>
        <w:t>There are a number of predefined animations. Each animation nr corresponds to a specific animation according to the table below. The way of displaying the animation is manufacturer specific.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43"/>
        <w:gridCol w:w="5613"/>
      </w:tblGrid>
      <w:tr w:rsidR="008040E5" w14:paraId="42DE1CB1" w14:textId="77777777">
        <w:trPr>
          <w:jc w:val="center"/>
        </w:trPr>
        <w:tc>
          <w:tcPr>
            <w:tcW w:w="2943" w:type="dxa"/>
          </w:tcPr>
          <w:p w14:paraId="12531CEC" w14:textId="77777777" w:rsidR="008040E5" w:rsidRDefault="008040E5">
            <w:pPr>
              <w:pStyle w:val="TAH"/>
              <w:rPr>
                <w:lang w:val="fr-FR"/>
              </w:rPr>
            </w:pPr>
            <w:r>
              <w:rPr>
                <w:lang w:val="fr-FR"/>
              </w:rPr>
              <w:t xml:space="preserve">Animation nr </w:t>
            </w:r>
          </w:p>
        </w:tc>
        <w:tc>
          <w:tcPr>
            <w:tcW w:w="5613" w:type="dxa"/>
          </w:tcPr>
          <w:p w14:paraId="198949BA" w14:textId="77777777" w:rsidR="008040E5" w:rsidRDefault="008040E5">
            <w:pPr>
              <w:pStyle w:val="TAH"/>
              <w:rPr>
                <w:lang w:val="fr-FR"/>
              </w:rPr>
            </w:pPr>
            <w:r>
              <w:rPr>
                <w:lang w:val="fr-FR"/>
              </w:rPr>
              <w:t>Description</w:t>
            </w:r>
          </w:p>
        </w:tc>
      </w:tr>
      <w:tr w:rsidR="008040E5" w14:paraId="55AC8068" w14:textId="77777777">
        <w:trPr>
          <w:jc w:val="center"/>
        </w:trPr>
        <w:tc>
          <w:tcPr>
            <w:tcW w:w="2943" w:type="dxa"/>
          </w:tcPr>
          <w:p w14:paraId="5DFF8E03" w14:textId="77777777" w:rsidR="008040E5" w:rsidRDefault="008040E5">
            <w:pPr>
              <w:pStyle w:val="TAL"/>
            </w:pPr>
            <w:r>
              <w:t xml:space="preserve">0 </w:t>
            </w:r>
          </w:p>
        </w:tc>
        <w:tc>
          <w:tcPr>
            <w:tcW w:w="5613" w:type="dxa"/>
          </w:tcPr>
          <w:p w14:paraId="2FF7EF85" w14:textId="77777777" w:rsidR="008040E5" w:rsidRDefault="008040E5">
            <w:pPr>
              <w:pStyle w:val="TAL"/>
            </w:pPr>
            <w:r>
              <w:t>I am ironic, flirty</w:t>
            </w:r>
          </w:p>
        </w:tc>
      </w:tr>
      <w:tr w:rsidR="008040E5" w14:paraId="044FAAFF" w14:textId="77777777">
        <w:trPr>
          <w:jc w:val="center"/>
        </w:trPr>
        <w:tc>
          <w:tcPr>
            <w:tcW w:w="2943" w:type="dxa"/>
          </w:tcPr>
          <w:p w14:paraId="55C6ED5F" w14:textId="77777777" w:rsidR="008040E5" w:rsidRDefault="008040E5">
            <w:pPr>
              <w:pStyle w:val="TAL"/>
            </w:pPr>
            <w:r>
              <w:t xml:space="preserve">1  </w:t>
            </w:r>
          </w:p>
        </w:tc>
        <w:tc>
          <w:tcPr>
            <w:tcW w:w="5613" w:type="dxa"/>
          </w:tcPr>
          <w:p w14:paraId="4B8D3C50" w14:textId="77777777" w:rsidR="008040E5" w:rsidRDefault="008040E5">
            <w:pPr>
              <w:pStyle w:val="TAL"/>
            </w:pPr>
            <w:r>
              <w:t>I am glad</w:t>
            </w:r>
          </w:p>
        </w:tc>
      </w:tr>
      <w:tr w:rsidR="008040E5" w14:paraId="1F96B816" w14:textId="77777777">
        <w:trPr>
          <w:jc w:val="center"/>
        </w:trPr>
        <w:tc>
          <w:tcPr>
            <w:tcW w:w="2943" w:type="dxa"/>
          </w:tcPr>
          <w:p w14:paraId="7F5FBB9E" w14:textId="77777777" w:rsidR="008040E5" w:rsidRDefault="008040E5">
            <w:pPr>
              <w:pStyle w:val="TAL"/>
            </w:pPr>
            <w:r>
              <w:t xml:space="preserve">2 </w:t>
            </w:r>
          </w:p>
        </w:tc>
        <w:tc>
          <w:tcPr>
            <w:tcW w:w="5613" w:type="dxa"/>
          </w:tcPr>
          <w:p w14:paraId="16ADAB70" w14:textId="77777777" w:rsidR="008040E5" w:rsidRDefault="008040E5">
            <w:pPr>
              <w:pStyle w:val="TAL"/>
            </w:pPr>
            <w:r>
              <w:t>I am sceptic</w:t>
            </w:r>
          </w:p>
        </w:tc>
      </w:tr>
      <w:tr w:rsidR="008040E5" w14:paraId="720601C3" w14:textId="77777777">
        <w:trPr>
          <w:jc w:val="center"/>
        </w:trPr>
        <w:tc>
          <w:tcPr>
            <w:tcW w:w="2943" w:type="dxa"/>
          </w:tcPr>
          <w:p w14:paraId="7420FA02" w14:textId="77777777" w:rsidR="008040E5" w:rsidRDefault="008040E5">
            <w:pPr>
              <w:pStyle w:val="TAL"/>
            </w:pPr>
            <w:r>
              <w:t xml:space="preserve">3 </w:t>
            </w:r>
          </w:p>
        </w:tc>
        <w:tc>
          <w:tcPr>
            <w:tcW w:w="5613" w:type="dxa"/>
          </w:tcPr>
          <w:p w14:paraId="30240CA6" w14:textId="77777777" w:rsidR="008040E5" w:rsidRDefault="008040E5">
            <w:pPr>
              <w:pStyle w:val="TAL"/>
            </w:pPr>
            <w:r>
              <w:t>I am sad</w:t>
            </w:r>
          </w:p>
        </w:tc>
      </w:tr>
      <w:tr w:rsidR="008040E5" w14:paraId="4D081AFC" w14:textId="77777777">
        <w:trPr>
          <w:jc w:val="center"/>
        </w:trPr>
        <w:tc>
          <w:tcPr>
            <w:tcW w:w="2943" w:type="dxa"/>
          </w:tcPr>
          <w:p w14:paraId="6B7E7E4A" w14:textId="77777777" w:rsidR="008040E5" w:rsidRDefault="008040E5">
            <w:pPr>
              <w:pStyle w:val="TAL"/>
            </w:pPr>
            <w:r>
              <w:t xml:space="preserve">4 </w:t>
            </w:r>
          </w:p>
        </w:tc>
        <w:tc>
          <w:tcPr>
            <w:tcW w:w="5613" w:type="dxa"/>
          </w:tcPr>
          <w:p w14:paraId="6EBFBED0" w14:textId="77777777" w:rsidR="008040E5" w:rsidRDefault="008040E5">
            <w:pPr>
              <w:pStyle w:val="TAL"/>
            </w:pPr>
            <w:r>
              <w:t>WOW!</w:t>
            </w:r>
          </w:p>
        </w:tc>
      </w:tr>
      <w:tr w:rsidR="008040E5" w14:paraId="766A80AD" w14:textId="77777777">
        <w:trPr>
          <w:jc w:val="center"/>
        </w:trPr>
        <w:tc>
          <w:tcPr>
            <w:tcW w:w="2943" w:type="dxa"/>
          </w:tcPr>
          <w:p w14:paraId="4B002544" w14:textId="77777777" w:rsidR="008040E5" w:rsidRDefault="008040E5">
            <w:pPr>
              <w:pStyle w:val="TAL"/>
            </w:pPr>
            <w:r>
              <w:t xml:space="preserve">5 </w:t>
            </w:r>
          </w:p>
        </w:tc>
        <w:tc>
          <w:tcPr>
            <w:tcW w:w="5613" w:type="dxa"/>
          </w:tcPr>
          <w:p w14:paraId="5FA274DF" w14:textId="77777777" w:rsidR="008040E5" w:rsidRDefault="008040E5">
            <w:pPr>
              <w:pStyle w:val="TAL"/>
            </w:pPr>
            <w:r>
              <w:t>I am crying</w:t>
            </w:r>
          </w:p>
        </w:tc>
      </w:tr>
      <w:tr w:rsidR="008040E5" w14:paraId="04A5386B" w14:textId="77777777">
        <w:trPr>
          <w:jc w:val="center"/>
        </w:trPr>
        <w:tc>
          <w:tcPr>
            <w:tcW w:w="2943" w:type="dxa"/>
          </w:tcPr>
          <w:p w14:paraId="6ED75BBD" w14:textId="77777777" w:rsidR="008040E5" w:rsidRDefault="008040E5">
            <w:pPr>
              <w:pStyle w:val="TAL"/>
            </w:pPr>
            <w:r>
              <w:t>6</w:t>
            </w:r>
          </w:p>
        </w:tc>
        <w:tc>
          <w:tcPr>
            <w:tcW w:w="5613" w:type="dxa"/>
          </w:tcPr>
          <w:p w14:paraId="56E75B45" w14:textId="77777777" w:rsidR="008040E5" w:rsidRDefault="008040E5">
            <w:pPr>
              <w:pStyle w:val="TAL"/>
            </w:pPr>
            <w:r>
              <w:t>I am winking</w:t>
            </w:r>
          </w:p>
        </w:tc>
      </w:tr>
      <w:tr w:rsidR="008040E5" w14:paraId="49BD66DB" w14:textId="77777777">
        <w:trPr>
          <w:jc w:val="center"/>
        </w:trPr>
        <w:tc>
          <w:tcPr>
            <w:tcW w:w="2943" w:type="dxa"/>
          </w:tcPr>
          <w:p w14:paraId="517205E3" w14:textId="77777777" w:rsidR="008040E5" w:rsidRDefault="008040E5">
            <w:pPr>
              <w:pStyle w:val="TAL"/>
            </w:pPr>
            <w:r>
              <w:t>7</w:t>
            </w:r>
          </w:p>
        </w:tc>
        <w:tc>
          <w:tcPr>
            <w:tcW w:w="5613" w:type="dxa"/>
          </w:tcPr>
          <w:p w14:paraId="1E58A4F7" w14:textId="77777777" w:rsidR="008040E5" w:rsidRDefault="008040E5">
            <w:pPr>
              <w:pStyle w:val="TAL"/>
            </w:pPr>
            <w:r>
              <w:t>I am laughing</w:t>
            </w:r>
          </w:p>
        </w:tc>
      </w:tr>
      <w:tr w:rsidR="008040E5" w14:paraId="634FB675" w14:textId="77777777">
        <w:trPr>
          <w:jc w:val="center"/>
        </w:trPr>
        <w:tc>
          <w:tcPr>
            <w:tcW w:w="2943" w:type="dxa"/>
          </w:tcPr>
          <w:p w14:paraId="021FB235" w14:textId="77777777" w:rsidR="008040E5" w:rsidRDefault="008040E5">
            <w:pPr>
              <w:pStyle w:val="TAL"/>
            </w:pPr>
            <w:r>
              <w:t>8</w:t>
            </w:r>
          </w:p>
        </w:tc>
        <w:tc>
          <w:tcPr>
            <w:tcW w:w="5613" w:type="dxa"/>
          </w:tcPr>
          <w:p w14:paraId="15045C25" w14:textId="77777777" w:rsidR="008040E5" w:rsidRDefault="008040E5">
            <w:pPr>
              <w:pStyle w:val="TAL"/>
            </w:pPr>
            <w:r>
              <w:t>I am indifferent</w:t>
            </w:r>
          </w:p>
        </w:tc>
      </w:tr>
      <w:tr w:rsidR="008040E5" w14:paraId="224D65DA" w14:textId="77777777">
        <w:trPr>
          <w:jc w:val="center"/>
        </w:trPr>
        <w:tc>
          <w:tcPr>
            <w:tcW w:w="2943" w:type="dxa"/>
          </w:tcPr>
          <w:p w14:paraId="04178E22" w14:textId="77777777" w:rsidR="008040E5" w:rsidRDefault="008040E5">
            <w:pPr>
              <w:pStyle w:val="TAL"/>
            </w:pPr>
            <w:r>
              <w:t>9</w:t>
            </w:r>
          </w:p>
        </w:tc>
        <w:tc>
          <w:tcPr>
            <w:tcW w:w="5613" w:type="dxa"/>
          </w:tcPr>
          <w:p w14:paraId="16B469D9" w14:textId="77777777" w:rsidR="008040E5" w:rsidRDefault="008040E5">
            <w:pPr>
              <w:pStyle w:val="TAL"/>
            </w:pPr>
            <w:r>
              <w:t>In love/Kissing</w:t>
            </w:r>
          </w:p>
        </w:tc>
      </w:tr>
      <w:tr w:rsidR="008040E5" w14:paraId="06AE7D43" w14:textId="77777777">
        <w:trPr>
          <w:jc w:val="center"/>
        </w:trPr>
        <w:tc>
          <w:tcPr>
            <w:tcW w:w="2943" w:type="dxa"/>
          </w:tcPr>
          <w:p w14:paraId="0E4922A2" w14:textId="77777777" w:rsidR="008040E5" w:rsidRDefault="008040E5">
            <w:pPr>
              <w:pStyle w:val="TAL"/>
            </w:pPr>
            <w:r>
              <w:t>10</w:t>
            </w:r>
          </w:p>
        </w:tc>
        <w:tc>
          <w:tcPr>
            <w:tcW w:w="5613" w:type="dxa"/>
          </w:tcPr>
          <w:p w14:paraId="26C24A70" w14:textId="77777777" w:rsidR="008040E5" w:rsidRDefault="008040E5">
            <w:pPr>
              <w:pStyle w:val="TAL"/>
            </w:pPr>
            <w:r>
              <w:t>I am confused</w:t>
            </w:r>
          </w:p>
        </w:tc>
      </w:tr>
      <w:tr w:rsidR="008040E5" w14:paraId="1E79E692" w14:textId="77777777">
        <w:trPr>
          <w:jc w:val="center"/>
        </w:trPr>
        <w:tc>
          <w:tcPr>
            <w:tcW w:w="2943" w:type="dxa"/>
          </w:tcPr>
          <w:p w14:paraId="6F082D42" w14:textId="77777777" w:rsidR="008040E5" w:rsidRDefault="008040E5">
            <w:pPr>
              <w:pStyle w:val="TAL"/>
            </w:pPr>
            <w:r>
              <w:t>11</w:t>
            </w:r>
          </w:p>
        </w:tc>
        <w:tc>
          <w:tcPr>
            <w:tcW w:w="5613" w:type="dxa"/>
          </w:tcPr>
          <w:p w14:paraId="27BD267A" w14:textId="77777777" w:rsidR="008040E5" w:rsidRDefault="008040E5">
            <w:pPr>
              <w:pStyle w:val="TAL"/>
            </w:pPr>
            <w:r>
              <w:t>Tongue hanging out</w:t>
            </w:r>
          </w:p>
        </w:tc>
      </w:tr>
      <w:tr w:rsidR="008040E5" w14:paraId="69D1DA72" w14:textId="77777777">
        <w:trPr>
          <w:jc w:val="center"/>
        </w:trPr>
        <w:tc>
          <w:tcPr>
            <w:tcW w:w="2943" w:type="dxa"/>
          </w:tcPr>
          <w:p w14:paraId="458F371F" w14:textId="77777777" w:rsidR="008040E5" w:rsidRDefault="008040E5">
            <w:pPr>
              <w:pStyle w:val="TAL"/>
            </w:pPr>
            <w:r>
              <w:t>12</w:t>
            </w:r>
          </w:p>
        </w:tc>
        <w:tc>
          <w:tcPr>
            <w:tcW w:w="5613" w:type="dxa"/>
          </w:tcPr>
          <w:p w14:paraId="22427010" w14:textId="77777777" w:rsidR="008040E5" w:rsidRDefault="008040E5">
            <w:pPr>
              <w:pStyle w:val="TAL"/>
            </w:pPr>
            <w:r>
              <w:t>I am angry</w:t>
            </w:r>
          </w:p>
        </w:tc>
      </w:tr>
      <w:tr w:rsidR="008040E5" w14:paraId="1FC9B87B" w14:textId="77777777">
        <w:trPr>
          <w:jc w:val="center"/>
        </w:trPr>
        <w:tc>
          <w:tcPr>
            <w:tcW w:w="2943" w:type="dxa"/>
          </w:tcPr>
          <w:p w14:paraId="32B62FF1" w14:textId="77777777" w:rsidR="008040E5" w:rsidRDefault="008040E5">
            <w:pPr>
              <w:pStyle w:val="TAL"/>
            </w:pPr>
            <w:r>
              <w:t>13</w:t>
            </w:r>
          </w:p>
        </w:tc>
        <w:tc>
          <w:tcPr>
            <w:tcW w:w="5613" w:type="dxa"/>
          </w:tcPr>
          <w:p w14:paraId="1259F2F1" w14:textId="77777777" w:rsidR="008040E5" w:rsidRDefault="008040E5">
            <w:pPr>
              <w:pStyle w:val="TAL"/>
            </w:pPr>
            <w:r>
              <w:t>Wearing glasses</w:t>
            </w:r>
          </w:p>
        </w:tc>
      </w:tr>
      <w:tr w:rsidR="008040E5" w14:paraId="19DDB3D8" w14:textId="77777777">
        <w:trPr>
          <w:jc w:val="center"/>
        </w:trPr>
        <w:tc>
          <w:tcPr>
            <w:tcW w:w="2943" w:type="dxa"/>
          </w:tcPr>
          <w:p w14:paraId="18B7119D" w14:textId="77777777" w:rsidR="008040E5" w:rsidRDefault="008040E5">
            <w:pPr>
              <w:pStyle w:val="TAL"/>
            </w:pPr>
            <w:r>
              <w:t>14</w:t>
            </w:r>
          </w:p>
        </w:tc>
        <w:tc>
          <w:tcPr>
            <w:tcW w:w="5613" w:type="dxa"/>
          </w:tcPr>
          <w:p w14:paraId="422B8016" w14:textId="77777777" w:rsidR="008040E5" w:rsidRDefault="008040E5">
            <w:pPr>
              <w:pStyle w:val="TAL"/>
            </w:pPr>
            <w:r>
              <w:t>Devil</w:t>
            </w:r>
          </w:p>
        </w:tc>
      </w:tr>
    </w:tbl>
    <w:p w14:paraId="694935DD" w14:textId="77777777" w:rsidR="008040E5" w:rsidRDefault="008040E5"/>
    <w:p w14:paraId="38A45BAB" w14:textId="77777777" w:rsidR="008040E5" w:rsidRDefault="008040E5">
      <w:pPr>
        <w:pStyle w:val="HE"/>
        <w:spacing w:after="180"/>
        <w:outlineLvl w:val="0"/>
      </w:pPr>
      <w:r>
        <w:t>User Defined</w:t>
      </w:r>
    </w:p>
    <w:p w14:paraId="145D76AE" w14:textId="77777777" w:rsidR="008040E5" w:rsidRDefault="008040E5">
      <w:pPr>
        <w:outlineLvl w:val="0"/>
      </w:pPr>
      <w:r>
        <w:t>Animations are coded as 4 sequential pictures, with the first picture sent first.</w:t>
      </w:r>
    </w:p>
    <w:p w14:paraId="609EB698" w14:textId="77777777" w:rsidR="008040E5" w:rsidRDefault="008040E5">
      <w:pPr>
        <w:pStyle w:val="Heading5"/>
      </w:pPr>
      <w:bookmarkStart w:id="228" w:name="_Toc97557624"/>
      <w:r>
        <w:t>9.2.3.24.11</w:t>
      </w:r>
      <w:r>
        <w:tab/>
      </w:r>
      <w:r w:rsidR="00E71A99">
        <w:t xml:space="preserve">IETF </w:t>
      </w:r>
      <w:r>
        <w:t xml:space="preserve">RFC </w:t>
      </w:r>
      <w:r w:rsidR="00E71A99">
        <w:t>53</w:t>
      </w:r>
      <w:r>
        <w:t>22 E-Mail Header</w:t>
      </w:r>
      <w:bookmarkEnd w:id="228"/>
      <w:r>
        <w:t xml:space="preserve"> </w:t>
      </w:r>
    </w:p>
    <w:p w14:paraId="43CFC6B3" w14:textId="77777777" w:rsidR="008040E5" w:rsidRDefault="008040E5">
      <w:r>
        <w:t xml:space="preserve">This information element is used to indicate the existence of an </w:t>
      </w:r>
      <w:r w:rsidR="00E71A99">
        <w:t xml:space="preserve">IETF </w:t>
      </w:r>
      <w:r>
        <w:t xml:space="preserve">RFC </w:t>
      </w:r>
      <w:r w:rsidR="00E71A99">
        <w:t>53</w:t>
      </w:r>
      <w:r>
        <w:t>22 Internet electronic mail in the data part of the short message. Both, E-Mail Header and (optional) E-Mail Body shall be parts of the SM</w:t>
      </w:r>
      <w:r w:rsidR="00C43DF2">
        <w:t>'</w:t>
      </w:r>
      <w:r>
        <w:t xml:space="preserve">s data and shall be compliant with the syntax specified in </w:t>
      </w:r>
      <w:r w:rsidR="00E71A99">
        <w:t xml:space="preserve">IETF </w:t>
      </w:r>
      <w:r>
        <w:t xml:space="preserve">RFC </w:t>
      </w:r>
      <w:r w:rsidR="00E71A99">
        <w:t>53</w:t>
      </w:r>
      <w:r>
        <w:t>22 [34]. The character set used for encoding of E-Mail Header and E-Mail body, however, shall be according to 3GPP TS 23.038 [9]. Encoding of E-Mail Header and E-Mail Body shall be done using the same character set.</w:t>
      </w:r>
    </w:p>
    <w:p w14:paraId="1506A6EF" w14:textId="77777777" w:rsidR="008040E5" w:rsidRDefault="008040E5">
      <w:r>
        <w:t xml:space="preserve">In compliance with </w:t>
      </w:r>
      <w:r w:rsidR="00E71A99">
        <w:t xml:space="preserve">IETF </w:t>
      </w:r>
      <w:r>
        <w:t xml:space="preserve">RFC </w:t>
      </w:r>
      <w:r w:rsidR="00E71A99">
        <w:t>53</w:t>
      </w:r>
      <w:r>
        <w:t>22 [34] the E-Mail Header shall always be located at the very beginning of the SM</w:t>
      </w:r>
      <w:r w:rsidR="00C43DF2">
        <w:t>'</w:t>
      </w:r>
      <w:r>
        <w:t xml:space="preserve">s data part. It shall always be present in the "unfolded" format as it is specified in </w:t>
      </w:r>
      <w:r w:rsidR="00E71A99">
        <w:t xml:space="preserve">IETF </w:t>
      </w:r>
      <w:r>
        <w:t xml:space="preserve">RFC </w:t>
      </w:r>
      <w:r w:rsidR="00E71A99">
        <w:t>53</w:t>
      </w:r>
      <w:r>
        <w:t>22 [34].</w:t>
      </w:r>
      <w:r>
        <w:rPr>
          <w:rFonts w:ascii="Arial" w:hAnsi="Arial"/>
        </w:rPr>
        <w:t xml:space="preserve"> </w:t>
      </w:r>
      <w:r>
        <w:t xml:space="preserve">Not the &lt;CRLF&gt; character defined in </w:t>
      </w:r>
      <w:r w:rsidR="00E71A99">
        <w:t xml:space="preserve">IETF </w:t>
      </w:r>
      <w:r>
        <w:t xml:space="preserve">RFC </w:t>
      </w:r>
      <w:r w:rsidR="00E71A99">
        <w:t>53</w:t>
      </w:r>
      <w:r>
        <w:t xml:space="preserve">22 [34] but the &lt;LF&gt; character according to 3GPP TS 23.038 [9] shall be used for the separation of different E-Mail Header fields. </w:t>
      </w:r>
    </w:p>
    <w:p w14:paraId="3B3ED380" w14:textId="77777777" w:rsidR="008040E5" w:rsidRDefault="008040E5">
      <w:r>
        <w:t xml:space="preserve">If an RFC </w:t>
      </w:r>
      <w:r w:rsidR="00E71A99">
        <w:t>53</w:t>
      </w:r>
      <w:r>
        <w:t>22 E-Mail Body exists, it shall immediately follow the E-Mail Header in the SM</w:t>
      </w:r>
      <w:r w:rsidR="00C43DF2">
        <w:t>'</w:t>
      </w:r>
      <w:r>
        <w:t xml:space="preserve">s data part. </w:t>
      </w:r>
    </w:p>
    <w:p w14:paraId="7444A393" w14:textId="77777777" w:rsidR="008040E5" w:rsidRDefault="008040E5">
      <w:pPr>
        <w:pStyle w:val="NO"/>
      </w:pPr>
      <w:r>
        <w:t>NOTE</w:t>
      </w:r>
      <w:r w:rsidR="00C71574">
        <w:t> </w:t>
      </w:r>
      <w:r>
        <w:t>1:</w:t>
      </w:r>
      <w:r>
        <w:tab/>
        <w:t xml:space="preserve">The null line defined in </w:t>
      </w:r>
      <w:r w:rsidR="00E71A99">
        <w:t xml:space="preserve">IETF </w:t>
      </w:r>
      <w:r>
        <w:t xml:space="preserve">RFC </w:t>
      </w:r>
      <w:r w:rsidR="00E71A99">
        <w:t>53</w:t>
      </w:r>
      <w:r>
        <w:t xml:space="preserve">22 </w:t>
      </w:r>
      <w:r w:rsidR="00E71A99">
        <w:t xml:space="preserve">[34] </w:t>
      </w:r>
      <w:r>
        <w:t>for the separation of E-Mail Header and E-Mail Body may be discarded.</w:t>
      </w:r>
    </w:p>
    <w:p w14:paraId="08442296" w14:textId="77777777" w:rsidR="008040E5" w:rsidRDefault="008040E5">
      <w:pPr>
        <w:pStyle w:val="NO"/>
      </w:pPr>
      <w:r>
        <w:t>NOTE</w:t>
      </w:r>
      <w:r w:rsidR="00C71574">
        <w:t> </w:t>
      </w:r>
      <w:r>
        <w:t>2:</w:t>
      </w:r>
      <w:r>
        <w:tab/>
        <w:t xml:space="preserve">The sending of extended SMTP headers is allowed and the MS should not reject the message if there are header fields in the email header part that are not specified in </w:t>
      </w:r>
      <w:r w:rsidR="00E71A99">
        <w:t xml:space="preserve">IETF </w:t>
      </w:r>
      <w:r>
        <w:t xml:space="preserve">RFC </w:t>
      </w:r>
      <w:r w:rsidR="00E71A99">
        <w:t>53</w:t>
      </w:r>
      <w:r>
        <w:t>22</w:t>
      </w:r>
      <w:r w:rsidR="00E71A99">
        <w:t xml:space="preserve"> [34]</w:t>
      </w:r>
      <w:r>
        <w:t>.</w:t>
      </w:r>
    </w:p>
    <w:p w14:paraId="38EF826D" w14:textId="77777777" w:rsidR="008040E5" w:rsidRDefault="008040E5">
      <w:r>
        <w:t xml:space="preserve">In case of an </w:t>
      </w:r>
      <w:r w:rsidR="00E71A99">
        <w:t xml:space="preserve">IETF </w:t>
      </w:r>
      <w:r>
        <w:t xml:space="preserve">RFC </w:t>
      </w:r>
      <w:r w:rsidR="00E71A99">
        <w:t>53</w:t>
      </w:r>
      <w:r>
        <w:t xml:space="preserve">22 </w:t>
      </w:r>
      <w:r w:rsidR="00E71A99">
        <w:t xml:space="preserve">[34] </w:t>
      </w:r>
      <w:r>
        <w:t xml:space="preserve">E-Mail Header exceeding the data part of a single SM, concatenation shall be used. In this case the E-Mail Header starts in the first segment of a concatenated SM and continues in one or several subsequent segments. The </w:t>
      </w:r>
      <w:r w:rsidR="00E71A99">
        <w:t xml:space="preserve">IETF </w:t>
      </w:r>
      <w:r>
        <w:t xml:space="preserve">RFC </w:t>
      </w:r>
      <w:r w:rsidR="00E71A99">
        <w:t>53</w:t>
      </w:r>
      <w:r>
        <w:t xml:space="preserve">22 </w:t>
      </w:r>
      <w:r w:rsidR="00E71A99">
        <w:t xml:space="preserve">[34] </w:t>
      </w:r>
      <w:r>
        <w:t xml:space="preserve">E-Mail Body shall immediately follow the final fraction of the </w:t>
      </w:r>
      <w:r w:rsidR="00E71A99">
        <w:t xml:space="preserve">IETF </w:t>
      </w:r>
      <w:r>
        <w:t xml:space="preserve">RFC </w:t>
      </w:r>
      <w:r w:rsidR="00E71A99">
        <w:t>53</w:t>
      </w:r>
      <w:r>
        <w:t xml:space="preserve">22 </w:t>
      </w:r>
      <w:r w:rsidR="00E71A99">
        <w:t xml:space="preserve">[34] </w:t>
      </w:r>
      <w:r>
        <w:t>E-Mail Header and may also be spread over several segments of the concatenated SM.</w:t>
      </w:r>
    </w:p>
    <w:p w14:paraId="576B5056" w14:textId="77777777" w:rsidR="008040E5" w:rsidRDefault="008040E5">
      <w:r>
        <w:lastRenderedPageBreak/>
        <w:t>In case where this IEI is to be used in a concatenated SM then the IEI, its associated IEDL, and IED fields shall be contained in the first segment of the concatenated SM and shall also be contained in every subsequent segment of the concatenated SM.</w:t>
      </w:r>
    </w:p>
    <w:p w14:paraId="4AF5CAAF" w14:textId="77777777" w:rsidR="008040E5" w:rsidRDefault="008040E5">
      <w:pPr>
        <w:keepNext/>
      </w:pPr>
      <w:r>
        <w:t>The Information</w:t>
      </w:r>
      <w:r>
        <w:noBreakHyphen/>
        <w:t>Element</w:t>
      </w:r>
      <w:r>
        <w:noBreakHyphen/>
        <w:t>Data octet shall be coded as follows:</w:t>
      </w:r>
    </w:p>
    <w:p w14:paraId="526D7470" w14:textId="77777777" w:rsidR="008040E5" w:rsidRDefault="008040E5">
      <w:r>
        <w:t>Octet 1</w:t>
      </w:r>
      <w:r>
        <w:tab/>
      </w:r>
      <w:r w:rsidR="00E71A99">
        <w:t xml:space="preserve">IETF </w:t>
      </w:r>
      <w:r>
        <w:t xml:space="preserve">RFC </w:t>
      </w:r>
      <w:r w:rsidR="00E71A99">
        <w:t>53</w:t>
      </w:r>
      <w:r>
        <w:t>22</w:t>
      </w:r>
      <w:r w:rsidR="00E71A99">
        <w:t>[34]</w:t>
      </w:r>
      <w:r>
        <w:t xml:space="preserve"> E-Mail Header length indicator.</w:t>
      </w:r>
    </w:p>
    <w:p w14:paraId="4C18D6DC" w14:textId="77777777" w:rsidR="008040E5" w:rsidRDefault="008040E5">
      <w:pPr>
        <w:ind w:left="720"/>
      </w:pPr>
      <w:r>
        <w:t xml:space="preserve">This octet shall indicate the length of the </w:t>
      </w:r>
      <w:r w:rsidR="00E71A99">
        <w:t xml:space="preserve">IETF </w:t>
      </w:r>
      <w:r>
        <w:t xml:space="preserve">RFC </w:t>
      </w:r>
      <w:r w:rsidR="00E71A99">
        <w:t>53</w:t>
      </w:r>
      <w:r>
        <w:t xml:space="preserve">22 </w:t>
      </w:r>
      <w:r w:rsidR="00E71A99">
        <w:t xml:space="preserve">[34] </w:t>
      </w:r>
      <w:r>
        <w:t xml:space="preserve">E-Mail Header that is located at the beginning of the data part of the SM. In case of an E-Mail Header exceeding the data part of a single SM, this octet shall indicate the length of that fraction of the </w:t>
      </w:r>
      <w:r w:rsidR="00E71A99">
        <w:t xml:space="preserve">IETF </w:t>
      </w:r>
      <w:r>
        <w:t xml:space="preserve">RFC </w:t>
      </w:r>
      <w:r w:rsidR="00E71A99">
        <w:t>53</w:t>
      </w:r>
      <w:r>
        <w:t xml:space="preserve">22 </w:t>
      </w:r>
      <w:r w:rsidR="00E71A99">
        <w:t xml:space="preserve">[34] </w:t>
      </w:r>
      <w:r>
        <w:t xml:space="preserve">E-Mail Header that is located at the beginning of the data part of the current segment of the concatenated SM. </w:t>
      </w:r>
    </w:p>
    <w:p w14:paraId="6FF79E85" w14:textId="77777777" w:rsidR="008040E5" w:rsidRDefault="008040E5">
      <w:pPr>
        <w:ind w:left="720"/>
      </w:pPr>
      <w:r>
        <w:t xml:space="preserve">If the user data is coded using the GSM 7 bit default alphabet, this IED octet shall give an integer representation of the number of septets within (that fraction of) the </w:t>
      </w:r>
      <w:r w:rsidR="00E71A99">
        <w:t xml:space="preserve">IETF </w:t>
      </w:r>
      <w:r>
        <w:t xml:space="preserve">RFC </w:t>
      </w:r>
      <w:r w:rsidR="00E71A99">
        <w:t>53</w:t>
      </w:r>
      <w:r>
        <w:t xml:space="preserve">22 </w:t>
      </w:r>
      <w:r w:rsidR="00E71A99">
        <w:t xml:space="preserve">[34] </w:t>
      </w:r>
      <w:r>
        <w:t>E-Mail Header that is located at the beginning of the data part of the current (segment of the concatenated) SM. See figure 9.2.3.24.11 (a).</w:t>
      </w:r>
    </w:p>
    <w:p w14:paraId="0989440A" w14:textId="77777777" w:rsidR="008040E5" w:rsidRDefault="008040E5">
      <w:pPr>
        <w:ind w:left="720"/>
      </w:pPr>
      <w:r>
        <w:t>If the user data is coded using 8</w:t>
      </w:r>
      <w:r>
        <w:noBreakHyphen/>
        <w:t xml:space="preserve">bit data, this IED octet shall give an integer representation of the number of octets within (that fraction of) the </w:t>
      </w:r>
      <w:r w:rsidR="00E71A99">
        <w:t xml:space="preserve">IETF </w:t>
      </w:r>
      <w:r>
        <w:t xml:space="preserve">RFC </w:t>
      </w:r>
      <w:r w:rsidR="00E71A99">
        <w:t>53</w:t>
      </w:r>
      <w:r>
        <w:t>22 E-Mail Header that is located at the beginning of the data part of the current (segment of the concatenated) SM. See figure 9.2.3.24.11 (b).</w:t>
      </w:r>
    </w:p>
    <w:p w14:paraId="7203E083" w14:textId="77777777" w:rsidR="008040E5" w:rsidRDefault="008040E5">
      <w:pPr>
        <w:ind w:left="720"/>
      </w:pPr>
      <w:r>
        <w:t>If the user data is coded using UCS2 [24] data, this IED octet shall give an integer representation of the number of UCS2 characters (consisting of 2 octets) within (that fraction of) the RFC 822 E-Mail Header that is located at the beginning of the data part of the current (segment of the concatenated) SM. See figure 9.2.3.24.11 (c).</w:t>
      </w:r>
    </w:p>
    <w:p w14:paraId="19C8FA3A" w14:textId="77777777" w:rsidR="008040E5" w:rsidRDefault="008040E5">
      <w:pPr>
        <w:pStyle w:val="NO"/>
      </w:pPr>
      <w:r>
        <w:t>NOTE</w:t>
      </w:r>
      <w:r w:rsidR="00C71574">
        <w:t> </w:t>
      </w:r>
      <w:r>
        <w:t>3:</w:t>
      </w:r>
      <w:r>
        <w:tab/>
        <w:t>If the user data is coded using compressed GSM 7 bit default alphabet or compressed 8 bit data or compressed UCS2 [24] data the RFC 822 E-Mail Header length indicator</w:t>
      </w:r>
      <w:r w:rsidR="00C43DF2">
        <w:t>'</w:t>
      </w:r>
      <w:r>
        <w:t>s value shall be based on the amount of uncompressed data, i.e. before compression is performed.</w:t>
      </w:r>
    </w:p>
    <w:p w14:paraId="4E3447A1" w14:textId="77777777" w:rsidR="008040E5" w:rsidRDefault="008040E5">
      <w:pPr>
        <w:ind w:left="720"/>
      </w:pPr>
      <w:r>
        <w:t>The diagram below shows the layout of the IED for GSM 7 bit default alphabet data.</w:t>
      </w:r>
    </w:p>
    <w:p w14:paraId="46ACCD0B" w14:textId="77777777" w:rsidR="008040E5" w:rsidRDefault="008040E5">
      <w:pPr>
        <w:pStyle w:val="TH"/>
      </w:pPr>
      <w:r>
        <w:object w:dxaOrig="8866" w:dyaOrig="4162" w14:anchorId="02D8D426">
          <v:shape id="_x0000_i1049" type="#_x0000_t75" style="width:443.4pt;height:208.15pt" o:ole="" fillcolor="window">
            <v:imagedata r:id="rId53" o:title=""/>
          </v:shape>
          <o:OLEObject Type="Embed" ProgID="Designer" ShapeID="_x0000_i1049" DrawAspect="Content" ObjectID="_1747385258" r:id="rId54"/>
        </w:object>
      </w:r>
    </w:p>
    <w:p w14:paraId="6E430BDD" w14:textId="77777777" w:rsidR="008040E5" w:rsidRDefault="008040E5">
      <w:pPr>
        <w:pStyle w:val="TF"/>
        <w:outlineLvl w:val="0"/>
      </w:pPr>
      <w:r>
        <w:t>Figure 9.2.3.24.11 (a)</w:t>
      </w:r>
    </w:p>
    <w:p w14:paraId="1D2B1A91" w14:textId="77777777" w:rsidR="008040E5" w:rsidRDefault="008040E5">
      <w:pPr>
        <w:keepNext/>
        <w:ind w:left="720"/>
      </w:pPr>
      <w:r>
        <w:lastRenderedPageBreak/>
        <w:t>The diagram below shows the layout of the IED for 8 bit data.</w:t>
      </w:r>
    </w:p>
    <w:p w14:paraId="19A6FB21" w14:textId="77777777" w:rsidR="008040E5" w:rsidRDefault="008040E5">
      <w:pPr>
        <w:pStyle w:val="TH"/>
      </w:pPr>
      <w:r>
        <w:object w:dxaOrig="8866" w:dyaOrig="4172" w14:anchorId="534F6E26">
          <v:shape id="_x0000_i1050" type="#_x0000_t75" style="width:443.4pt;height:208.85pt" o:ole="" fillcolor="window">
            <v:imagedata r:id="rId55" o:title=""/>
          </v:shape>
          <o:OLEObject Type="Embed" ProgID="Designer" ShapeID="_x0000_i1050" DrawAspect="Content" ObjectID="_1747385259" r:id="rId56"/>
        </w:object>
      </w:r>
    </w:p>
    <w:p w14:paraId="35FCDB49" w14:textId="77777777" w:rsidR="008040E5" w:rsidRDefault="008040E5">
      <w:pPr>
        <w:pStyle w:val="TF"/>
        <w:outlineLvl w:val="0"/>
      </w:pPr>
      <w:r>
        <w:t>Figure 9.2.3.24.11 (b)</w:t>
      </w:r>
    </w:p>
    <w:p w14:paraId="40753F22" w14:textId="77777777" w:rsidR="008040E5" w:rsidRDefault="008040E5">
      <w:pPr>
        <w:keepNext/>
        <w:ind w:left="720"/>
      </w:pPr>
      <w:r>
        <w:t>The diagram below shows the layout of the IED for UCS2 data.</w:t>
      </w:r>
    </w:p>
    <w:p w14:paraId="6D03DD5B" w14:textId="77777777" w:rsidR="008040E5" w:rsidRDefault="008040E5">
      <w:pPr>
        <w:pStyle w:val="TH"/>
      </w:pPr>
      <w:r>
        <w:object w:dxaOrig="8866" w:dyaOrig="4172" w14:anchorId="2941986D">
          <v:shape id="_x0000_i1051" type="#_x0000_t75" style="width:443.4pt;height:208.85pt" o:ole="" fillcolor="window">
            <v:imagedata r:id="rId57" o:title=""/>
          </v:shape>
          <o:OLEObject Type="Embed" ProgID="Designer" ShapeID="_x0000_i1051" DrawAspect="Content" ObjectID="_1747385260" r:id="rId58"/>
        </w:object>
      </w:r>
    </w:p>
    <w:p w14:paraId="484FDC60" w14:textId="77777777" w:rsidR="008040E5" w:rsidRDefault="008040E5">
      <w:pPr>
        <w:pStyle w:val="TF"/>
        <w:outlineLvl w:val="0"/>
      </w:pPr>
      <w:r>
        <w:t>Figure 9.2.3.24.11 (c)</w:t>
      </w:r>
    </w:p>
    <w:p w14:paraId="3AC63381" w14:textId="77777777" w:rsidR="008040E5" w:rsidRDefault="008040E5">
      <w:pPr>
        <w:pStyle w:val="Heading5"/>
      </w:pPr>
      <w:bookmarkStart w:id="229" w:name="_Toc97557625"/>
      <w:r>
        <w:t>9.2.3.24.12</w:t>
      </w:r>
      <w:r>
        <w:tab/>
        <w:t>Hyperlink format element</w:t>
      </w:r>
      <w:bookmarkEnd w:id="229"/>
    </w:p>
    <w:p w14:paraId="60B2B387" w14:textId="77777777" w:rsidR="008040E5" w:rsidRDefault="008040E5">
      <w:r>
        <w:t>A hyperlink format element shall be structured as follows:</w:t>
      </w:r>
    </w:p>
    <w:p w14:paraId="429E2FD0" w14:textId="77777777" w:rsidR="008040E5" w:rsidRDefault="008040E5">
      <w:r>
        <w:t>Octet 1 and 2</w:t>
      </w:r>
      <w:r>
        <w:tab/>
        <w:t>Absolute Element Position (integer representation).</w:t>
      </w:r>
    </w:p>
    <w:p w14:paraId="499D1C5F" w14:textId="77777777" w:rsidR="008040E5" w:rsidRDefault="008040E5">
      <w:r>
        <w:br/>
        <w:t>The Absolute Element Position indicates the absolute character position within the message text. The absolute character position relates to the entire text within the concatenated message, the first character is numbered character 1.</w:t>
      </w:r>
    </w:p>
    <w:p w14:paraId="2B56523D" w14:textId="77777777" w:rsidR="008040E5" w:rsidRDefault="008040E5">
      <w:r>
        <w:t>Octet 3</w:t>
      </w:r>
      <w:r>
        <w:tab/>
        <w:t>Hyperlink Title length: an integer representation of the number of characters in the hyperlink title.</w:t>
      </w:r>
    </w:p>
    <w:p w14:paraId="299DACF4" w14:textId="77777777" w:rsidR="008040E5" w:rsidRDefault="008040E5">
      <w:r>
        <w:t>Octet 4</w:t>
      </w:r>
      <w:r>
        <w:tab/>
        <w:t>URL length: an integer representation of the number of characters in the URL.</w:t>
      </w:r>
    </w:p>
    <w:p w14:paraId="2100C85C" w14:textId="77777777" w:rsidR="008040E5" w:rsidRDefault="008040E5">
      <w:pPr>
        <w:keepLines/>
      </w:pPr>
      <w:r>
        <w:lastRenderedPageBreak/>
        <w:t>A space character shall be inserted between the hyperlink title and the URL. The hyperlink title can be a mixture of text, animations and pictures. Elements (text, animations and pictures) for which the position is included in the range [Absolute hyperlink position…Absolute hyperlink position+hyperlink title length] are part of the hyperlink title. The string of text in the range [Absolute hyperlink position+hyperlink title length+1…Absolute hyperlink position+hyperlink title length+1+URL length] is to be interpreted as a URL.</w:t>
      </w:r>
    </w:p>
    <w:p w14:paraId="36134258" w14:textId="77777777" w:rsidR="00CD6AA4" w:rsidRDefault="00CD6AA4" w:rsidP="00CD6AA4">
      <w:pPr>
        <w:pStyle w:val="Heading5"/>
      </w:pPr>
      <w:bookmarkStart w:id="230" w:name="_Toc97557626"/>
      <w:r>
        <w:t>9.2.3.24.13</w:t>
      </w:r>
      <w:r>
        <w:tab/>
        <w:t>Enhanced Voice Mail Information</w:t>
      </w:r>
      <w:bookmarkEnd w:id="230"/>
    </w:p>
    <w:p w14:paraId="1BE50A67" w14:textId="77777777" w:rsidR="00CD6AA4" w:rsidRDefault="00CD6AA4" w:rsidP="00CD6AA4">
      <w:pPr>
        <w:keepLines/>
      </w:pPr>
      <w:r>
        <w:t xml:space="preserve">Enhanced Voice Mail Information allows a Voice Mail system to convey to a mobile subscriber, comprehensive information regarding individual voice mail messages and mailbox status. </w:t>
      </w:r>
    </w:p>
    <w:p w14:paraId="3CCCE27E" w14:textId="77777777" w:rsidR="00CD6AA4" w:rsidRDefault="00CD6AA4" w:rsidP="00CD6AA4">
      <w:pPr>
        <w:keepLines/>
      </w:pPr>
      <w:r>
        <w:t>Enhanced Voice Mail Information has two types of Information Element Data</w:t>
      </w:r>
    </w:p>
    <w:p w14:paraId="1B19C3C8" w14:textId="77777777" w:rsidR="00CD6AA4" w:rsidRDefault="00642ACD" w:rsidP="00642ACD">
      <w:pPr>
        <w:pStyle w:val="B1"/>
      </w:pPr>
      <w:r>
        <w:t>-</w:t>
      </w:r>
      <w:r>
        <w:tab/>
      </w:r>
      <w:r w:rsidR="00CD6AA4">
        <w:t>Enhanced Voice Mail Notification which conveys to the MS information regarding newly deposited Voice Mail messages and Voice Mailbox Status</w:t>
      </w:r>
    </w:p>
    <w:p w14:paraId="4678987D" w14:textId="77777777" w:rsidR="00CD6AA4" w:rsidRDefault="00642ACD" w:rsidP="00642ACD">
      <w:pPr>
        <w:pStyle w:val="B1"/>
      </w:pPr>
      <w:r>
        <w:t>-</w:t>
      </w:r>
      <w:r>
        <w:tab/>
      </w:r>
      <w:r w:rsidR="00CD6AA4">
        <w:t>Enhanced Voice Mail Delete Confirmation which allows an MS to maintain Voice mailbox status information synchronisation between the MS and the Voice Mailbox in the event of Voice Mail Message deletion.</w:t>
      </w:r>
    </w:p>
    <w:p w14:paraId="1B7EBC2B" w14:textId="77777777" w:rsidR="00CD6AA4" w:rsidRDefault="00CD6AA4" w:rsidP="00CD6AA4">
      <w:pPr>
        <w:keepLines/>
      </w:pPr>
      <w:r>
        <w:t xml:space="preserve">The first </w:t>
      </w:r>
      <w:r w:rsidR="00C43DF2">
        <w:t>'</w:t>
      </w:r>
      <w:r>
        <w:t>bit</w:t>
      </w:r>
      <w:r w:rsidR="00C43DF2">
        <w:t>'</w:t>
      </w:r>
      <w:r>
        <w:t xml:space="preserve"> of the Enhanced Voice Mail Information Element Data is known as Enhanced Voice Mail PDU Type and  discriminates between  whether the Enhanced Voice Mail Information PDU is an Enhanced Voice Mail Notification or an Enhanced Voice Mail Delete Confirmation.</w:t>
      </w:r>
    </w:p>
    <w:p w14:paraId="68057F68" w14:textId="77777777" w:rsidR="00CD6AA4" w:rsidRDefault="00CD6AA4" w:rsidP="00CD6AA4">
      <w:pPr>
        <w:pStyle w:val="Heading6"/>
      </w:pPr>
      <w:bookmarkStart w:id="231" w:name="_Toc97557627"/>
      <w:r>
        <w:t>9.2.3.24.13.1</w:t>
      </w:r>
      <w:r>
        <w:tab/>
        <w:t>Enhanced Voice Mail Notification</w:t>
      </w:r>
      <w:bookmarkEnd w:id="231"/>
    </w:p>
    <w:p w14:paraId="35F5A50E" w14:textId="77777777" w:rsidR="00CD6AA4" w:rsidRDefault="00CD6AA4" w:rsidP="00CD6AA4">
      <w:pPr>
        <w:spacing w:after="120"/>
      </w:pPr>
      <w:r>
        <w:t>The Enhanced Voice Mail Notification Information Element Data has the following format where the parameters are in strict order following the IEDL. The Enhanced Voice Mail Notification IEI and its associated IEDL and  IED shall be complete within a single UDH.</w:t>
      </w:r>
    </w:p>
    <w:p w14:paraId="2BC9CF9F" w14:textId="77777777" w:rsidR="00CD6AA4" w:rsidRDefault="00CD6AA4" w:rsidP="00CD6AA4">
      <w:pPr>
        <w:spacing w:after="120"/>
      </w:pPr>
      <w:r>
        <w:t xml:space="preserve">In the event of a contradiction between Enhanced Voice Mail Notification and either the DCS (23.038) [9] indicating Voicemail Message Waiting or the Special SMS Message Indication  (9.2.3.24.2) indicating Voice Message Waiting or both then the Enhanced Voice Mail Notification specified here shall take precedence. </w:t>
      </w:r>
    </w:p>
    <w:p w14:paraId="782ECFD0" w14:textId="77777777" w:rsidR="002E4B79" w:rsidRDefault="002E4B79" w:rsidP="00CD6AA4">
      <w:pPr>
        <w:spacing w:after="120"/>
      </w:pPr>
    </w:p>
    <w:tbl>
      <w:tblPr>
        <w:tblW w:w="9923" w:type="dxa"/>
        <w:tblInd w:w="222" w:type="dxa"/>
        <w:tblLayout w:type="fixed"/>
        <w:tblCellMar>
          <w:left w:w="80" w:type="dxa"/>
          <w:right w:w="80" w:type="dxa"/>
        </w:tblCellMar>
        <w:tblLook w:val="0000" w:firstRow="0" w:lastRow="0" w:firstColumn="0" w:lastColumn="0" w:noHBand="0" w:noVBand="0"/>
      </w:tblPr>
      <w:tblGrid>
        <w:gridCol w:w="5245"/>
        <w:gridCol w:w="2693"/>
        <w:gridCol w:w="1985"/>
      </w:tblGrid>
      <w:tr w:rsidR="008040E5" w14:paraId="7B08038C" w14:textId="77777777">
        <w:trPr>
          <w:cantSplit/>
        </w:trPr>
        <w:tc>
          <w:tcPr>
            <w:tcW w:w="5245" w:type="dxa"/>
            <w:tcBorders>
              <w:top w:val="single" w:sz="6" w:space="0" w:color="auto"/>
              <w:left w:val="single" w:sz="6" w:space="0" w:color="auto"/>
              <w:bottom w:val="double" w:sz="6" w:space="0" w:color="auto"/>
              <w:right w:val="single" w:sz="6" w:space="0" w:color="auto"/>
            </w:tcBorders>
          </w:tcPr>
          <w:p w14:paraId="36E76296" w14:textId="77777777" w:rsidR="00CD6AA4" w:rsidRPr="00A16111" w:rsidRDefault="00CD6AA4" w:rsidP="008040E5">
            <w:pPr>
              <w:pStyle w:val="TAH"/>
            </w:pPr>
            <w:r w:rsidRPr="00A16111">
              <w:lastRenderedPageBreak/>
              <w:t>Parameter</w:t>
            </w:r>
          </w:p>
        </w:tc>
        <w:tc>
          <w:tcPr>
            <w:tcW w:w="2693" w:type="dxa"/>
            <w:tcBorders>
              <w:top w:val="single" w:sz="6" w:space="0" w:color="auto"/>
              <w:left w:val="single" w:sz="6" w:space="0" w:color="auto"/>
              <w:bottom w:val="double" w:sz="6" w:space="0" w:color="auto"/>
              <w:right w:val="single" w:sz="6" w:space="0" w:color="auto"/>
            </w:tcBorders>
          </w:tcPr>
          <w:p w14:paraId="65BDF06D" w14:textId="77777777" w:rsidR="00CD6AA4" w:rsidRPr="00A16111" w:rsidRDefault="00CD6AA4" w:rsidP="008040E5">
            <w:pPr>
              <w:pStyle w:val="TAH"/>
            </w:pPr>
            <w:r w:rsidRPr="00A16111">
              <w:t>Parameter Length</w:t>
            </w:r>
          </w:p>
        </w:tc>
        <w:tc>
          <w:tcPr>
            <w:tcW w:w="1985" w:type="dxa"/>
            <w:tcBorders>
              <w:top w:val="single" w:sz="6" w:space="0" w:color="auto"/>
              <w:left w:val="single" w:sz="6" w:space="0" w:color="auto"/>
              <w:bottom w:val="double" w:sz="6" w:space="0" w:color="auto"/>
              <w:right w:val="single" w:sz="6" w:space="0" w:color="auto"/>
            </w:tcBorders>
          </w:tcPr>
          <w:p w14:paraId="42BD80EE" w14:textId="77777777" w:rsidR="00CD6AA4" w:rsidRPr="00A16111" w:rsidRDefault="00EB3B17" w:rsidP="008040E5">
            <w:pPr>
              <w:pStyle w:val="TAH"/>
            </w:pPr>
            <w:r w:rsidRPr="00A16111">
              <w:t>Mandatory/Optional/</w:t>
            </w:r>
            <w:r w:rsidR="00CD6AA4" w:rsidRPr="00A16111">
              <w:t>Conditional</w:t>
            </w:r>
          </w:p>
        </w:tc>
      </w:tr>
      <w:tr w:rsidR="008040E5" w14:paraId="717542BD" w14:textId="77777777">
        <w:trPr>
          <w:cantSplit/>
        </w:trPr>
        <w:tc>
          <w:tcPr>
            <w:tcW w:w="5245" w:type="dxa"/>
            <w:tcBorders>
              <w:top w:val="double" w:sz="6" w:space="0" w:color="auto"/>
              <w:left w:val="single" w:sz="6" w:space="0" w:color="auto"/>
              <w:bottom w:val="single" w:sz="6" w:space="0" w:color="auto"/>
              <w:right w:val="single" w:sz="6" w:space="0" w:color="auto"/>
            </w:tcBorders>
          </w:tcPr>
          <w:p w14:paraId="7D7D10EF" w14:textId="77777777" w:rsidR="00CD6AA4" w:rsidRDefault="00CD6AA4" w:rsidP="00EB334E">
            <w:pPr>
              <w:pStyle w:val="TAL"/>
            </w:pPr>
            <w:r>
              <w:t>ENHANCED_VOICE_MAIL_PDU_TYPE</w:t>
            </w:r>
          </w:p>
        </w:tc>
        <w:tc>
          <w:tcPr>
            <w:tcW w:w="2693" w:type="dxa"/>
            <w:tcBorders>
              <w:top w:val="double" w:sz="6" w:space="0" w:color="auto"/>
              <w:left w:val="single" w:sz="6" w:space="0" w:color="auto"/>
              <w:bottom w:val="single" w:sz="6" w:space="0" w:color="auto"/>
              <w:right w:val="single" w:sz="6" w:space="0" w:color="auto"/>
            </w:tcBorders>
          </w:tcPr>
          <w:p w14:paraId="41FFA36D" w14:textId="77777777" w:rsidR="00CD6AA4" w:rsidRDefault="00CD6AA4" w:rsidP="00EB334E">
            <w:pPr>
              <w:pStyle w:val="TAL"/>
            </w:pPr>
            <w:r>
              <w:t>Bit 0 Octet 1</w:t>
            </w:r>
          </w:p>
        </w:tc>
        <w:tc>
          <w:tcPr>
            <w:tcW w:w="1985" w:type="dxa"/>
            <w:tcBorders>
              <w:top w:val="double" w:sz="6" w:space="0" w:color="auto"/>
              <w:left w:val="single" w:sz="6" w:space="0" w:color="auto"/>
              <w:bottom w:val="single" w:sz="6" w:space="0" w:color="auto"/>
              <w:right w:val="single" w:sz="6" w:space="0" w:color="auto"/>
            </w:tcBorders>
          </w:tcPr>
          <w:p w14:paraId="072D5728" w14:textId="77777777" w:rsidR="00CD6AA4" w:rsidRDefault="00CD6AA4" w:rsidP="00EB334E">
            <w:pPr>
              <w:pStyle w:val="TAL"/>
            </w:pPr>
            <w:r>
              <w:t>M</w:t>
            </w:r>
          </w:p>
        </w:tc>
      </w:tr>
      <w:tr w:rsidR="008040E5" w14:paraId="268723AC" w14:textId="77777777">
        <w:trPr>
          <w:cantSplit/>
        </w:trPr>
        <w:tc>
          <w:tcPr>
            <w:tcW w:w="5245" w:type="dxa"/>
            <w:tcBorders>
              <w:top w:val="single" w:sz="6" w:space="0" w:color="auto"/>
              <w:left w:val="single" w:sz="6" w:space="0" w:color="auto"/>
              <w:bottom w:val="single" w:sz="6" w:space="0" w:color="auto"/>
              <w:right w:val="single" w:sz="6" w:space="0" w:color="auto"/>
            </w:tcBorders>
          </w:tcPr>
          <w:p w14:paraId="3A8E491E" w14:textId="77777777" w:rsidR="00CD6AA4" w:rsidRDefault="00CD6AA4" w:rsidP="00EB334E">
            <w:pPr>
              <w:pStyle w:val="TAL"/>
            </w:pPr>
            <w:r>
              <w:t>RESERVED_FOR_FUTURE_USE</w:t>
            </w:r>
          </w:p>
        </w:tc>
        <w:tc>
          <w:tcPr>
            <w:tcW w:w="2693" w:type="dxa"/>
            <w:tcBorders>
              <w:top w:val="single" w:sz="6" w:space="0" w:color="auto"/>
              <w:left w:val="single" w:sz="6" w:space="0" w:color="auto"/>
              <w:bottom w:val="single" w:sz="6" w:space="0" w:color="auto"/>
              <w:right w:val="single" w:sz="6" w:space="0" w:color="auto"/>
            </w:tcBorders>
          </w:tcPr>
          <w:p w14:paraId="7F97D27F" w14:textId="77777777" w:rsidR="00CD6AA4" w:rsidRDefault="00CD6AA4" w:rsidP="00EB334E">
            <w:pPr>
              <w:pStyle w:val="TAL"/>
            </w:pPr>
            <w:r>
              <w:t xml:space="preserve">Bit </w:t>
            </w:r>
            <w:r w:rsidR="00EC78EB">
              <w:t>1</w:t>
            </w:r>
            <w:r>
              <w:t xml:space="preserve"> Octet 1</w:t>
            </w:r>
          </w:p>
        </w:tc>
        <w:tc>
          <w:tcPr>
            <w:tcW w:w="1985" w:type="dxa"/>
            <w:tcBorders>
              <w:top w:val="single" w:sz="6" w:space="0" w:color="auto"/>
              <w:left w:val="single" w:sz="6" w:space="0" w:color="auto"/>
              <w:bottom w:val="single" w:sz="6" w:space="0" w:color="auto"/>
              <w:right w:val="single" w:sz="6" w:space="0" w:color="auto"/>
            </w:tcBorders>
          </w:tcPr>
          <w:p w14:paraId="7E7340BA" w14:textId="77777777" w:rsidR="00CD6AA4" w:rsidRDefault="00CD6AA4" w:rsidP="00EB334E">
            <w:pPr>
              <w:pStyle w:val="TAL"/>
            </w:pPr>
            <w:r>
              <w:t>M</w:t>
            </w:r>
          </w:p>
        </w:tc>
      </w:tr>
      <w:tr w:rsidR="00EC78EB" w14:paraId="3A25F8BD" w14:textId="77777777">
        <w:trPr>
          <w:cantSplit/>
        </w:trPr>
        <w:tc>
          <w:tcPr>
            <w:tcW w:w="5245" w:type="dxa"/>
            <w:tcBorders>
              <w:top w:val="single" w:sz="6" w:space="0" w:color="auto"/>
              <w:left w:val="single" w:sz="6" w:space="0" w:color="auto"/>
              <w:bottom w:val="single" w:sz="6" w:space="0" w:color="auto"/>
              <w:right w:val="single" w:sz="6" w:space="0" w:color="auto"/>
            </w:tcBorders>
          </w:tcPr>
          <w:p w14:paraId="297039F4" w14:textId="77777777" w:rsidR="00EC78EB" w:rsidRDefault="00EC78EB" w:rsidP="003106EA">
            <w:pPr>
              <w:pStyle w:val="TAL"/>
            </w:pPr>
            <w:r>
              <w:t>MULTIPLE_SUBSCRIBER_PROFILE</w:t>
            </w:r>
          </w:p>
        </w:tc>
        <w:tc>
          <w:tcPr>
            <w:tcW w:w="2693" w:type="dxa"/>
            <w:tcBorders>
              <w:top w:val="single" w:sz="6" w:space="0" w:color="auto"/>
              <w:left w:val="single" w:sz="6" w:space="0" w:color="auto"/>
              <w:bottom w:val="single" w:sz="6" w:space="0" w:color="auto"/>
              <w:right w:val="single" w:sz="6" w:space="0" w:color="auto"/>
            </w:tcBorders>
          </w:tcPr>
          <w:p w14:paraId="516C0F85" w14:textId="77777777" w:rsidR="00EC78EB" w:rsidRDefault="00EC78EB" w:rsidP="003106EA">
            <w:pPr>
              <w:pStyle w:val="TAL"/>
            </w:pPr>
            <w:r>
              <w:t>Bits 2..3 Octet 1</w:t>
            </w:r>
          </w:p>
        </w:tc>
        <w:tc>
          <w:tcPr>
            <w:tcW w:w="1985" w:type="dxa"/>
            <w:tcBorders>
              <w:top w:val="single" w:sz="6" w:space="0" w:color="auto"/>
              <w:left w:val="single" w:sz="6" w:space="0" w:color="auto"/>
              <w:bottom w:val="single" w:sz="6" w:space="0" w:color="auto"/>
              <w:right w:val="single" w:sz="6" w:space="0" w:color="auto"/>
            </w:tcBorders>
          </w:tcPr>
          <w:p w14:paraId="399C3EE7" w14:textId="77777777" w:rsidR="00EC78EB" w:rsidRDefault="00EC78EB" w:rsidP="003106EA">
            <w:pPr>
              <w:pStyle w:val="TAL"/>
            </w:pPr>
            <w:r>
              <w:t>M</w:t>
            </w:r>
          </w:p>
        </w:tc>
      </w:tr>
      <w:tr w:rsidR="008040E5" w14:paraId="6F992A5B" w14:textId="77777777">
        <w:trPr>
          <w:cantSplit/>
        </w:trPr>
        <w:tc>
          <w:tcPr>
            <w:tcW w:w="5245" w:type="dxa"/>
            <w:tcBorders>
              <w:top w:val="single" w:sz="6" w:space="0" w:color="auto"/>
              <w:left w:val="single" w:sz="6" w:space="0" w:color="auto"/>
              <w:bottom w:val="single" w:sz="6" w:space="0" w:color="auto"/>
              <w:right w:val="single" w:sz="6" w:space="0" w:color="auto"/>
            </w:tcBorders>
          </w:tcPr>
          <w:p w14:paraId="5DC435D0" w14:textId="77777777" w:rsidR="00CD6AA4" w:rsidRDefault="00CD6AA4" w:rsidP="00EB334E">
            <w:pPr>
              <w:pStyle w:val="TAL"/>
            </w:pPr>
            <w:r>
              <w:t>SM_STORAGE</w:t>
            </w:r>
          </w:p>
        </w:tc>
        <w:tc>
          <w:tcPr>
            <w:tcW w:w="2693" w:type="dxa"/>
            <w:tcBorders>
              <w:top w:val="single" w:sz="6" w:space="0" w:color="auto"/>
              <w:left w:val="single" w:sz="6" w:space="0" w:color="auto"/>
              <w:bottom w:val="single" w:sz="6" w:space="0" w:color="auto"/>
              <w:right w:val="single" w:sz="6" w:space="0" w:color="auto"/>
            </w:tcBorders>
          </w:tcPr>
          <w:p w14:paraId="4B514D85" w14:textId="77777777" w:rsidR="00CD6AA4" w:rsidRDefault="00CD6AA4" w:rsidP="00EB334E">
            <w:pPr>
              <w:pStyle w:val="TAL"/>
            </w:pPr>
            <w:r>
              <w:t>Bit 4 Octet 1</w:t>
            </w:r>
          </w:p>
        </w:tc>
        <w:tc>
          <w:tcPr>
            <w:tcW w:w="1985" w:type="dxa"/>
            <w:tcBorders>
              <w:top w:val="single" w:sz="6" w:space="0" w:color="auto"/>
              <w:left w:val="single" w:sz="6" w:space="0" w:color="auto"/>
              <w:bottom w:val="single" w:sz="6" w:space="0" w:color="auto"/>
              <w:right w:val="single" w:sz="6" w:space="0" w:color="auto"/>
            </w:tcBorders>
          </w:tcPr>
          <w:p w14:paraId="0917C2CF" w14:textId="77777777" w:rsidR="00CD6AA4" w:rsidRDefault="00CD6AA4" w:rsidP="00EB334E">
            <w:pPr>
              <w:pStyle w:val="TAL"/>
            </w:pPr>
            <w:r>
              <w:t>M</w:t>
            </w:r>
          </w:p>
        </w:tc>
      </w:tr>
      <w:tr w:rsidR="008040E5" w14:paraId="52735104" w14:textId="77777777">
        <w:trPr>
          <w:cantSplit/>
        </w:trPr>
        <w:tc>
          <w:tcPr>
            <w:tcW w:w="5245" w:type="dxa"/>
            <w:tcBorders>
              <w:top w:val="single" w:sz="6" w:space="0" w:color="auto"/>
              <w:left w:val="single" w:sz="6" w:space="0" w:color="auto"/>
              <w:bottom w:val="single" w:sz="6" w:space="0" w:color="auto"/>
              <w:right w:val="single" w:sz="6" w:space="0" w:color="auto"/>
            </w:tcBorders>
          </w:tcPr>
          <w:p w14:paraId="61FAD6DF" w14:textId="77777777" w:rsidR="00CD6AA4" w:rsidRDefault="00CD6AA4" w:rsidP="00EB334E">
            <w:pPr>
              <w:pStyle w:val="TAL"/>
            </w:pPr>
            <w:r>
              <w:t>VM_MAILBOX_ALMOST_FULL</w:t>
            </w:r>
          </w:p>
        </w:tc>
        <w:tc>
          <w:tcPr>
            <w:tcW w:w="2693" w:type="dxa"/>
            <w:tcBorders>
              <w:top w:val="single" w:sz="6" w:space="0" w:color="auto"/>
              <w:left w:val="single" w:sz="6" w:space="0" w:color="auto"/>
              <w:bottom w:val="single" w:sz="6" w:space="0" w:color="auto"/>
              <w:right w:val="single" w:sz="6" w:space="0" w:color="auto"/>
            </w:tcBorders>
          </w:tcPr>
          <w:p w14:paraId="6F1225EA" w14:textId="77777777" w:rsidR="00CD6AA4" w:rsidRDefault="00CD6AA4" w:rsidP="00EB334E">
            <w:pPr>
              <w:pStyle w:val="TAL"/>
            </w:pPr>
            <w:r>
              <w:t>Bit 5 Octet 1</w:t>
            </w:r>
          </w:p>
        </w:tc>
        <w:tc>
          <w:tcPr>
            <w:tcW w:w="1985" w:type="dxa"/>
            <w:tcBorders>
              <w:top w:val="single" w:sz="6" w:space="0" w:color="auto"/>
              <w:left w:val="single" w:sz="6" w:space="0" w:color="auto"/>
              <w:bottom w:val="single" w:sz="6" w:space="0" w:color="auto"/>
              <w:right w:val="single" w:sz="6" w:space="0" w:color="auto"/>
            </w:tcBorders>
          </w:tcPr>
          <w:p w14:paraId="26457A58" w14:textId="77777777" w:rsidR="00CD6AA4" w:rsidRDefault="00CD6AA4" w:rsidP="00EB334E">
            <w:pPr>
              <w:pStyle w:val="TAL"/>
            </w:pPr>
            <w:r>
              <w:t>M</w:t>
            </w:r>
          </w:p>
        </w:tc>
      </w:tr>
      <w:tr w:rsidR="008040E5" w14:paraId="6959668E" w14:textId="77777777">
        <w:trPr>
          <w:cantSplit/>
        </w:trPr>
        <w:tc>
          <w:tcPr>
            <w:tcW w:w="5245" w:type="dxa"/>
            <w:tcBorders>
              <w:top w:val="single" w:sz="6" w:space="0" w:color="auto"/>
              <w:left w:val="single" w:sz="6" w:space="0" w:color="auto"/>
              <w:bottom w:val="single" w:sz="6" w:space="0" w:color="auto"/>
              <w:right w:val="single" w:sz="6" w:space="0" w:color="auto"/>
            </w:tcBorders>
          </w:tcPr>
          <w:p w14:paraId="2CF7F87F" w14:textId="77777777" w:rsidR="00CD6AA4" w:rsidRDefault="00CD6AA4" w:rsidP="00EB334E">
            <w:pPr>
              <w:pStyle w:val="TAL"/>
            </w:pPr>
            <w:r>
              <w:t>VM_MAILBOX_FULL</w:t>
            </w:r>
          </w:p>
        </w:tc>
        <w:tc>
          <w:tcPr>
            <w:tcW w:w="2693" w:type="dxa"/>
            <w:tcBorders>
              <w:top w:val="single" w:sz="6" w:space="0" w:color="auto"/>
              <w:left w:val="single" w:sz="6" w:space="0" w:color="auto"/>
              <w:bottom w:val="single" w:sz="6" w:space="0" w:color="auto"/>
              <w:right w:val="single" w:sz="6" w:space="0" w:color="auto"/>
            </w:tcBorders>
          </w:tcPr>
          <w:p w14:paraId="4004E525" w14:textId="77777777" w:rsidR="00CD6AA4" w:rsidRDefault="00CD6AA4" w:rsidP="00EB334E">
            <w:pPr>
              <w:pStyle w:val="TAL"/>
            </w:pPr>
            <w:r>
              <w:t>Bit 6 Octet 1</w:t>
            </w:r>
          </w:p>
        </w:tc>
        <w:tc>
          <w:tcPr>
            <w:tcW w:w="1985" w:type="dxa"/>
            <w:tcBorders>
              <w:top w:val="single" w:sz="6" w:space="0" w:color="auto"/>
              <w:left w:val="single" w:sz="6" w:space="0" w:color="auto"/>
              <w:bottom w:val="single" w:sz="6" w:space="0" w:color="auto"/>
              <w:right w:val="single" w:sz="6" w:space="0" w:color="auto"/>
            </w:tcBorders>
          </w:tcPr>
          <w:p w14:paraId="16D7A173" w14:textId="77777777" w:rsidR="00CD6AA4" w:rsidRDefault="00CD6AA4" w:rsidP="00EB334E">
            <w:pPr>
              <w:pStyle w:val="TAL"/>
            </w:pPr>
            <w:r>
              <w:t>M</w:t>
            </w:r>
          </w:p>
        </w:tc>
      </w:tr>
      <w:tr w:rsidR="008040E5" w14:paraId="65C3E6B8" w14:textId="77777777">
        <w:trPr>
          <w:cantSplit/>
        </w:trPr>
        <w:tc>
          <w:tcPr>
            <w:tcW w:w="5245" w:type="dxa"/>
            <w:tcBorders>
              <w:top w:val="single" w:sz="6" w:space="0" w:color="auto"/>
              <w:left w:val="single" w:sz="6" w:space="0" w:color="auto"/>
              <w:bottom w:val="single" w:sz="6" w:space="0" w:color="auto"/>
              <w:right w:val="single" w:sz="6" w:space="0" w:color="auto"/>
            </w:tcBorders>
          </w:tcPr>
          <w:p w14:paraId="25C0551E" w14:textId="77777777" w:rsidR="00CD6AA4" w:rsidRDefault="00CD6AA4" w:rsidP="00EB334E">
            <w:pPr>
              <w:pStyle w:val="TAL"/>
            </w:pPr>
            <w:r>
              <w:t>VM_MAILBOX_STATUS_EXTENSION_INDICATOR</w:t>
            </w:r>
          </w:p>
        </w:tc>
        <w:tc>
          <w:tcPr>
            <w:tcW w:w="2693" w:type="dxa"/>
            <w:tcBorders>
              <w:top w:val="single" w:sz="6" w:space="0" w:color="auto"/>
              <w:left w:val="single" w:sz="6" w:space="0" w:color="auto"/>
              <w:bottom w:val="single" w:sz="6" w:space="0" w:color="auto"/>
              <w:right w:val="single" w:sz="6" w:space="0" w:color="auto"/>
            </w:tcBorders>
          </w:tcPr>
          <w:p w14:paraId="5E8E1938" w14:textId="77777777" w:rsidR="00CD6AA4" w:rsidRDefault="00CD6AA4" w:rsidP="00EB334E">
            <w:pPr>
              <w:pStyle w:val="TAL"/>
            </w:pPr>
            <w:r>
              <w:t>Bit 7 Octet 1</w:t>
            </w:r>
          </w:p>
        </w:tc>
        <w:tc>
          <w:tcPr>
            <w:tcW w:w="1985" w:type="dxa"/>
            <w:tcBorders>
              <w:top w:val="single" w:sz="6" w:space="0" w:color="auto"/>
              <w:left w:val="single" w:sz="6" w:space="0" w:color="auto"/>
              <w:bottom w:val="single" w:sz="6" w:space="0" w:color="auto"/>
              <w:right w:val="single" w:sz="6" w:space="0" w:color="auto"/>
            </w:tcBorders>
          </w:tcPr>
          <w:p w14:paraId="0C6A5177" w14:textId="77777777" w:rsidR="00CD6AA4" w:rsidRDefault="00CD6AA4" w:rsidP="00EB334E">
            <w:pPr>
              <w:pStyle w:val="TAL"/>
            </w:pPr>
            <w:r>
              <w:t>M</w:t>
            </w:r>
          </w:p>
        </w:tc>
      </w:tr>
      <w:tr w:rsidR="008040E5" w14:paraId="68A378AB" w14:textId="77777777">
        <w:trPr>
          <w:cantSplit/>
        </w:trPr>
        <w:tc>
          <w:tcPr>
            <w:tcW w:w="5245" w:type="dxa"/>
            <w:tcBorders>
              <w:top w:val="single" w:sz="6" w:space="0" w:color="auto"/>
              <w:left w:val="single" w:sz="6" w:space="0" w:color="auto"/>
              <w:bottom w:val="single" w:sz="6" w:space="0" w:color="auto"/>
              <w:right w:val="single" w:sz="6" w:space="0" w:color="auto"/>
            </w:tcBorders>
          </w:tcPr>
          <w:p w14:paraId="27770C4B" w14:textId="77777777" w:rsidR="00CD6AA4" w:rsidRDefault="00CD6AA4" w:rsidP="00EB334E">
            <w:pPr>
              <w:pStyle w:val="TAL"/>
            </w:pPr>
            <w:r>
              <w:t>VM_MAILBOX_ACCESS_ADDRESS</w:t>
            </w:r>
          </w:p>
        </w:tc>
        <w:tc>
          <w:tcPr>
            <w:tcW w:w="2693" w:type="dxa"/>
            <w:tcBorders>
              <w:top w:val="single" w:sz="6" w:space="0" w:color="auto"/>
              <w:left w:val="single" w:sz="6" w:space="0" w:color="auto"/>
              <w:bottom w:val="single" w:sz="6" w:space="0" w:color="auto"/>
              <w:right w:val="single" w:sz="6" w:space="0" w:color="auto"/>
            </w:tcBorders>
          </w:tcPr>
          <w:p w14:paraId="1D1F5EDB" w14:textId="77777777" w:rsidR="00CD6AA4" w:rsidRDefault="00CD6AA4" w:rsidP="00EB334E">
            <w:pPr>
              <w:pStyle w:val="TAL"/>
            </w:pPr>
            <w:r>
              <w:t>Octets 2… n+2</w:t>
            </w:r>
            <w:r w:rsidR="00EB334E">
              <w:t xml:space="preserve"> (NOTE 2)</w:t>
            </w:r>
          </w:p>
        </w:tc>
        <w:tc>
          <w:tcPr>
            <w:tcW w:w="1985" w:type="dxa"/>
            <w:tcBorders>
              <w:top w:val="single" w:sz="6" w:space="0" w:color="auto"/>
              <w:left w:val="single" w:sz="6" w:space="0" w:color="auto"/>
              <w:bottom w:val="single" w:sz="6" w:space="0" w:color="auto"/>
              <w:right w:val="single" w:sz="6" w:space="0" w:color="auto"/>
            </w:tcBorders>
          </w:tcPr>
          <w:p w14:paraId="5786C795" w14:textId="77777777" w:rsidR="00CD6AA4" w:rsidRDefault="00CD6AA4" w:rsidP="00EB334E">
            <w:pPr>
              <w:pStyle w:val="TAL"/>
            </w:pPr>
            <w:r>
              <w:t>M</w:t>
            </w:r>
          </w:p>
        </w:tc>
      </w:tr>
      <w:tr w:rsidR="008040E5" w14:paraId="13F27BB2" w14:textId="77777777">
        <w:trPr>
          <w:cantSplit/>
        </w:trPr>
        <w:tc>
          <w:tcPr>
            <w:tcW w:w="5245" w:type="dxa"/>
            <w:tcBorders>
              <w:top w:val="single" w:sz="6" w:space="0" w:color="auto"/>
              <w:left w:val="single" w:sz="6" w:space="0" w:color="auto"/>
              <w:bottom w:val="single" w:sz="6" w:space="0" w:color="auto"/>
              <w:right w:val="single" w:sz="6" w:space="0" w:color="auto"/>
            </w:tcBorders>
          </w:tcPr>
          <w:p w14:paraId="62591448" w14:textId="77777777" w:rsidR="00CD6AA4" w:rsidRDefault="00CD6AA4" w:rsidP="00EB334E">
            <w:pPr>
              <w:pStyle w:val="TAL"/>
            </w:pPr>
            <w:r>
              <w:t>NUMBER_OF_VOICE_MESSAGES</w:t>
            </w:r>
          </w:p>
        </w:tc>
        <w:tc>
          <w:tcPr>
            <w:tcW w:w="2693" w:type="dxa"/>
            <w:tcBorders>
              <w:top w:val="single" w:sz="6" w:space="0" w:color="auto"/>
              <w:left w:val="single" w:sz="6" w:space="0" w:color="auto"/>
              <w:bottom w:val="single" w:sz="6" w:space="0" w:color="auto"/>
              <w:right w:val="single" w:sz="6" w:space="0" w:color="auto"/>
            </w:tcBorders>
          </w:tcPr>
          <w:p w14:paraId="0E6BF809" w14:textId="77777777" w:rsidR="00CD6AA4" w:rsidRDefault="00CD6AA4" w:rsidP="00EB334E">
            <w:pPr>
              <w:pStyle w:val="TAL"/>
            </w:pPr>
            <w:r>
              <w:t xml:space="preserve">Bits 0..7  Octet n+3 </w:t>
            </w:r>
          </w:p>
        </w:tc>
        <w:tc>
          <w:tcPr>
            <w:tcW w:w="1985" w:type="dxa"/>
            <w:tcBorders>
              <w:top w:val="single" w:sz="6" w:space="0" w:color="auto"/>
              <w:left w:val="single" w:sz="6" w:space="0" w:color="auto"/>
              <w:bottom w:val="single" w:sz="6" w:space="0" w:color="auto"/>
              <w:right w:val="single" w:sz="6" w:space="0" w:color="auto"/>
            </w:tcBorders>
          </w:tcPr>
          <w:p w14:paraId="5F1717A2" w14:textId="77777777" w:rsidR="00CD6AA4" w:rsidRDefault="00CD6AA4" w:rsidP="00EB334E">
            <w:pPr>
              <w:pStyle w:val="TAL"/>
            </w:pPr>
            <w:r>
              <w:t>M</w:t>
            </w:r>
          </w:p>
        </w:tc>
      </w:tr>
      <w:tr w:rsidR="008040E5" w14:paraId="5FAF8133" w14:textId="77777777">
        <w:trPr>
          <w:cantSplit/>
        </w:trPr>
        <w:tc>
          <w:tcPr>
            <w:tcW w:w="5245" w:type="dxa"/>
            <w:tcBorders>
              <w:top w:val="single" w:sz="6" w:space="0" w:color="auto"/>
              <w:left w:val="single" w:sz="6" w:space="0" w:color="auto"/>
              <w:bottom w:val="single" w:sz="6" w:space="0" w:color="auto"/>
              <w:right w:val="single" w:sz="6" w:space="0" w:color="auto"/>
            </w:tcBorders>
          </w:tcPr>
          <w:p w14:paraId="588006F9" w14:textId="77777777" w:rsidR="00CD6AA4" w:rsidRDefault="00CD6AA4" w:rsidP="00EB334E">
            <w:pPr>
              <w:pStyle w:val="TAL"/>
            </w:pPr>
            <w:r>
              <w:t>NUMBER_OF_VM_NOTIFICATIONS</w:t>
            </w:r>
          </w:p>
        </w:tc>
        <w:tc>
          <w:tcPr>
            <w:tcW w:w="2693" w:type="dxa"/>
            <w:tcBorders>
              <w:top w:val="single" w:sz="6" w:space="0" w:color="auto"/>
              <w:left w:val="single" w:sz="6" w:space="0" w:color="auto"/>
              <w:bottom w:val="single" w:sz="6" w:space="0" w:color="auto"/>
              <w:right w:val="single" w:sz="6" w:space="0" w:color="auto"/>
            </w:tcBorders>
          </w:tcPr>
          <w:p w14:paraId="429857D9" w14:textId="77777777" w:rsidR="00CD6AA4" w:rsidRDefault="00CD6AA4" w:rsidP="00EB334E">
            <w:pPr>
              <w:pStyle w:val="TAL"/>
            </w:pPr>
            <w:r>
              <w:t>Bits 0..4 Octet n+4</w:t>
            </w:r>
          </w:p>
        </w:tc>
        <w:tc>
          <w:tcPr>
            <w:tcW w:w="1985" w:type="dxa"/>
            <w:tcBorders>
              <w:top w:val="single" w:sz="6" w:space="0" w:color="auto"/>
              <w:left w:val="single" w:sz="6" w:space="0" w:color="auto"/>
              <w:bottom w:val="single" w:sz="6" w:space="0" w:color="auto"/>
              <w:right w:val="single" w:sz="6" w:space="0" w:color="auto"/>
            </w:tcBorders>
          </w:tcPr>
          <w:p w14:paraId="696EEE0E" w14:textId="77777777" w:rsidR="00CD6AA4" w:rsidRDefault="00CD6AA4" w:rsidP="00EB334E">
            <w:pPr>
              <w:pStyle w:val="TAL"/>
            </w:pPr>
            <w:r>
              <w:t>M</w:t>
            </w:r>
          </w:p>
        </w:tc>
      </w:tr>
      <w:tr w:rsidR="008040E5" w14:paraId="0173C6B1" w14:textId="77777777">
        <w:trPr>
          <w:cantSplit/>
        </w:trPr>
        <w:tc>
          <w:tcPr>
            <w:tcW w:w="5245" w:type="dxa"/>
            <w:tcBorders>
              <w:top w:val="single" w:sz="6" w:space="0" w:color="auto"/>
              <w:left w:val="single" w:sz="6" w:space="0" w:color="auto"/>
              <w:bottom w:val="single" w:sz="6" w:space="0" w:color="auto"/>
              <w:right w:val="single" w:sz="6" w:space="0" w:color="auto"/>
            </w:tcBorders>
          </w:tcPr>
          <w:p w14:paraId="6AFC73DE" w14:textId="77777777" w:rsidR="00CD6AA4" w:rsidRDefault="00CD6AA4" w:rsidP="00EB334E">
            <w:pPr>
              <w:pStyle w:val="TAL"/>
            </w:pPr>
            <w:r>
              <w:t>RESERVED_FOR_FUTURE_USE</w:t>
            </w:r>
          </w:p>
        </w:tc>
        <w:tc>
          <w:tcPr>
            <w:tcW w:w="2693" w:type="dxa"/>
            <w:tcBorders>
              <w:top w:val="single" w:sz="6" w:space="0" w:color="auto"/>
              <w:left w:val="single" w:sz="6" w:space="0" w:color="auto"/>
              <w:bottom w:val="single" w:sz="6" w:space="0" w:color="auto"/>
              <w:right w:val="single" w:sz="6" w:space="0" w:color="auto"/>
            </w:tcBorders>
          </w:tcPr>
          <w:p w14:paraId="71F5EC87" w14:textId="77777777" w:rsidR="00CD6AA4" w:rsidRDefault="00CD6AA4" w:rsidP="00EB334E">
            <w:pPr>
              <w:pStyle w:val="TAL"/>
            </w:pPr>
            <w:r>
              <w:t>Bits 5..7 Octet n+4</w:t>
            </w:r>
          </w:p>
        </w:tc>
        <w:tc>
          <w:tcPr>
            <w:tcW w:w="1985" w:type="dxa"/>
            <w:tcBorders>
              <w:top w:val="single" w:sz="6" w:space="0" w:color="auto"/>
              <w:left w:val="single" w:sz="6" w:space="0" w:color="auto"/>
              <w:bottom w:val="single" w:sz="6" w:space="0" w:color="auto"/>
              <w:right w:val="single" w:sz="6" w:space="0" w:color="auto"/>
            </w:tcBorders>
          </w:tcPr>
          <w:p w14:paraId="027FF201" w14:textId="77777777" w:rsidR="00CD6AA4" w:rsidRDefault="00CD6AA4" w:rsidP="00EB334E">
            <w:pPr>
              <w:pStyle w:val="TAL"/>
            </w:pPr>
            <w:r>
              <w:t>M</w:t>
            </w:r>
          </w:p>
        </w:tc>
      </w:tr>
      <w:tr w:rsidR="008040E5" w14:paraId="23B6E9E0" w14:textId="77777777">
        <w:trPr>
          <w:cantSplit/>
        </w:trPr>
        <w:tc>
          <w:tcPr>
            <w:tcW w:w="5245" w:type="dxa"/>
            <w:tcBorders>
              <w:top w:val="single" w:sz="6" w:space="0" w:color="auto"/>
              <w:left w:val="single" w:sz="6" w:space="0" w:color="auto"/>
              <w:bottom w:val="single" w:sz="6" w:space="0" w:color="auto"/>
              <w:right w:val="single" w:sz="6" w:space="0" w:color="auto"/>
            </w:tcBorders>
          </w:tcPr>
          <w:p w14:paraId="519A1BDD" w14:textId="77777777" w:rsidR="00CD6AA4" w:rsidRDefault="00CD6AA4" w:rsidP="00EB334E">
            <w:pPr>
              <w:pStyle w:val="TAL"/>
            </w:pPr>
            <w:r>
              <w:t>VM_MAILBOX_STATUS_EXTENSION_LENGTH</w:t>
            </w:r>
          </w:p>
        </w:tc>
        <w:tc>
          <w:tcPr>
            <w:tcW w:w="2693" w:type="dxa"/>
            <w:tcBorders>
              <w:top w:val="single" w:sz="6" w:space="0" w:color="auto"/>
              <w:left w:val="single" w:sz="6" w:space="0" w:color="auto"/>
              <w:bottom w:val="single" w:sz="6" w:space="0" w:color="auto"/>
              <w:right w:val="single" w:sz="6" w:space="0" w:color="auto"/>
            </w:tcBorders>
          </w:tcPr>
          <w:p w14:paraId="202BDA87" w14:textId="77777777" w:rsidR="00CD6AA4" w:rsidRDefault="00CD6AA4" w:rsidP="00EB334E">
            <w:pPr>
              <w:pStyle w:val="TAL"/>
            </w:pPr>
            <w:r>
              <w:t>1 Octet</w:t>
            </w:r>
            <w:r w:rsidR="002E4B79">
              <w:t xml:space="preserve"> (NOTE 3)</w:t>
            </w:r>
          </w:p>
        </w:tc>
        <w:tc>
          <w:tcPr>
            <w:tcW w:w="1985" w:type="dxa"/>
            <w:tcBorders>
              <w:top w:val="single" w:sz="6" w:space="0" w:color="auto"/>
              <w:left w:val="single" w:sz="6" w:space="0" w:color="auto"/>
              <w:bottom w:val="single" w:sz="6" w:space="0" w:color="auto"/>
              <w:right w:val="single" w:sz="6" w:space="0" w:color="auto"/>
            </w:tcBorders>
          </w:tcPr>
          <w:p w14:paraId="4D6B2D55" w14:textId="77777777" w:rsidR="00CD6AA4" w:rsidRDefault="00CD6AA4" w:rsidP="00EB334E">
            <w:pPr>
              <w:pStyle w:val="TAL"/>
            </w:pPr>
            <w:r>
              <w:t>C</w:t>
            </w:r>
          </w:p>
        </w:tc>
      </w:tr>
      <w:tr w:rsidR="008040E5" w14:paraId="711F6D22" w14:textId="77777777">
        <w:trPr>
          <w:cantSplit/>
        </w:trPr>
        <w:tc>
          <w:tcPr>
            <w:tcW w:w="5245" w:type="dxa"/>
            <w:tcBorders>
              <w:top w:val="single" w:sz="6" w:space="0" w:color="auto"/>
              <w:left w:val="single" w:sz="6" w:space="0" w:color="auto"/>
              <w:bottom w:val="single" w:sz="6" w:space="0" w:color="auto"/>
              <w:right w:val="single" w:sz="6" w:space="0" w:color="auto"/>
            </w:tcBorders>
          </w:tcPr>
          <w:p w14:paraId="3B37019B" w14:textId="77777777" w:rsidR="00CD6AA4" w:rsidRDefault="00CD6AA4" w:rsidP="00EB334E">
            <w:pPr>
              <w:pStyle w:val="TAL"/>
            </w:pPr>
            <w:r>
              <w:t>VM_MAILBOX_STATUS_EXTENSION_DATA</w:t>
            </w:r>
          </w:p>
        </w:tc>
        <w:tc>
          <w:tcPr>
            <w:tcW w:w="2693" w:type="dxa"/>
            <w:tcBorders>
              <w:top w:val="single" w:sz="6" w:space="0" w:color="auto"/>
              <w:left w:val="single" w:sz="6" w:space="0" w:color="auto"/>
              <w:bottom w:val="single" w:sz="6" w:space="0" w:color="auto"/>
              <w:right w:val="single" w:sz="6" w:space="0" w:color="auto"/>
            </w:tcBorders>
          </w:tcPr>
          <w:p w14:paraId="484558DF" w14:textId="77777777" w:rsidR="00CD6AA4" w:rsidRDefault="00CD6AA4" w:rsidP="00EB334E">
            <w:pPr>
              <w:pStyle w:val="TAL"/>
            </w:pPr>
            <w:r>
              <w:t>1 or more Octets</w:t>
            </w:r>
            <w:r w:rsidR="002E4B79">
              <w:t xml:space="preserve"> (NOTE 3)</w:t>
            </w:r>
          </w:p>
        </w:tc>
        <w:tc>
          <w:tcPr>
            <w:tcW w:w="1985" w:type="dxa"/>
            <w:tcBorders>
              <w:top w:val="single" w:sz="6" w:space="0" w:color="auto"/>
              <w:left w:val="single" w:sz="6" w:space="0" w:color="auto"/>
              <w:bottom w:val="single" w:sz="6" w:space="0" w:color="auto"/>
              <w:right w:val="single" w:sz="6" w:space="0" w:color="auto"/>
            </w:tcBorders>
          </w:tcPr>
          <w:p w14:paraId="276F3A61" w14:textId="77777777" w:rsidR="00CD6AA4" w:rsidRDefault="00CD6AA4" w:rsidP="00EB334E">
            <w:pPr>
              <w:pStyle w:val="TAL"/>
            </w:pPr>
            <w:r>
              <w:t>C</w:t>
            </w:r>
          </w:p>
        </w:tc>
      </w:tr>
      <w:tr w:rsidR="008040E5" w14:paraId="7104C30F" w14:textId="77777777">
        <w:trPr>
          <w:cantSplit/>
        </w:trPr>
        <w:tc>
          <w:tcPr>
            <w:tcW w:w="5245" w:type="dxa"/>
            <w:tcBorders>
              <w:top w:val="single" w:sz="6" w:space="0" w:color="auto"/>
              <w:left w:val="single" w:sz="6" w:space="0" w:color="auto"/>
              <w:bottom w:val="single" w:sz="6" w:space="0" w:color="auto"/>
              <w:right w:val="single" w:sz="6" w:space="0" w:color="auto"/>
            </w:tcBorders>
          </w:tcPr>
          <w:p w14:paraId="5DAA9FA5" w14:textId="77777777" w:rsidR="00CD6AA4" w:rsidRDefault="00CD6AA4" w:rsidP="00EB334E">
            <w:pPr>
              <w:pStyle w:val="TAL"/>
            </w:pPr>
            <w:r>
              <w:t xml:space="preserve">VM_MESSAGE_ID </w:t>
            </w:r>
            <w:r w:rsidR="002E4B79">
              <w:t>(NOTE 1)</w:t>
            </w:r>
          </w:p>
        </w:tc>
        <w:tc>
          <w:tcPr>
            <w:tcW w:w="2693" w:type="dxa"/>
            <w:tcBorders>
              <w:top w:val="single" w:sz="6" w:space="0" w:color="auto"/>
              <w:left w:val="single" w:sz="6" w:space="0" w:color="auto"/>
              <w:bottom w:val="single" w:sz="6" w:space="0" w:color="auto"/>
              <w:right w:val="single" w:sz="6" w:space="0" w:color="auto"/>
            </w:tcBorders>
          </w:tcPr>
          <w:p w14:paraId="75BB652A" w14:textId="77777777" w:rsidR="00CD6AA4" w:rsidRDefault="00CD6AA4" w:rsidP="00EB334E">
            <w:pPr>
              <w:pStyle w:val="TAL"/>
            </w:pPr>
            <w:r>
              <w:t>Bits 0..15 Octets n+5..n+6</w:t>
            </w:r>
          </w:p>
        </w:tc>
        <w:tc>
          <w:tcPr>
            <w:tcW w:w="1985" w:type="dxa"/>
            <w:tcBorders>
              <w:top w:val="single" w:sz="6" w:space="0" w:color="auto"/>
              <w:left w:val="single" w:sz="6" w:space="0" w:color="auto"/>
              <w:bottom w:val="single" w:sz="6" w:space="0" w:color="auto"/>
              <w:right w:val="single" w:sz="6" w:space="0" w:color="auto"/>
            </w:tcBorders>
          </w:tcPr>
          <w:p w14:paraId="3124EF80" w14:textId="77777777" w:rsidR="00CD6AA4" w:rsidRDefault="00CD6AA4" w:rsidP="00EB334E">
            <w:pPr>
              <w:pStyle w:val="TAL"/>
            </w:pPr>
            <w:r>
              <w:t>M</w:t>
            </w:r>
          </w:p>
        </w:tc>
      </w:tr>
      <w:tr w:rsidR="008040E5" w14:paraId="10E7A21B" w14:textId="77777777">
        <w:trPr>
          <w:cantSplit/>
        </w:trPr>
        <w:tc>
          <w:tcPr>
            <w:tcW w:w="5245" w:type="dxa"/>
            <w:tcBorders>
              <w:top w:val="single" w:sz="6" w:space="0" w:color="auto"/>
              <w:left w:val="single" w:sz="6" w:space="0" w:color="auto"/>
              <w:bottom w:val="single" w:sz="6" w:space="0" w:color="auto"/>
              <w:right w:val="single" w:sz="6" w:space="0" w:color="auto"/>
            </w:tcBorders>
          </w:tcPr>
          <w:p w14:paraId="5EBC142D" w14:textId="77777777" w:rsidR="00CD6AA4" w:rsidRDefault="00CD6AA4" w:rsidP="00EB334E">
            <w:pPr>
              <w:pStyle w:val="TAL"/>
            </w:pPr>
            <w:r>
              <w:t>VM_ MESSAGE_LENGTH</w:t>
            </w:r>
            <w:r w:rsidR="002E4B79">
              <w:t xml:space="preserve"> (NOTE 1)</w:t>
            </w:r>
          </w:p>
        </w:tc>
        <w:tc>
          <w:tcPr>
            <w:tcW w:w="2693" w:type="dxa"/>
            <w:tcBorders>
              <w:top w:val="single" w:sz="6" w:space="0" w:color="auto"/>
              <w:left w:val="single" w:sz="6" w:space="0" w:color="auto"/>
              <w:bottom w:val="single" w:sz="6" w:space="0" w:color="auto"/>
              <w:right w:val="single" w:sz="6" w:space="0" w:color="auto"/>
            </w:tcBorders>
          </w:tcPr>
          <w:p w14:paraId="705EFAC1" w14:textId="77777777" w:rsidR="00CD6AA4" w:rsidRDefault="00CD6AA4" w:rsidP="00EB334E">
            <w:pPr>
              <w:pStyle w:val="TAL"/>
            </w:pPr>
            <w:r>
              <w:t>Bits 0..7 Octet n+7</w:t>
            </w:r>
          </w:p>
        </w:tc>
        <w:tc>
          <w:tcPr>
            <w:tcW w:w="1985" w:type="dxa"/>
            <w:tcBorders>
              <w:top w:val="single" w:sz="6" w:space="0" w:color="auto"/>
              <w:left w:val="single" w:sz="6" w:space="0" w:color="auto"/>
              <w:bottom w:val="single" w:sz="6" w:space="0" w:color="auto"/>
              <w:right w:val="single" w:sz="6" w:space="0" w:color="auto"/>
            </w:tcBorders>
          </w:tcPr>
          <w:p w14:paraId="06C6BA59" w14:textId="77777777" w:rsidR="00CD6AA4" w:rsidRDefault="00CD6AA4" w:rsidP="00EB334E">
            <w:pPr>
              <w:pStyle w:val="TAL"/>
            </w:pPr>
            <w:r>
              <w:t>M</w:t>
            </w:r>
          </w:p>
        </w:tc>
      </w:tr>
      <w:tr w:rsidR="008040E5" w14:paraId="134176B1" w14:textId="77777777">
        <w:trPr>
          <w:cantSplit/>
        </w:trPr>
        <w:tc>
          <w:tcPr>
            <w:tcW w:w="5245" w:type="dxa"/>
            <w:tcBorders>
              <w:top w:val="single" w:sz="6" w:space="0" w:color="auto"/>
              <w:left w:val="single" w:sz="6" w:space="0" w:color="auto"/>
              <w:bottom w:val="single" w:sz="6" w:space="0" w:color="auto"/>
              <w:right w:val="single" w:sz="6" w:space="0" w:color="auto"/>
            </w:tcBorders>
          </w:tcPr>
          <w:p w14:paraId="21429B03" w14:textId="77777777" w:rsidR="00CD6AA4" w:rsidRDefault="00CD6AA4" w:rsidP="00EB334E">
            <w:pPr>
              <w:pStyle w:val="TAL"/>
            </w:pPr>
            <w:r>
              <w:t xml:space="preserve">VM_ MESSAGE_RETENTION_DAYS </w:t>
            </w:r>
            <w:r w:rsidR="002E4B79">
              <w:t>(NOTE 1)</w:t>
            </w:r>
          </w:p>
        </w:tc>
        <w:tc>
          <w:tcPr>
            <w:tcW w:w="2693" w:type="dxa"/>
            <w:tcBorders>
              <w:top w:val="single" w:sz="6" w:space="0" w:color="auto"/>
              <w:left w:val="single" w:sz="6" w:space="0" w:color="auto"/>
              <w:bottom w:val="single" w:sz="6" w:space="0" w:color="auto"/>
              <w:right w:val="single" w:sz="6" w:space="0" w:color="auto"/>
            </w:tcBorders>
          </w:tcPr>
          <w:p w14:paraId="13417438" w14:textId="77777777" w:rsidR="00CD6AA4" w:rsidRDefault="00CD6AA4" w:rsidP="00EB334E">
            <w:pPr>
              <w:pStyle w:val="TAL"/>
            </w:pPr>
            <w:r>
              <w:t>Bits 0..4 Octet n+8</w:t>
            </w:r>
          </w:p>
        </w:tc>
        <w:tc>
          <w:tcPr>
            <w:tcW w:w="1985" w:type="dxa"/>
            <w:tcBorders>
              <w:top w:val="single" w:sz="6" w:space="0" w:color="auto"/>
              <w:left w:val="single" w:sz="6" w:space="0" w:color="auto"/>
              <w:bottom w:val="single" w:sz="6" w:space="0" w:color="auto"/>
              <w:right w:val="single" w:sz="6" w:space="0" w:color="auto"/>
            </w:tcBorders>
          </w:tcPr>
          <w:p w14:paraId="51144FAD" w14:textId="77777777" w:rsidR="00CD6AA4" w:rsidRDefault="00CD6AA4" w:rsidP="00EB334E">
            <w:pPr>
              <w:pStyle w:val="TAL"/>
            </w:pPr>
            <w:r>
              <w:t>M</w:t>
            </w:r>
          </w:p>
        </w:tc>
      </w:tr>
      <w:tr w:rsidR="008040E5" w14:paraId="359CD0A0" w14:textId="77777777">
        <w:trPr>
          <w:cantSplit/>
        </w:trPr>
        <w:tc>
          <w:tcPr>
            <w:tcW w:w="5245" w:type="dxa"/>
            <w:tcBorders>
              <w:top w:val="single" w:sz="6" w:space="0" w:color="auto"/>
              <w:left w:val="single" w:sz="6" w:space="0" w:color="auto"/>
              <w:bottom w:val="single" w:sz="6" w:space="0" w:color="auto"/>
              <w:right w:val="single" w:sz="6" w:space="0" w:color="auto"/>
            </w:tcBorders>
          </w:tcPr>
          <w:p w14:paraId="51732BC8" w14:textId="77777777" w:rsidR="00CD6AA4" w:rsidRDefault="00CD6AA4" w:rsidP="00EB334E">
            <w:pPr>
              <w:pStyle w:val="TAL"/>
            </w:pPr>
            <w:r>
              <w:t>RESERVED_FOR_FUTURE_USE</w:t>
            </w:r>
            <w:r w:rsidR="002E4B79">
              <w:t xml:space="preserve"> (NOTE 1)</w:t>
            </w:r>
          </w:p>
        </w:tc>
        <w:tc>
          <w:tcPr>
            <w:tcW w:w="2693" w:type="dxa"/>
            <w:tcBorders>
              <w:top w:val="single" w:sz="6" w:space="0" w:color="auto"/>
              <w:left w:val="single" w:sz="6" w:space="0" w:color="auto"/>
              <w:bottom w:val="single" w:sz="6" w:space="0" w:color="auto"/>
              <w:right w:val="single" w:sz="6" w:space="0" w:color="auto"/>
            </w:tcBorders>
          </w:tcPr>
          <w:p w14:paraId="4A637C6F" w14:textId="77777777" w:rsidR="00CD6AA4" w:rsidRDefault="00CD6AA4" w:rsidP="00EB334E">
            <w:pPr>
              <w:pStyle w:val="TAL"/>
            </w:pPr>
            <w:r>
              <w:t>Bit 5  Octet n+8</w:t>
            </w:r>
          </w:p>
        </w:tc>
        <w:tc>
          <w:tcPr>
            <w:tcW w:w="1985" w:type="dxa"/>
            <w:tcBorders>
              <w:top w:val="single" w:sz="6" w:space="0" w:color="auto"/>
              <w:left w:val="single" w:sz="6" w:space="0" w:color="auto"/>
              <w:bottom w:val="single" w:sz="6" w:space="0" w:color="auto"/>
              <w:right w:val="single" w:sz="6" w:space="0" w:color="auto"/>
            </w:tcBorders>
          </w:tcPr>
          <w:p w14:paraId="65A993ED" w14:textId="77777777" w:rsidR="00CD6AA4" w:rsidRDefault="00CD6AA4" w:rsidP="00EB334E">
            <w:pPr>
              <w:pStyle w:val="TAL"/>
            </w:pPr>
            <w:r>
              <w:t>M</w:t>
            </w:r>
          </w:p>
        </w:tc>
      </w:tr>
      <w:tr w:rsidR="008040E5" w14:paraId="1890E434" w14:textId="77777777">
        <w:trPr>
          <w:cantSplit/>
        </w:trPr>
        <w:tc>
          <w:tcPr>
            <w:tcW w:w="5245" w:type="dxa"/>
            <w:tcBorders>
              <w:top w:val="single" w:sz="6" w:space="0" w:color="auto"/>
              <w:left w:val="single" w:sz="6" w:space="0" w:color="auto"/>
              <w:bottom w:val="single" w:sz="6" w:space="0" w:color="auto"/>
              <w:right w:val="single" w:sz="6" w:space="0" w:color="auto"/>
            </w:tcBorders>
          </w:tcPr>
          <w:p w14:paraId="5BFC68AF" w14:textId="77777777" w:rsidR="00CD6AA4" w:rsidRDefault="00CD6AA4" w:rsidP="00EB334E">
            <w:pPr>
              <w:pStyle w:val="TAL"/>
            </w:pPr>
            <w:r>
              <w:t>VM_MESSAGE_PRIORITY_INDICATION</w:t>
            </w:r>
            <w:r w:rsidR="002E4B79">
              <w:t xml:space="preserve"> (NOTE 1)</w:t>
            </w:r>
          </w:p>
        </w:tc>
        <w:tc>
          <w:tcPr>
            <w:tcW w:w="2693" w:type="dxa"/>
            <w:tcBorders>
              <w:top w:val="single" w:sz="6" w:space="0" w:color="auto"/>
              <w:left w:val="single" w:sz="6" w:space="0" w:color="auto"/>
              <w:bottom w:val="single" w:sz="6" w:space="0" w:color="auto"/>
              <w:right w:val="single" w:sz="6" w:space="0" w:color="auto"/>
            </w:tcBorders>
          </w:tcPr>
          <w:p w14:paraId="7D48E440" w14:textId="77777777" w:rsidR="00CD6AA4" w:rsidRDefault="00CD6AA4" w:rsidP="00EB334E">
            <w:pPr>
              <w:pStyle w:val="TAL"/>
            </w:pPr>
            <w:r>
              <w:t>Bit 6 Octet n+8</w:t>
            </w:r>
          </w:p>
        </w:tc>
        <w:tc>
          <w:tcPr>
            <w:tcW w:w="1985" w:type="dxa"/>
            <w:tcBorders>
              <w:top w:val="single" w:sz="6" w:space="0" w:color="auto"/>
              <w:left w:val="single" w:sz="6" w:space="0" w:color="auto"/>
              <w:bottom w:val="single" w:sz="6" w:space="0" w:color="auto"/>
              <w:right w:val="single" w:sz="6" w:space="0" w:color="auto"/>
            </w:tcBorders>
          </w:tcPr>
          <w:p w14:paraId="706973EB" w14:textId="77777777" w:rsidR="00CD6AA4" w:rsidRDefault="00CD6AA4" w:rsidP="00EB334E">
            <w:pPr>
              <w:pStyle w:val="TAL"/>
            </w:pPr>
            <w:r>
              <w:t>M</w:t>
            </w:r>
          </w:p>
        </w:tc>
      </w:tr>
      <w:tr w:rsidR="008040E5" w14:paraId="4F257806" w14:textId="77777777">
        <w:trPr>
          <w:cantSplit/>
        </w:trPr>
        <w:tc>
          <w:tcPr>
            <w:tcW w:w="5245" w:type="dxa"/>
            <w:tcBorders>
              <w:top w:val="single" w:sz="6" w:space="0" w:color="auto"/>
              <w:left w:val="single" w:sz="6" w:space="0" w:color="auto"/>
              <w:bottom w:val="single" w:sz="6" w:space="0" w:color="auto"/>
              <w:right w:val="single" w:sz="6" w:space="0" w:color="auto"/>
            </w:tcBorders>
          </w:tcPr>
          <w:p w14:paraId="098F4CAD" w14:textId="77777777" w:rsidR="00CD6AA4" w:rsidRDefault="00CD6AA4" w:rsidP="00EB334E">
            <w:pPr>
              <w:pStyle w:val="TAL"/>
            </w:pPr>
            <w:r w:rsidDel="002809A6">
              <w:t>OCTET_</w:t>
            </w:r>
            <w:r>
              <w:t>VM_MESSAGE_EXTENSION_INDICATOR</w:t>
            </w:r>
            <w:r w:rsidR="002E4B79">
              <w:t xml:space="preserve"> (NOTE 1)</w:t>
            </w:r>
          </w:p>
        </w:tc>
        <w:tc>
          <w:tcPr>
            <w:tcW w:w="2693" w:type="dxa"/>
            <w:tcBorders>
              <w:top w:val="single" w:sz="6" w:space="0" w:color="auto"/>
              <w:left w:val="single" w:sz="6" w:space="0" w:color="auto"/>
              <w:bottom w:val="single" w:sz="6" w:space="0" w:color="auto"/>
              <w:right w:val="single" w:sz="6" w:space="0" w:color="auto"/>
            </w:tcBorders>
          </w:tcPr>
          <w:p w14:paraId="597D3BA6" w14:textId="77777777" w:rsidR="00CD6AA4" w:rsidRDefault="00CD6AA4" w:rsidP="00EB334E">
            <w:pPr>
              <w:pStyle w:val="TAL"/>
            </w:pPr>
            <w:r>
              <w:t>Bit  7 Ocet n+8</w:t>
            </w:r>
          </w:p>
        </w:tc>
        <w:tc>
          <w:tcPr>
            <w:tcW w:w="1985" w:type="dxa"/>
            <w:tcBorders>
              <w:top w:val="single" w:sz="6" w:space="0" w:color="auto"/>
              <w:left w:val="single" w:sz="6" w:space="0" w:color="auto"/>
              <w:bottom w:val="single" w:sz="6" w:space="0" w:color="auto"/>
              <w:right w:val="single" w:sz="6" w:space="0" w:color="auto"/>
            </w:tcBorders>
          </w:tcPr>
          <w:p w14:paraId="34662EFD" w14:textId="77777777" w:rsidR="00CD6AA4" w:rsidRDefault="00CD6AA4" w:rsidP="00EB334E">
            <w:pPr>
              <w:pStyle w:val="TAL"/>
            </w:pPr>
            <w:r>
              <w:t>M</w:t>
            </w:r>
          </w:p>
        </w:tc>
      </w:tr>
      <w:tr w:rsidR="008040E5" w14:paraId="517B5AB4" w14:textId="77777777">
        <w:trPr>
          <w:cantSplit/>
        </w:trPr>
        <w:tc>
          <w:tcPr>
            <w:tcW w:w="5245" w:type="dxa"/>
            <w:tcBorders>
              <w:top w:val="single" w:sz="6" w:space="0" w:color="auto"/>
              <w:left w:val="single" w:sz="6" w:space="0" w:color="auto"/>
              <w:bottom w:val="single" w:sz="6" w:space="0" w:color="auto"/>
              <w:right w:val="single" w:sz="6" w:space="0" w:color="auto"/>
            </w:tcBorders>
          </w:tcPr>
          <w:p w14:paraId="6B7A6F65" w14:textId="77777777" w:rsidR="00CD6AA4" w:rsidRDefault="00CD6AA4" w:rsidP="00EB334E">
            <w:pPr>
              <w:pStyle w:val="TAL"/>
            </w:pPr>
            <w:r>
              <w:t>VM_MESSAGE_CALLING_LINE_IDENTITY</w:t>
            </w:r>
            <w:r w:rsidR="002E4B79">
              <w:t xml:space="preserve"> (NOTE 1)</w:t>
            </w:r>
          </w:p>
        </w:tc>
        <w:tc>
          <w:tcPr>
            <w:tcW w:w="2693" w:type="dxa"/>
            <w:tcBorders>
              <w:top w:val="single" w:sz="6" w:space="0" w:color="auto"/>
              <w:left w:val="single" w:sz="6" w:space="0" w:color="auto"/>
              <w:bottom w:val="single" w:sz="6" w:space="0" w:color="auto"/>
              <w:right w:val="single" w:sz="6" w:space="0" w:color="auto"/>
            </w:tcBorders>
          </w:tcPr>
          <w:p w14:paraId="53106123" w14:textId="77777777" w:rsidR="00CD6AA4" w:rsidRDefault="00CD6AA4" w:rsidP="00EB334E">
            <w:pPr>
              <w:pStyle w:val="TAL"/>
            </w:pPr>
            <w:r>
              <w:t>Octets n+9.. n+9+m</w:t>
            </w:r>
            <w:r w:rsidR="002E4B79">
              <w:t xml:space="preserve"> (NOTE 2)</w:t>
            </w:r>
          </w:p>
        </w:tc>
        <w:tc>
          <w:tcPr>
            <w:tcW w:w="1985" w:type="dxa"/>
            <w:tcBorders>
              <w:top w:val="single" w:sz="6" w:space="0" w:color="auto"/>
              <w:left w:val="single" w:sz="6" w:space="0" w:color="auto"/>
              <w:bottom w:val="single" w:sz="6" w:space="0" w:color="auto"/>
              <w:right w:val="single" w:sz="6" w:space="0" w:color="auto"/>
            </w:tcBorders>
          </w:tcPr>
          <w:p w14:paraId="366B67D6" w14:textId="77777777" w:rsidR="00CD6AA4" w:rsidRDefault="00CD6AA4" w:rsidP="00EB334E">
            <w:pPr>
              <w:pStyle w:val="TAL"/>
            </w:pPr>
            <w:r>
              <w:t>M</w:t>
            </w:r>
          </w:p>
        </w:tc>
      </w:tr>
      <w:tr w:rsidR="008040E5" w14:paraId="478A36A3" w14:textId="77777777">
        <w:trPr>
          <w:cantSplit/>
        </w:trPr>
        <w:tc>
          <w:tcPr>
            <w:tcW w:w="5245" w:type="dxa"/>
            <w:tcBorders>
              <w:top w:val="single" w:sz="6" w:space="0" w:color="auto"/>
              <w:left w:val="single" w:sz="6" w:space="0" w:color="auto"/>
              <w:bottom w:val="single" w:sz="6" w:space="0" w:color="auto"/>
              <w:right w:val="single" w:sz="6" w:space="0" w:color="auto"/>
            </w:tcBorders>
          </w:tcPr>
          <w:p w14:paraId="04537CB1" w14:textId="77777777" w:rsidR="00CD6AA4" w:rsidRDefault="00CD6AA4" w:rsidP="00EB334E">
            <w:pPr>
              <w:pStyle w:val="TAL"/>
            </w:pPr>
            <w:r>
              <w:t xml:space="preserve">VM_MESSAGE_EXTENSION_LENGTH </w:t>
            </w:r>
            <w:r w:rsidR="002E4B79">
              <w:t>(NOTE 1)</w:t>
            </w:r>
          </w:p>
        </w:tc>
        <w:tc>
          <w:tcPr>
            <w:tcW w:w="2693" w:type="dxa"/>
            <w:tcBorders>
              <w:top w:val="single" w:sz="6" w:space="0" w:color="auto"/>
              <w:left w:val="single" w:sz="6" w:space="0" w:color="auto"/>
              <w:bottom w:val="single" w:sz="6" w:space="0" w:color="auto"/>
              <w:right w:val="single" w:sz="6" w:space="0" w:color="auto"/>
            </w:tcBorders>
          </w:tcPr>
          <w:p w14:paraId="11E348DA" w14:textId="77777777" w:rsidR="00CD6AA4" w:rsidRDefault="00CD6AA4" w:rsidP="00EB334E">
            <w:pPr>
              <w:pStyle w:val="TAL"/>
            </w:pPr>
            <w:r>
              <w:t>1 Octet</w:t>
            </w:r>
            <w:r w:rsidR="002E4B79">
              <w:t xml:space="preserve"> (NOTE 3)</w:t>
            </w:r>
          </w:p>
        </w:tc>
        <w:tc>
          <w:tcPr>
            <w:tcW w:w="1985" w:type="dxa"/>
            <w:tcBorders>
              <w:top w:val="single" w:sz="6" w:space="0" w:color="auto"/>
              <w:left w:val="single" w:sz="6" w:space="0" w:color="auto"/>
              <w:bottom w:val="single" w:sz="6" w:space="0" w:color="auto"/>
              <w:right w:val="single" w:sz="6" w:space="0" w:color="auto"/>
            </w:tcBorders>
          </w:tcPr>
          <w:p w14:paraId="576E8FA9" w14:textId="77777777" w:rsidR="00CD6AA4" w:rsidRDefault="00CD6AA4" w:rsidP="00EB334E">
            <w:pPr>
              <w:pStyle w:val="TAL"/>
            </w:pPr>
            <w:r>
              <w:t>C</w:t>
            </w:r>
          </w:p>
        </w:tc>
      </w:tr>
      <w:tr w:rsidR="008040E5" w14:paraId="1E6C4F04" w14:textId="77777777">
        <w:trPr>
          <w:cantSplit/>
        </w:trPr>
        <w:tc>
          <w:tcPr>
            <w:tcW w:w="5245" w:type="dxa"/>
            <w:tcBorders>
              <w:top w:val="single" w:sz="6" w:space="0" w:color="auto"/>
              <w:left w:val="single" w:sz="6" w:space="0" w:color="auto"/>
              <w:bottom w:val="single" w:sz="6" w:space="0" w:color="auto"/>
              <w:right w:val="single" w:sz="6" w:space="0" w:color="auto"/>
            </w:tcBorders>
          </w:tcPr>
          <w:p w14:paraId="1C5EE8CE" w14:textId="77777777" w:rsidR="00CD6AA4" w:rsidRDefault="00CD6AA4" w:rsidP="00EB334E">
            <w:pPr>
              <w:pStyle w:val="TAL"/>
            </w:pPr>
            <w:r>
              <w:t xml:space="preserve">VM_MESSAGE_EXTENSION_DATA </w:t>
            </w:r>
            <w:r w:rsidR="002E4B79">
              <w:t>(NOTE 1)</w:t>
            </w:r>
          </w:p>
        </w:tc>
        <w:tc>
          <w:tcPr>
            <w:tcW w:w="2693" w:type="dxa"/>
            <w:tcBorders>
              <w:top w:val="single" w:sz="6" w:space="0" w:color="auto"/>
              <w:left w:val="single" w:sz="6" w:space="0" w:color="auto"/>
              <w:bottom w:val="single" w:sz="6" w:space="0" w:color="auto"/>
              <w:right w:val="single" w:sz="6" w:space="0" w:color="auto"/>
            </w:tcBorders>
          </w:tcPr>
          <w:p w14:paraId="0015D54C" w14:textId="77777777" w:rsidR="00CD6AA4" w:rsidRDefault="00CD6AA4" w:rsidP="00EB334E">
            <w:pPr>
              <w:pStyle w:val="TAL"/>
            </w:pPr>
            <w:r>
              <w:t>1 or more Octets</w:t>
            </w:r>
            <w:r w:rsidR="002E4B79">
              <w:t xml:space="preserve"> (NOTE 3)</w:t>
            </w:r>
          </w:p>
        </w:tc>
        <w:tc>
          <w:tcPr>
            <w:tcW w:w="1985" w:type="dxa"/>
            <w:tcBorders>
              <w:top w:val="single" w:sz="6" w:space="0" w:color="auto"/>
              <w:left w:val="single" w:sz="6" w:space="0" w:color="auto"/>
              <w:bottom w:val="single" w:sz="6" w:space="0" w:color="auto"/>
              <w:right w:val="single" w:sz="6" w:space="0" w:color="auto"/>
            </w:tcBorders>
          </w:tcPr>
          <w:p w14:paraId="60A46966" w14:textId="77777777" w:rsidR="00CD6AA4" w:rsidRDefault="00CD6AA4" w:rsidP="00EB334E">
            <w:pPr>
              <w:pStyle w:val="TAL"/>
            </w:pPr>
            <w:r>
              <w:t>C</w:t>
            </w:r>
          </w:p>
        </w:tc>
      </w:tr>
      <w:tr w:rsidR="002E4B79" w14:paraId="3CB9149D" w14:textId="77777777">
        <w:trPr>
          <w:cantSplit/>
        </w:trPr>
        <w:tc>
          <w:tcPr>
            <w:tcW w:w="9923" w:type="dxa"/>
            <w:gridSpan w:val="3"/>
            <w:tcBorders>
              <w:top w:val="single" w:sz="6" w:space="0" w:color="auto"/>
              <w:left w:val="single" w:sz="6" w:space="0" w:color="auto"/>
              <w:bottom w:val="single" w:sz="6" w:space="0" w:color="auto"/>
              <w:right w:val="single" w:sz="6" w:space="0" w:color="auto"/>
            </w:tcBorders>
          </w:tcPr>
          <w:p w14:paraId="3C200F37" w14:textId="77777777" w:rsidR="002E4B79" w:rsidRDefault="002E4B79" w:rsidP="002E4B79">
            <w:pPr>
              <w:pStyle w:val="TAN"/>
            </w:pPr>
            <w:r>
              <w:t>NOTE 1</w:t>
            </w:r>
            <w:r w:rsidR="00EB3B17">
              <w:t>:</w:t>
            </w:r>
            <w:r>
              <w:tab/>
              <w:t>This sequence of parameters are repeated a number of times accordi</w:t>
            </w:r>
            <w:r w:rsidR="00EB3B17">
              <w:t xml:space="preserve">ng to the number of Voice Mail </w:t>
            </w:r>
            <w:r>
              <w:t>notifications conveyed in this  IE.</w:t>
            </w:r>
          </w:p>
          <w:p w14:paraId="34F484C0" w14:textId="77777777" w:rsidR="002E4B79" w:rsidRDefault="00EB3B17" w:rsidP="002E4B79">
            <w:pPr>
              <w:pStyle w:val="TAN"/>
            </w:pPr>
            <w:r>
              <w:t xml:space="preserve">NOTE </w:t>
            </w:r>
            <w:r w:rsidR="002E4B79">
              <w:t>2</w:t>
            </w:r>
            <w:r>
              <w:t>:</w:t>
            </w:r>
            <w:r w:rsidR="00C43DF2">
              <w:tab/>
              <w:t>'</w:t>
            </w:r>
            <w:r w:rsidR="002E4B79">
              <w:t>n</w:t>
            </w:r>
            <w:r w:rsidR="00C43DF2">
              <w:t>'</w:t>
            </w:r>
            <w:r w:rsidR="002E4B79">
              <w:t xml:space="preserve"> and </w:t>
            </w:r>
            <w:r w:rsidR="00C43DF2">
              <w:t>'</w:t>
            </w:r>
            <w:r w:rsidR="002E4B79">
              <w:t>m</w:t>
            </w:r>
            <w:r w:rsidR="00C43DF2">
              <w:t>'</w:t>
            </w:r>
            <w:r w:rsidR="002E4B79">
              <w:t xml:space="preserve"> denote the number of octets required for the VM_MAILBOX_ACCESS_ADDRESS and the VM_CALLING_LINE_IDENTITY as appropriate including the Address-Length, Type-of-address and Address-value (see 9.1.2.5).</w:t>
            </w:r>
          </w:p>
          <w:p w14:paraId="23959670" w14:textId="77777777" w:rsidR="002E4B79" w:rsidRDefault="00EB3B17" w:rsidP="002E4B79">
            <w:pPr>
              <w:pStyle w:val="TAN"/>
            </w:pPr>
            <w:r>
              <w:t xml:space="preserve">NOTE </w:t>
            </w:r>
            <w:r w:rsidR="002E4B79">
              <w:t>3</w:t>
            </w:r>
            <w:r>
              <w:t>:</w:t>
            </w:r>
            <w:r w:rsidR="002E4B79">
              <w:tab/>
              <w:t>The Conditional Octets are excluded from the Octet count in the table in this release because no extensions are defined in this release.</w:t>
            </w:r>
          </w:p>
        </w:tc>
      </w:tr>
    </w:tbl>
    <w:p w14:paraId="2358A148" w14:textId="77777777" w:rsidR="00CD6AA4" w:rsidRDefault="00CD6AA4" w:rsidP="00CD6AA4">
      <w:pPr>
        <w:pStyle w:val="dataentry"/>
        <w:ind w:left="3600" w:hanging="3600"/>
        <w:rPr>
          <w:rFonts w:ascii="Times New Roman" w:hAnsi="Times New Roman"/>
        </w:rPr>
      </w:pPr>
    </w:p>
    <w:p w14:paraId="1A2FFD42" w14:textId="77777777" w:rsidR="00CD6AA4" w:rsidRDefault="00CD6AA4" w:rsidP="00C52596">
      <w:pPr>
        <w:pStyle w:val="dataentry"/>
        <w:ind w:left="3969" w:hanging="3969"/>
        <w:rPr>
          <w:rFonts w:ascii="Times New Roman" w:hAnsi="Times New Roman"/>
        </w:rPr>
      </w:pPr>
      <w:r>
        <w:rPr>
          <w:rFonts w:ascii="Times New Roman" w:hAnsi="Times New Roman"/>
        </w:rPr>
        <w:t>ENHANCED_VOICE_MAIL_PDU_TYPE</w:t>
      </w:r>
      <w:r>
        <w:rPr>
          <w:rFonts w:ascii="Times New Roman" w:hAnsi="Times New Roman"/>
        </w:rPr>
        <w:tab/>
        <w:t>This parameter shall be set to 0 to specify that the following Information Element Data Parameters is an Enhanced Voice Mail Notification.</w:t>
      </w:r>
    </w:p>
    <w:p w14:paraId="3E1385FF" w14:textId="77777777" w:rsidR="00CD6AA4" w:rsidRDefault="00CD6AA4" w:rsidP="00C52596">
      <w:pPr>
        <w:pStyle w:val="dataentry"/>
        <w:ind w:left="3969" w:hanging="3969"/>
        <w:rPr>
          <w:rFonts w:ascii="Times New Roman" w:hAnsi="Times New Roman"/>
        </w:rPr>
      </w:pPr>
      <w:r>
        <w:rPr>
          <w:rFonts w:ascii="Times New Roman" w:hAnsi="Times New Roman"/>
        </w:rPr>
        <w:t>RESERVED_FOR_FUTURE_USE</w:t>
      </w:r>
      <w:r>
        <w:rPr>
          <w:rFonts w:ascii="Times New Roman" w:hAnsi="Times New Roman"/>
        </w:rPr>
        <w:tab/>
        <w:t>This parameter is set to 0 and is reserved for future use.</w:t>
      </w:r>
    </w:p>
    <w:p w14:paraId="0E086A3F" w14:textId="77777777" w:rsidR="00EC78EB" w:rsidRPr="0057522C" w:rsidRDefault="00EC78EB" w:rsidP="00EC78EB">
      <w:pPr>
        <w:pStyle w:val="dataentry"/>
        <w:ind w:left="3969" w:hanging="3969"/>
        <w:rPr>
          <w:rFonts w:ascii="Times New Roman" w:hAnsi="Times New Roman"/>
        </w:rPr>
      </w:pPr>
      <w:r w:rsidRPr="00E04EF5">
        <w:rPr>
          <w:rFonts w:ascii="Times New Roman" w:hAnsi="Times New Roman"/>
        </w:rPr>
        <w:t>MULTIPLE_SUBSCRIBER_PROFILE</w:t>
      </w:r>
      <w:r>
        <w:rPr>
          <w:rFonts w:ascii="Times New Roman" w:hAnsi="Times New Roman"/>
        </w:rPr>
        <w:tab/>
        <w:t xml:space="preserve">This parameter shall indicate the </w:t>
      </w:r>
      <w:r w:rsidRPr="0057522C">
        <w:rPr>
          <w:rFonts w:ascii="Times New Roman" w:hAnsi="Times New Roman"/>
        </w:rPr>
        <w:t>Multiple Subscriber Pr</w:t>
      </w:r>
      <w:r>
        <w:rPr>
          <w:rFonts w:ascii="Times New Roman" w:hAnsi="Times New Roman"/>
        </w:rPr>
        <w:t>ofile (see 3GPP TS 23.097 [41]):</w:t>
      </w:r>
    </w:p>
    <w:p w14:paraId="73E0A7DC" w14:textId="77777777" w:rsidR="00EC78EB" w:rsidRDefault="007712CD" w:rsidP="00EC78EB">
      <w:pPr>
        <w:pStyle w:val="dataentry"/>
        <w:ind w:left="3969" w:hanging="3969"/>
        <w:rPr>
          <w:rFonts w:ascii="Times New Roman" w:hAnsi="Times New Roman"/>
        </w:rPr>
      </w:pPr>
      <w:r>
        <w:rPr>
          <w:rFonts w:ascii="Times New Roman" w:hAnsi="Times New Roman"/>
        </w:rPr>
        <w:tab/>
      </w:r>
      <w:r w:rsidR="00EC78EB" w:rsidRPr="0057522C">
        <w:rPr>
          <w:rFonts w:ascii="Times New Roman" w:hAnsi="Times New Roman"/>
        </w:rPr>
        <w:t>00</w:t>
      </w:r>
      <w:r w:rsidR="00C43DF2">
        <w:rPr>
          <w:rFonts w:ascii="Times New Roman" w:hAnsi="Times New Roman"/>
        </w:rPr>
        <w:tab/>
      </w:r>
      <w:r w:rsidR="00EC78EB" w:rsidRPr="0057522C">
        <w:rPr>
          <w:rFonts w:ascii="Times New Roman" w:hAnsi="Times New Roman"/>
        </w:rPr>
        <w:t>profile ID 1</w:t>
      </w:r>
    </w:p>
    <w:p w14:paraId="0C948CE0" w14:textId="77777777" w:rsidR="00EC78EB" w:rsidRPr="0057522C" w:rsidRDefault="00EC78EB" w:rsidP="00EC78EB">
      <w:pPr>
        <w:pStyle w:val="dataentry"/>
        <w:ind w:left="3402" w:firstLine="567"/>
        <w:rPr>
          <w:rFonts w:ascii="Times New Roman" w:hAnsi="Times New Roman"/>
        </w:rPr>
      </w:pPr>
      <w:r w:rsidRPr="0057522C">
        <w:rPr>
          <w:rFonts w:ascii="Times New Roman" w:hAnsi="Times New Roman"/>
        </w:rPr>
        <w:tab/>
      </w:r>
      <w:r>
        <w:rPr>
          <w:rFonts w:ascii="Times New Roman" w:hAnsi="Times New Roman"/>
        </w:rPr>
        <w:t>10</w:t>
      </w:r>
      <w:r w:rsidR="00C43DF2">
        <w:rPr>
          <w:rFonts w:ascii="Times New Roman" w:hAnsi="Times New Roman"/>
        </w:rPr>
        <w:tab/>
      </w:r>
      <w:r w:rsidRPr="0057522C">
        <w:rPr>
          <w:rFonts w:ascii="Times New Roman" w:hAnsi="Times New Roman"/>
        </w:rPr>
        <w:t>profile ID 2</w:t>
      </w:r>
    </w:p>
    <w:p w14:paraId="39ED1ADB" w14:textId="77777777" w:rsidR="00EC78EB" w:rsidRPr="0057522C" w:rsidRDefault="00EC78EB" w:rsidP="00EC78EB">
      <w:pPr>
        <w:pStyle w:val="dataentry"/>
        <w:ind w:left="3969"/>
        <w:rPr>
          <w:rFonts w:ascii="Times New Roman" w:hAnsi="Times New Roman"/>
        </w:rPr>
      </w:pPr>
      <w:r w:rsidRPr="0057522C">
        <w:rPr>
          <w:rFonts w:ascii="Times New Roman" w:hAnsi="Times New Roman"/>
        </w:rPr>
        <w:tab/>
      </w:r>
      <w:r>
        <w:rPr>
          <w:rFonts w:ascii="Times New Roman" w:hAnsi="Times New Roman"/>
        </w:rPr>
        <w:t>01</w:t>
      </w:r>
      <w:r w:rsidR="00C43DF2">
        <w:rPr>
          <w:rFonts w:ascii="Times New Roman" w:hAnsi="Times New Roman"/>
        </w:rPr>
        <w:tab/>
      </w:r>
      <w:r w:rsidRPr="0057522C">
        <w:rPr>
          <w:rFonts w:ascii="Times New Roman" w:hAnsi="Times New Roman"/>
        </w:rPr>
        <w:t>profile ID 3</w:t>
      </w:r>
    </w:p>
    <w:p w14:paraId="582C2736" w14:textId="77777777" w:rsidR="00EC78EB" w:rsidRPr="0057522C" w:rsidRDefault="00EC78EB" w:rsidP="00EC78EB">
      <w:pPr>
        <w:pStyle w:val="dataentry"/>
        <w:ind w:left="3969"/>
        <w:rPr>
          <w:rFonts w:ascii="Times New Roman" w:hAnsi="Times New Roman"/>
        </w:rPr>
      </w:pPr>
      <w:r w:rsidRPr="0057522C">
        <w:rPr>
          <w:rFonts w:ascii="Times New Roman" w:hAnsi="Times New Roman"/>
        </w:rPr>
        <w:t>11</w:t>
      </w:r>
      <w:r w:rsidR="00C43DF2">
        <w:rPr>
          <w:rFonts w:ascii="Times New Roman" w:hAnsi="Times New Roman"/>
        </w:rPr>
        <w:tab/>
      </w:r>
      <w:r w:rsidRPr="0057522C">
        <w:rPr>
          <w:rFonts w:ascii="Times New Roman" w:hAnsi="Times New Roman"/>
        </w:rPr>
        <w:t>profile ID 4</w:t>
      </w:r>
    </w:p>
    <w:p w14:paraId="30E932C9" w14:textId="77777777" w:rsidR="00CD6AA4" w:rsidRDefault="00CD6AA4" w:rsidP="00EC78EB">
      <w:pPr>
        <w:pStyle w:val="dataentry"/>
        <w:ind w:left="3969" w:hanging="3969"/>
        <w:rPr>
          <w:rFonts w:ascii="Times New Roman" w:hAnsi="Times New Roman"/>
        </w:rPr>
      </w:pPr>
      <w:r>
        <w:rPr>
          <w:rFonts w:ascii="Times New Roman" w:hAnsi="Times New Roman"/>
        </w:rPr>
        <w:t>SM_STORAGE</w:t>
      </w:r>
      <w:r>
        <w:rPr>
          <w:rFonts w:ascii="Times New Roman" w:hAnsi="Times New Roman"/>
        </w:rPr>
        <w:tab/>
        <w:t xml:space="preserve">This parameter shall be set to 0 to indicate that this SM shall be discarded after evaluating its contents; otherwise it shall be set to a 1 to indicate to the MS that this SM shall be stored in the ME or the USIM. </w:t>
      </w:r>
    </w:p>
    <w:p w14:paraId="7D4E1FA2" w14:textId="77777777" w:rsidR="00CD6AA4" w:rsidRDefault="00CD6AA4" w:rsidP="00C52596">
      <w:pPr>
        <w:pStyle w:val="dataentry"/>
        <w:ind w:left="3969" w:hanging="3969"/>
        <w:rPr>
          <w:rFonts w:ascii="Times New Roman" w:hAnsi="Times New Roman"/>
        </w:rPr>
      </w:pPr>
      <w:r>
        <w:rPr>
          <w:rFonts w:ascii="Times New Roman" w:hAnsi="Times New Roman"/>
        </w:rPr>
        <w:t>VM_MAILBOX_ALMOST_FULL</w:t>
      </w:r>
      <w:r w:rsidR="007712CD">
        <w:rPr>
          <w:rFonts w:ascii="Times New Roman" w:hAnsi="Times New Roman"/>
        </w:rPr>
        <w:tab/>
      </w:r>
      <w:r>
        <w:rPr>
          <w:rFonts w:ascii="Times New Roman" w:hAnsi="Times New Roman"/>
        </w:rPr>
        <w:t>This parameter shall be set to 1 if the Voice Mailbox in the Voice Mail system is almost full; otherwise this field shall be set to 0.  The point at which the voice mailbox is considered almost full is Voice Mail System specific.</w:t>
      </w:r>
    </w:p>
    <w:p w14:paraId="39208928" w14:textId="77777777" w:rsidR="00CD6AA4" w:rsidRDefault="00CD6AA4" w:rsidP="00C52596">
      <w:pPr>
        <w:pStyle w:val="dataentry"/>
        <w:ind w:left="3969" w:hanging="3969"/>
        <w:rPr>
          <w:rFonts w:ascii="Times New Roman" w:hAnsi="Times New Roman"/>
        </w:rPr>
      </w:pPr>
      <w:r>
        <w:rPr>
          <w:rFonts w:ascii="Times New Roman" w:hAnsi="Times New Roman"/>
        </w:rPr>
        <w:t>VM_MAILBOX_FULL</w:t>
      </w:r>
      <w:r>
        <w:rPr>
          <w:rFonts w:ascii="Times New Roman" w:hAnsi="Times New Roman"/>
        </w:rPr>
        <w:tab/>
        <w:t>This parameter shall be set to 1 if the Voice Mailbox in the Voice Mail system is full; otherwise this field shall be set to 0.</w:t>
      </w:r>
    </w:p>
    <w:p w14:paraId="303A8E63" w14:textId="77777777" w:rsidR="00C52596" w:rsidRDefault="00CD6AA4" w:rsidP="00C52596">
      <w:pPr>
        <w:pStyle w:val="dataentry"/>
        <w:tabs>
          <w:tab w:val="left" w:pos="-90"/>
        </w:tabs>
        <w:ind w:left="3969" w:hanging="3969"/>
        <w:rPr>
          <w:rFonts w:ascii="Times New Roman" w:hAnsi="Times New Roman"/>
        </w:rPr>
      </w:pPr>
      <w:r>
        <w:rPr>
          <w:rFonts w:ascii="Times New Roman" w:hAnsi="Times New Roman"/>
        </w:rPr>
        <w:lastRenderedPageBreak/>
        <w:t>VM_MAI</w:t>
      </w:r>
      <w:r w:rsidR="00C52596">
        <w:rPr>
          <w:rFonts w:ascii="Times New Roman" w:hAnsi="Times New Roman"/>
        </w:rPr>
        <w:t xml:space="preserve">LBOX_STATUS_EXTENSION_INDICATOR </w:t>
      </w:r>
      <w:r>
        <w:rPr>
          <w:rFonts w:ascii="Times New Roman" w:hAnsi="Times New Roman"/>
        </w:rPr>
        <w:t>In this release, this parameter shall be set to 0. This parameter</w:t>
      </w:r>
      <w:r w:rsidR="00EB3B17">
        <w:rPr>
          <w:rFonts w:ascii="Times New Roman" w:hAnsi="Times New Roman"/>
        </w:rPr>
        <w:t xml:space="preserve"> shall be set to 1 to indicate </w:t>
      </w:r>
      <w:r>
        <w:rPr>
          <w:rFonts w:ascii="Times New Roman" w:hAnsi="Times New Roman"/>
        </w:rPr>
        <w:t>that  a VM_MAILBOX_STATUS_EXTENSION_LENGTH parameter is present in this PDU.</w:t>
      </w:r>
    </w:p>
    <w:p w14:paraId="5175310C" w14:textId="77777777" w:rsidR="00853699" w:rsidRDefault="00853699" w:rsidP="00853699">
      <w:pPr>
        <w:pStyle w:val="dataentry"/>
        <w:tabs>
          <w:tab w:val="left" w:pos="-90"/>
        </w:tabs>
        <w:ind w:left="3969" w:hanging="3969"/>
        <w:rPr>
          <w:rFonts w:ascii="Times New Roman" w:hAnsi="Times New Roman"/>
        </w:rPr>
      </w:pPr>
      <w:r w:rsidRPr="00BB1629">
        <w:rPr>
          <w:rFonts w:ascii="Times New Roman" w:hAnsi="Times New Roman"/>
        </w:rPr>
        <w:t>VM_MAILBOX_ACCESS_ADDRESS</w:t>
      </w:r>
      <w:r w:rsidR="007712CD">
        <w:rPr>
          <w:rFonts w:ascii="Times New Roman" w:hAnsi="Times New Roman"/>
        </w:rPr>
        <w:tab/>
      </w:r>
      <w:r>
        <w:rPr>
          <w:rFonts w:ascii="Times New Roman" w:hAnsi="Times New Roman"/>
        </w:rPr>
        <w:t xml:space="preserve">This parameter shall contain the Voice Mailbox number. It shall be coded according to section 9.1.2.5. In case of contradiction between this parameter and the Mailbox Dialing Numbers stored on (U)SIM this parameter shall take precedence and the MS may try to update </w:t>
      </w:r>
      <w:r>
        <w:t>EF</w:t>
      </w:r>
      <w:r>
        <w:rPr>
          <w:vertAlign w:val="subscript"/>
        </w:rPr>
        <w:t>MBDN</w:t>
      </w:r>
      <w:r>
        <w:rPr>
          <w:rFonts w:ascii="Times New Roman" w:hAnsi="Times New Roman"/>
        </w:rPr>
        <w:t xml:space="preserve"> on (U)SIM.</w:t>
      </w:r>
    </w:p>
    <w:p w14:paraId="17E78555" w14:textId="77777777" w:rsidR="00CD6AA4" w:rsidRDefault="00CD6AA4" w:rsidP="00C52596">
      <w:pPr>
        <w:pStyle w:val="dataentry"/>
        <w:tabs>
          <w:tab w:val="left" w:pos="-90"/>
        </w:tabs>
        <w:ind w:left="3969" w:hanging="3969"/>
        <w:rPr>
          <w:rFonts w:ascii="Times New Roman" w:hAnsi="Times New Roman"/>
        </w:rPr>
      </w:pPr>
      <w:r>
        <w:rPr>
          <w:rFonts w:ascii="Times New Roman" w:hAnsi="Times New Roman"/>
        </w:rPr>
        <w:t>NUMBER_OF_VOICE_MESSAGES</w:t>
      </w:r>
      <w:r>
        <w:rPr>
          <w:rFonts w:ascii="Times New Roman" w:hAnsi="Times New Roman"/>
        </w:rPr>
        <w:tab/>
        <w:t xml:space="preserve">This octet shall contain a value in the range 0 to 255 indicating the current number of Voice Mail messages that are unread. The value 255 shall be taken to mean 255 or greater. The NUMBER_OF_VOICE_MESSAGES shall be stored on the </w:t>
      </w:r>
      <w:r w:rsidR="00EC78EB">
        <w:rPr>
          <w:rFonts w:ascii="Times New Roman" w:hAnsi="Times New Roman"/>
        </w:rPr>
        <w:t>(</w:t>
      </w:r>
      <w:r>
        <w:rPr>
          <w:rFonts w:ascii="Times New Roman" w:hAnsi="Times New Roman"/>
        </w:rPr>
        <w:t>U</w:t>
      </w:r>
      <w:r w:rsidR="00EC78EB">
        <w:rPr>
          <w:rFonts w:ascii="Times New Roman" w:hAnsi="Times New Roman"/>
        </w:rPr>
        <w:t>)</w:t>
      </w:r>
      <w:r>
        <w:rPr>
          <w:rFonts w:ascii="Times New Roman" w:hAnsi="Times New Roman"/>
        </w:rPr>
        <w:t>SIM in accordance with the procedure for storage of Message Waiting Indication Status described in Special SMS Message Indication (9.2.3.24.2).</w:t>
      </w:r>
    </w:p>
    <w:p w14:paraId="27F2DDE7" w14:textId="77777777" w:rsidR="00CD6AA4" w:rsidRDefault="00CD6AA4" w:rsidP="00C52596">
      <w:pPr>
        <w:pStyle w:val="dataentry"/>
        <w:tabs>
          <w:tab w:val="left" w:pos="-90"/>
        </w:tabs>
        <w:ind w:left="3969" w:hanging="3969"/>
        <w:rPr>
          <w:rFonts w:ascii="Times New Roman" w:hAnsi="Times New Roman"/>
        </w:rPr>
      </w:pPr>
      <w:r>
        <w:rPr>
          <w:rFonts w:ascii="Times New Roman" w:hAnsi="Times New Roman"/>
        </w:rPr>
        <w:t>NUMBER_OF_VM_NOTIFICATIONS</w:t>
      </w:r>
      <w:r>
        <w:rPr>
          <w:rFonts w:ascii="Times New Roman" w:hAnsi="Times New Roman"/>
        </w:rPr>
        <w:tab/>
        <w:t xml:space="preserve">This parameter has a range 0 to 15. This parameter shall indicate the number of specific Voice Message notifications to follow within this IE. </w:t>
      </w:r>
    </w:p>
    <w:p w14:paraId="2B37C075" w14:textId="77777777" w:rsidR="00CD6AA4" w:rsidRDefault="00CD6AA4" w:rsidP="00C52596">
      <w:pPr>
        <w:pStyle w:val="dataentry"/>
        <w:tabs>
          <w:tab w:val="left" w:pos="-90"/>
        </w:tabs>
        <w:ind w:left="3969" w:hanging="3969"/>
        <w:rPr>
          <w:rFonts w:ascii="Times New Roman" w:hAnsi="Times New Roman"/>
        </w:rPr>
      </w:pPr>
      <w:r>
        <w:rPr>
          <w:rFonts w:ascii="Times New Roman" w:hAnsi="Times New Roman"/>
        </w:rPr>
        <w:t>RESERVED_FOR_FUTURE_USE</w:t>
      </w:r>
      <w:r>
        <w:rPr>
          <w:rFonts w:ascii="Times New Roman" w:hAnsi="Times New Roman"/>
        </w:rPr>
        <w:tab/>
        <w:t>This parameter shall be set to 0 and is reserved for future use.</w:t>
      </w:r>
    </w:p>
    <w:p w14:paraId="14DF24AB" w14:textId="77777777" w:rsidR="00CD6AA4" w:rsidRDefault="00CD6AA4" w:rsidP="00C52596">
      <w:pPr>
        <w:pStyle w:val="dataentry"/>
        <w:ind w:left="3969" w:hanging="3969"/>
        <w:rPr>
          <w:rFonts w:ascii="Times New Roman" w:hAnsi="Times New Roman"/>
        </w:rPr>
      </w:pPr>
      <w:r>
        <w:rPr>
          <w:rFonts w:ascii="Times New Roman" w:hAnsi="Times New Roman"/>
        </w:rPr>
        <w:t>VM_</w:t>
      </w:r>
      <w:r w:rsidR="00C52596">
        <w:rPr>
          <w:rFonts w:ascii="Times New Roman" w:hAnsi="Times New Roman"/>
        </w:rPr>
        <w:t xml:space="preserve">MAILBOX_STATUS_EXTENSION_LENGTH </w:t>
      </w:r>
      <w:r>
        <w:rPr>
          <w:rFonts w:ascii="Times New Roman" w:hAnsi="Times New Roman"/>
        </w:rPr>
        <w:t>This parameter shall be set to the number of additional octets that immediately follow. This parameter has a value in the range 0 to 255.  The presence of this parameter is</w:t>
      </w:r>
      <w:r w:rsidR="00EB3B17">
        <w:rPr>
          <w:rFonts w:ascii="Times New Roman" w:hAnsi="Times New Roman"/>
        </w:rPr>
        <w:t xml:space="preserve"> conditional on the setting of </w:t>
      </w:r>
      <w:r>
        <w:rPr>
          <w:rFonts w:ascii="Times New Roman" w:hAnsi="Times New Roman"/>
        </w:rPr>
        <w:t>VM_MAILBOX_STATUS_EXTENSION_INDICATOR in this PDU.</w:t>
      </w:r>
    </w:p>
    <w:p w14:paraId="4F8E77A2" w14:textId="77777777" w:rsidR="00CD6AA4" w:rsidRDefault="00CD6AA4" w:rsidP="00C52596">
      <w:pPr>
        <w:pStyle w:val="dataentry"/>
        <w:ind w:left="3969" w:hanging="3969"/>
        <w:rPr>
          <w:rFonts w:ascii="Times New Roman" w:hAnsi="Times New Roman"/>
        </w:rPr>
      </w:pPr>
      <w:r>
        <w:rPr>
          <w:rFonts w:ascii="Times New Roman" w:hAnsi="Times New Roman"/>
        </w:rPr>
        <w:t>V</w:t>
      </w:r>
      <w:r w:rsidR="00C52596">
        <w:rPr>
          <w:rFonts w:ascii="Times New Roman" w:hAnsi="Times New Roman"/>
        </w:rPr>
        <w:t xml:space="preserve">M_MAILBOX_STATUS_EXTENSION_DATA </w:t>
      </w:r>
      <w:r>
        <w:rPr>
          <w:rFonts w:ascii="Times New Roman" w:hAnsi="Times New Roman"/>
        </w:rPr>
        <w:t>This parameter co</w:t>
      </w:r>
      <w:r w:rsidR="00EB3B17">
        <w:rPr>
          <w:rFonts w:ascii="Times New Roman" w:hAnsi="Times New Roman"/>
        </w:rPr>
        <w:t xml:space="preserve">mprises a number of </w:t>
      </w:r>
      <w:r>
        <w:rPr>
          <w:rFonts w:ascii="Times New Roman" w:hAnsi="Times New Roman"/>
        </w:rPr>
        <w:t>additional octets allowing additional VM mailbox generic status parameters to be conveyed</w:t>
      </w:r>
      <w:r w:rsidRPr="00214C91">
        <w:rPr>
          <w:rFonts w:ascii="Times New Roman" w:hAnsi="Times New Roman"/>
        </w:rPr>
        <w:t xml:space="preserve"> </w:t>
      </w:r>
      <w:r>
        <w:rPr>
          <w:rFonts w:ascii="Times New Roman" w:hAnsi="Times New Roman"/>
        </w:rPr>
        <w:t>in this PDU. Additional octets are not defined in this release but may be defined later by 3GPP. This parameter is conditional on the presence of VM_MAILBOX_EXTENSION_LENGTH</w:t>
      </w:r>
    </w:p>
    <w:p w14:paraId="27904E94" w14:textId="77777777" w:rsidR="00CD6AA4" w:rsidRDefault="00CD6AA4" w:rsidP="00C52596">
      <w:pPr>
        <w:pStyle w:val="dataentry"/>
        <w:ind w:left="3969" w:hanging="3969"/>
        <w:rPr>
          <w:rFonts w:ascii="Times New Roman" w:hAnsi="Times New Roman"/>
        </w:rPr>
      </w:pPr>
      <w:r>
        <w:rPr>
          <w:rFonts w:ascii="Times New Roman" w:hAnsi="Times New Roman"/>
        </w:rPr>
        <w:t>VM_MESSAGE_ID</w:t>
      </w:r>
      <w:r w:rsidR="007712CD">
        <w:rPr>
          <w:rFonts w:ascii="Times New Roman" w:hAnsi="Times New Roman"/>
        </w:rPr>
        <w:tab/>
      </w:r>
      <w:r>
        <w:rPr>
          <w:rFonts w:ascii="Times New Roman" w:hAnsi="Times New Roman"/>
        </w:rPr>
        <w:t xml:space="preserve">This parameter shall be set to the message ID of the Voice Mail message in this specific Voice Message notification. This parameter is binary and has a range 0 to 65535, modulus 65536.  It is the responsibility of the Voice Mail system to set this parameter to uniquely identify a Voice Mail message within the modulus. </w:t>
      </w:r>
    </w:p>
    <w:p w14:paraId="66235D9A" w14:textId="77777777" w:rsidR="00CD6AA4" w:rsidRDefault="00CD6AA4" w:rsidP="00C52596">
      <w:pPr>
        <w:pStyle w:val="dataentry"/>
        <w:ind w:left="3969" w:hanging="3969"/>
        <w:rPr>
          <w:rFonts w:ascii="Times New Roman" w:hAnsi="Times New Roman"/>
        </w:rPr>
      </w:pPr>
      <w:r>
        <w:rPr>
          <w:rFonts w:ascii="Times New Roman" w:hAnsi="Times New Roman"/>
        </w:rPr>
        <w:t>VM_</w:t>
      </w:r>
      <w:r w:rsidRPr="00987E00">
        <w:rPr>
          <w:rFonts w:ascii="Times New Roman" w:hAnsi="Times New Roman"/>
        </w:rPr>
        <w:t xml:space="preserve"> </w:t>
      </w:r>
      <w:r>
        <w:rPr>
          <w:rFonts w:ascii="Times New Roman" w:hAnsi="Times New Roman"/>
        </w:rPr>
        <w:t>MESSAGE_LENGTH</w:t>
      </w:r>
      <w:r>
        <w:rPr>
          <w:rFonts w:ascii="Times New Roman" w:hAnsi="Times New Roman"/>
        </w:rPr>
        <w:tab/>
        <w:t>This parameter shall be set to the length of the Voice Mail message in this notification in seconds. This parameter has a range 0 to 255. For voice mail messages that are longer than 255 seconds, this parameter shall be set to its maximum 255.</w:t>
      </w:r>
    </w:p>
    <w:p w14:paraId="75CAD4FA" w14:textId="77777777" w:rsidR="00CD6AA4" w:rsidRDefault="00CD6AA4" w:rsidP="00C52596">
      <w:pPr>
        <w:pStyle w:val="dataentry"/>
        <w:ind w:left="3969" w:hanging="3969"/>
        <w:rPr>
          <w:rFonts w:ascii="Times New Roman" w:hAnsi="Times New Roman"/>
        </w:rPr>
      </w:pPr>
      <w:r>
        <w:rPr>
          <w:rFonts w:ascii="Times New Roman" w:hAnsi="Times New Roman"/>
        </w:rPr>
        <w:t>VM_</w:t>
      </w:r>
      <w:r w:rsidRPr="00987E00">
        <w:rPr>
          <w:rFonts w:ascii="Times New Roman" w:hAnsi="Times New Roman"/>
        </w:rPr>
        <w:t xml:space="preserve"> </w:t>
      </w:r>
      <w:r>
        <w:rPr>
          <w:rFonts w:ascii="Times New Roman" w:hAnsi="Times New Roman"/>
        </w:rPr>
        <w:t>MESSAGE_RETENTION_DAYS</w:t>
      </w:r>
      <w:r>
        <w:rPr>
          <w:rFonts w:ascii="Times New Roman" w:hAnsi="Times New Roman"/>
        </w:rPr>
        <w:tab/>
        <w:t>This parameter shall be set to the number of days after which the specific Voice Mail message in this notification is anticipated to be automatically deleted from the Voice Mail system timed from the GSM Timestamp (TP-SCTS 9.2.3.11) for this Enhanced Voice Mail Notification. This parameter has a range 0 to 31. For Voice Mail messages that have a longer retention time than 31 days, this parameter shall be set to its maximum 31.</w:t>
      </w:r>
    </w:p>
    <w:p w14:paraId="01597A94" w14:textId="77777777" w:rsidR="00C52596" w:rsidRDefault="00C52596" w:rsidP="00CD6AA4">
      <w:pPr>
        <w:pStyle w:val="dataentry"/>
        <w:ind w:left="3600" w:hanging="3600"/>
        <w:rPr>
          <w:rFonts w:ascii="Times New Roman" w:hAnsi="Times New Roman"/>
        </w:rPr>
      </w:pPr>
    </w:p>
    <w:p w14:paraId="60C027B3" w14:textId="77777777" w:rsidR="00CD6AA4" w:rsidRDefault="00CD6AA4" w:rsidP="00C52596">
      <w:pPr>
        <w:pStyle w:val="NO"/>
      </w:pPr>
      <w:r>
        <w:t>NOTE:</w:t>
      </w:r>
      <w:r w:rsidR="00C52596">
        <w:tab/>
      </w:r>
      <w:r>
        <w:t>The GSM Timestamp is the time that the SC received the SM from the Voice Mail system which is not necessarily the time that the voice message was deposited into the Voice Mail system.</w:t>
      </w:r>
    </w:p>
    <w:p w14:paraId="46BFF71D" w14:textId="77777777" w:rsidR="00CD6AA4" w:rsidRDefault="00CD6AA4" w:rsidP="00C52596">
      <w:pPr>
        <w:pStyle w:val="dataentry"/>
        <w:ind w:left="4014" w:hanging="3969"/>
        <w:rPr>
          <w:rFonts w:ascii="Times New Roman" w:hAnsi="Times New Roman"/>
        </w:rPr>
      </w:pPr>
      <w:r>
        <w:rPr>
          <w:rFonts w:ascii="Times New Roman" w:hAnsi="Times New Roman"/>
        </w:rPr>
        <w:t>RESERVED_FOR_FUTURE_USE</w:t>
      </w:r>
      <w:r>
        <w:rPr>
          <w:rFonts w:ascii="Times New Roman" w:hAnsi="Times New Roman"/>
        </w:rPr>
        <w:tab/>
        <w:t>This parameter is set to 0 and is reserved for future use.</w:t>
      </w:r>
    </w:p>
    <w:p w14:paraId="4D77E6DB" w14:textId="77777777" w:rsidR="00CD6AA4" w:rsidRDefault="00CD6AA4" w:rsidP="00C52596">
      <w:pPr>
        <w:pStyle w:val="dataentry"/>
        <w:tabs>
          <w:tab w:val="left" w:pos="3544"/>
        </w:tabs>
        <w:ind w:left="4014" w:hanging="3969"/>
        <w:rPr>
          <w:rFonts w:ascii="Times New Roman" w:hAnsi="Times New Roman"/>
        </w:rPr>
      </w:pPr>
      <w:r>
        <w:rPr>
          <w:rFonts w:ascii="Times New Roman" w:hAnsi="Times New Roman"/>
        </w:rPr>
        <w:t>VM_</w:t>
      </w:r>
      <w:r w:rsidRPr="00987E00">
        <w:rPr>
          <w:rFonts w:ascii="Times New Roman" w:hAnsi="Times New Roman"/>
        </w:rPr>
        <w:t xml:space="preserve"> </w:t>
      </w:r>
      <w:r>
        <w:rPr>
          <w:rFonts w:ascii="Times New Roman" w:hAnsi="Times New Roman"/>
        </w:rPr>
        <w:t>MESSAGE_PRIORITY_INDICATION</w:t>
      </w:r>
      <w:r>
        <w:rPr>
          <w:rFonts w:ascii="Times New Roman" w:hAnsi="Times New Roman"/>
        </w:rPr>
        <w:tab/>
        <w:t>This parameter shall be set to 1 to indicate that the specific Voice Mail message in this notification held in the Voice Mailbox is urgent; otherwise the parameter shall be set to 0.</w:t>
      </w:r>
    </w:p>
    <w:p w14:paraId="0BE038CD" w14:textId="77777777" w:rsidR="00CD6AA4" w:rsidRDefault="00CD6AA4" w:rsidP="00C52596">
      <w:pPr>
        <w:pStyle w:val="dataentry"/>
        <w:ind w:left="4014" w:hanging="3969"/>
        <w:rPr>
          <w:rFonts w:ascii="Times New Roman" w:hAnsi="Times New Roman"/>
        </w:rPr>
      </w:pPr>
      <w:r>
        <w:rPr>
          <w:rFonts w:ascii="Times New Roman" w:hAnsi="Times New Roman"/>
        </w:rPr>
        <w:t>VM_MESSAGE_EXTENSION_INDICATOR</w:t>
      </w:r>
      <w:r>
        <w:rPr>
          <w:rFonts w:ascii="Times New Roman" w:hAnsi="Times New Roman"/>
        </w:rPr>
        <w:tab/>
        <w:t>In this release, this parameter shall be set to 0.  This parameter shall</w:t>
      </w:r>
      <w:r w:rsidR="006F2D47">
        <w:rPr>
          <w:rFonts w:ascii="Times New Roman" w:hAnsi="Times New Roman"/>
        </w:rPr>
        <w:t xml:space="preserve"> be set to a 1 to indicate that</w:t>
      </w:r>
      <w:r>
        <w:rPr>
          <w:rFonts w:ascii="Times New Roman" w:hAnsi="Times New Roman"/>
        </w:rPr>
        <w:t xml:space="preserve"> a VM_MESSAGE_EXTENSION_LENGTH parameter is present in this PDU. </w:t>
      </w:r>
    </w:p>
    <w:p w14:paraId="33EFD0C3" w14:textId="77777777" w:rsidR="00CD6AA4" w:rsidRDefault="00CD6AA4" w:rsidP="00C52596">
      <w:pPr>
        <w:pStyle w:val="dataentry"/>
        <w:ind w:left="4014" w:hanging="3969"/>
        <w:rPr>
          <w:rFonts w:ascii="Times New Roman" w:hAnsi="Times New Roman"/>
        </w:rPr>
      </w:pPr>
      <w:r>
        <w:rPr>
          <w:rFonts w:ascii="Times New Roman" w:hAnsi="Times New Roman"/>
        </w:rPr>
        <w:t>VM_MESSAGE_CALLING_LINE_IDENTITY</w:t>
      </w:r>
      <w:r>
        <w:rPr>
          <w:rFonts w:ascii="Times New Roman" w:hAnsi="Times New Roman"/>
        </w:rPr>
        <w:tab/>
        <w:t>This parameter shall contain the address to be used by the mobile subscriber to contact the originator of the specific Voice Mail message in this notification. Where the CLI is not available then the coding of this parameter shall indicate that there is no address. i.e The length indicator in this parameter shall be set to 0.</w:t>
      </w:r>
    </w:p>
    <w:p w14:paraId="12289CD6" w14:textId="77777777" w:rsidR="00CD6AA4" w:rsidRDefault="00CD6AA4" w:rsidP="00C52596">
      <w:pPr>
        <w:pStyle w:val="dataentry"/>
        <w:ind w:left="3969"/>
        <w:rPr>
          <w:rFonts w:ascii="Times New Roman" w:hAnsi="Times New Roman"/>
        </w:rPr>
      </w:pPr>
      <w:r>
        <w:rPr>
          <w:rFonts w:ascii="Times New Roman" w:hAnsi="Times New Roman"/>
        </w:rPr>
        <w:t>This parameter coding shall comply with the the SM-TL address format specified in 9.1.2.5 above.</w:t>
      </w:r>
    </w:p>
    <w:p w14:paraId="3B1588F9" w14:textId="77777777" w:rsidR="00CD6AA4" w:rsidRDefault="00CD6AA4" w:rsidP="00C52596">
      <w:pPr>
        <w:pStyle w:val="dataentry"/>
        <w:ind w:left="3969" w:hanging="3969"/>
        <w:rPr>
          <w:rFonts w:ascii="Times New Roman" w:hAnsi="Times New Roman"/>
        </w:rPr>
      </w:pPr>
      <w:r w:rsidRPr="006F2D47">
        <w:rPr>
          <w:rFonts w:ascii="Times New Roman" w:hAnsi="Times New Roman"/>
        </w:rPr>
        <w:t>VM_MESSAGE_EXTENSION_LENGTH</w:t>
      </w:r>
      <w:r>
        <w:rPr>
          <w:rFonts w:ascii="Times New Roman" w:hAnsi="Times New Roman"/>
          <w:color w:val="3366FF"/>
        </w:rPr>
        <w:tab/>
      </w:r>
      <w:r>
        <w:rPr>
          <w:rFonts w:ascii="Times New Roman" w:hAnsi="Times New Roman"/>
        </w:rPr>
        <w:t>This parameter shall be set to the number of additional octets that immediately follow. This parameter has a value in the range 0 to 255. The presence of this parameter is conditional on the setting of  VM_MESSAGE_EXTENSION_INDICATOR in this PDU.</w:t>
      </w:r>
    </w:p>
    <w:p w14:paraId="44347A05" w14:textId="77777777" w:rsidR="00CD6AA4" w:rsidRDefault="00CD6AA4" w:rsidP="00C52596">
      <w:pPr>
        <w:pStyle w:val="dataentry"/>
        <w:ind w:left="3969" w:hanging="3969"/>
        <w:rPr>
          <w:rFonts w:ascii="Times New Roman" w:hAnsi="Times New Roman"/>
        </w:rPr>
      </w:pPr>
      <w:r w:rsidRPr="006F2D47">
        <w:rPr>
          <w:rFonts w:ascii="Times New Roman" w:hAnsi="Times New Roman"/>
        </w:rPr>
        <w:t>VM_MESSAGE_EXTENSION_DATA</w:t>
      </w:r>
      <w:r w:rsidRPr="006F2D47">
        <w:rPr>
          <w:rFonts w:ascii="Times New Roman" w:hAnsi="Times New Roman"/>
        </w:rPr>
        <w:tab/>
        <w:t>This parameter comprises a number of additional octets allowing</w:t>
      </w:r>
      <w:r>
        <w:rPr>
          <w:rFonts w:ascii="Times New Roman" w:hAnsi="Times New Roman"/>
        </w:rPr>
        <w:t xml:space="preserve"> additional voicemail message specific parameters to be conveyed in this PDU. Additional octets are not defined in this release but may be defined later by 3GPP.</w:t>
      </w:r>
      <w:r w:rsidRPr="00C9174A">
        <w:rPr>
          <w:rFonts w:ascii="Times New Roman" w:hAnsi="Times New Roman"/>
        </w:rPr>
        <w:t xml:space="preserve"> </w:t>
      </w:r>
      <w:r>
        <w:rPr>
          <w:rFonts w:ascii="Times New Roman" w:hAnsi="Times New Roman"/>
        </w:rPr>
        <w:t>This parameter is conditional on the presence of VM_MESSAGE_EXTENSION_LENGTH.</w:t>
      </w:r>
    </w:p>
    <w:p w14:paraId="2C39E92F" w14:textId="77777777" w:rsidR="00CD6AA4" w:rsidRDefault="00CD6AA4" w:rsidP="00CD6AA4">
      <w:pPr>
        <w:pStyle w:val="dataentry"/>
        <w:rPr>
          <w:rFonts w:ascii="Times New Roman" w:hAnsi="Times New Roman"/>
        </w:rPr>
      </w:pPr>
    </w:p>
    <w:p w14:paraId="44B381F9" w14:textId="77777777" w:rsidR="00CD6AA4" w:rsidRDefault="00CD6AA4" w:rsidP="00CD6AA4">
      <w:pPr>
        <w:pStyle w:val="Heading6"/>
      </w:pPr>
      <w:bookmarkStart w:id="232" w:name="_Toc97557628"/>
      <w:r>
        <w:t>9.2.3.24.13.2</w:t>
      </w:r>
      <w:r>
        <w:tab/>
        <w:t>Enhanced Voice Mail Delete Confirmation</w:t>
      </w:r>
      <w:bookmarkEnd w:id="232"/>
    </w:p>
    <w:p w14:paraId="358DF564" w14:textId="77777777" w:rsidR="00CD6AA4" w:rsidRDefault="00CD6AA4" w:rsidP="00CD6AA4">
      <w:r>
        <w:t>The Enhanced Voice Mail Delete Confirmation Information Element Data contains synchronization information. A Voice Mail system may send an Enhanced Voice Mail Delete Confirmation in order to indicate to the ME that certain voice mail messages that have been deleted and to indicate the updated status of the Voice Mailbox.</w:t>
      </w:r>
    </w:p>
    <w:p w14:paraId="220BBF31" w14:textId="77777777" w:rsidR="00CD6AA4" w:rsidRDefault="00CD6AA4" w:rsidP="00CD6AA4">
      <w:pPr>
        <w:spacing w:after="120"/>
      </w:pPr>
      <w:r>
        <w:t>The Enhanced Voice Mail Delete Confirmation Information Element Data has the following format where the parameters are in strict order following the IEDL. The Enhanced Voice Mail Delete Confirmation IEI and its associated IEDL and  IED shall be complete within a single UDH.</w:t>
      </w:r>
    </w:p>
    <w:p w14:paraId="37B287AE" w14:textId="77777777" w:rsidR="00CD6AA4" w:rsidRDefault="00CD6AA4" w:rsidP="00CD6AA4"/>
    <w:tbl>
      <w:tblPr>
        <w:tblW w:w="9072" w:type="dxa"/>
        <w:tblInd w:w="222" w:type="dxa"/>
        <w:tblLayout w:type="fixed"/>
        <w:tblCellMar>
          <w:left w:w="80" w:type="dxa"/>
          <w:right w:w="80" w:type="dxa"/>
        </w:tblCellMar>
        <w:tblLook w:val="0000" w:firstRow="0" w:lastRow="0" w:firstColumn="0" w:lastColumn="0" w:noHBand="0" w:noVBand="0"/>
      </w:tblPr>
      <w:tblGrid>
        <w:gridCol w:w="4536"/>
        <w:gridCol w:w="2410"/>
        <w:gridCol w:w="2126"/>
      </w:tblGrid>
      <w:tr w:rsidR="008040E5" w14:paraId="3EBC19D4" w14:textId="77777777">
        <w:trPr>
          <w:cantSplit/>
        </w:trPr>
        <w:tc>
          <w:tcPr>
            <w:tcW w:w="4536" w:type="dxa"/>
            <w:tcBorders>
              <w:top w:val="single" w:sz="6" w:space="0" w:color="auto"/>
              <w:left w:val="single" w:sz="6" w:space="0" w:color="auto"/>
              <w:bottom w:val="double" w:sz="6" w:space="0" w:color="auto"/>
              <w:right w:val="single" w:sz="6" w:space="0" w:color="auto"/>
            </w:tcBorders>
          </w:tcPr>
          <w:p w14:paraId="570BDF9F" w14:textId="77777777" w:rsidR="00CD6AA4" w:rsidRPr="00A16111" w:rsidRDefault="00CD6AA4" w:rsidP="002804CD">
            <w:pPr>
              <w:pStyle w:val="TAH"/>
            </w:pPr>
            <w:r w:rsidRPr="00A16111">
              <w:lastRenderedPageBreak/>
              <w:t>Parameter</w:t>
            </w:r>
          </w:p>
        </w:tc>
        <w:tc>
          <w:tcPr>
            <w:tcW w:w="2410" w:type="dxa"/>
            <w:tcBorders>
              <w:top w:val="single" w:sz="6" w:space="0" w:color="auto"/>
              <w:left w:val="single" w:sz="6" w:space="0" w:color="auto"/>
              <w:bottom w:val="double" w:sz="6" w:space="0" w:color="auto"/>
              <w:right w:val="single" w:sz="6" w:space="0" w:color="auto"/>
            </w:tcBorders>
          </w:tcPr>
          <w:p w14:paraId="7D8EC68D" w14:textId="77777777" w:rsidR="00CD6AA4" w:rsidRPr="00A16111" w:rsidRDefault="00CD6AA4" w:rsidP="002804CD">
            <w:pPr>
              <w:pStyle w:val="TAH"/>
            </w:pPr>
            <w:r w:rsidRPr="00A16111">
              <w:t>Parameter Length</w:t>
            </w:r>
          </w:p>
        </w:tc>
        <w:tc>
          <w:tcPr>
            <w:tcW w:w="2126" w:type="dxa"/>
            <w:tcBorders>
              <w:top w:val="single" w:sz="6" w:space="0" w:color="auto"/>
              <w:left w:val="single" w:sz="6" w:space="0" w:color="auto"/>
              <w:bottom w:val="double" w:sz="6" w:space="0" w:color="auto"/>
              <w:right w:val="single" w:sz="6" w:space="0" w:color="auto"/>
            </w:tcBorders>
          </w:tcPr>
          <w:p w14:paraId="69640FB9" w14:textId="77777777" w:rsidR="00CD6AA4" w:rsidRPr="00A16111" w:rsidRDefault="00CD6AA4" w:rsidP="002804CD">
            <w:pPr>
              <w:pStyle w:val="TAH"/>
            </w:pPr>
            <w:r w:rsidRPr="00A16111">
              <w:t>Mandatory/Conditional/Optional</w:t>
            </w:r>
          </w:p>
        </w:tc>
      </w:tr>
      <w:tr w:rsidR="008040E5" w14:paraId="3BA22BE9" w14:textId="77777777">
        <w:trPr>
          <w:cantSplit/>
        </w:trPr>
        <w:tc>
          <w:tcPr>
            <w:tcW w:w="4536" w:type="dxa"/>
            <w:tcBorders>
              <w:top w:val="double" w:sz="6" w:space="0" w:color="auto"/>
              <w:left w:val="single" w:sz="4" w:space="0" w:color="auto"/>
              <w:bottom w:val="single" w:sz="4" w:space="0" w:color="auto"/>
              <w:right w:val="single" w:sz="4" w:space="0" w:color="auto"/>
            </w:tcBorders>
          </w:tcPr>
          <w:p w14:paraId="5137A9E3" w14:textId="77777777" w:rsidR="00CD6AA4" w:rsidRDefault="00CD6AA4" w:rsidP="008040E5">
            <w:pPr>
              <w:pStyle w:val="TAL"/>
            </w:pPr>
            <w:r>
              <w:t>ENHANCED_VOICE_MAIL_PDU_TYPE</w:t>
            </w:r>
          </w:p>
        </w:tc>
        <w:tc>
          <w:tcPr>
            <w:tcW w:w="2410" w:type="dxa"/>
            <w:tcBorders>
              <w:top w:val="double" w:sz="6" w:space="0" w:color="auto"/>
              <w:left w:val="single" w:sz="4" w:space="0" w:color="auto"/>
              <w:bottom w:val="single" w:sz="4" w:space="0" w:color="auto"/>
              <w:right w:val="single" w:sz="4" w:space="0" w:color="auto"/>
            </w:tcBorders>
          </w:tcPr>
          <w:p w14:paraId="5F7D5B6E" w14:textId="77777777" w:rsidR="00CD6AA4" w:rsidRDefault="00CD6AA4" w:rsidP="008040E5">
            <w:pPr>
              <w:pStyle w:val="TAL"/>
            </w:pPr>
            <w:r>
              <w:t>Bit 0 Octet 1</w:t>
            </w:r>
          </w:p>
        </w:tc>
        <w:tc>
          <w:tcPr>
            <w:tcW w:w="2126" w:type="dxa"/>
            <w:tcBorders>
              <w:top w:val="double" w:sz="6" w:space="0" w:color="auto"/>
              <w:left w:val="single" w:sz="4" w:space="0" w:color="auto"/>
              <w:bottom w:val="single" w:sz="4" w:space="0" w:color="auto"/>
              <w:right w:val="single" w:sz="4" w:space="0" w:color="auto"/>
            </w:tcBorders>
          </w:tcPr>
          <w:p w14:paraId="67296F5D" w14:textId="77777777" w:rsidR="00CD6AA4" w:rsidRDefault="00CD6AA4" w:rsidP="008040E5">
            <w:pPr>
              <w:pStyle w:val="TAL"/>
            </w:pPr>
            <w:r>
              <w:t>M</w:t>
            </w:r>
          </w:p>
        </w:tc>
      </w:tr>
      <w:tr w:rsidR="008040E5" w14:paraId="355DAC99" w14:textId="77777777">
        <w:trPr>
          <w:cantSplit/>
        </w:trPr>
        <w:tc>
          <w:tcPr>
            <w:tcW w:w="4536" w:type="dxa"/>
            <w:tcBorders>
              <w:top w:val="single" w:sz="4" w:space="0" w:color="auto"/>
              <w:left w:val="single" w:sz="4" w:space="0" w:color="auto"/>
              <w:bottom w:val="single" w:sz="4" w:space="0" w:color="auto"/>
              <w:right w:val="single" w:sz="4" w:space="0" w:color="auto"/>
            </w:tcBorders>
          </w:tcPr>
          <w:p w14:paraId="577B5D6A" w14:textId="77777777" w:rsidR="00CD6AA4" w:rsidRDefault="00CD6AA4" w:rsidP="008040E5">
            <w:pPr>
              <w:pStyle w:val="TAL"/>
            </w:pPr>
            <w:r>
              <w:t>RESERVED_FOR_FUTURE_USE</w:t>
            </w:r>
          </w:p>
        </w:tc>
        <w:tc>
          <w:tcPr>
            <w:tcW w:w="2410" w:type="dxa"/>
            <w:tcBorders>
              <w:top w:val="single" w:sz="4" w:space="0" w:color="auto"/>
              <w:left w:val="single" w:sz="4" w:space="0" w:color="auto"/>
              <w:bottom w:val="single" w:sz="4" w:space="0" w:color="auto"/>
              <w:right w:val="single" w:sz="4" w:space="0" w:color="auto"/>
            </w:tcBorders>
          </w:tcPr>
          <w:p w14:paraId="32BB8832" w14:textId="77777777" w:rsidR="00CD6AA4" w:rsidRDefault="00CD6AA4" w:rsidP="008040E5">
            <w:pPr>
              <w:pStyle w:val="TAL"/>
            </w:pPr>
            <w:r>
              <w:t>Bit 1 Octet 1</w:t>
            </w:r>
          </w:p>
        </w:tc>
        <w:tc>
          <w:tcPr>
            <w:tcW w:w="2126" w:type="dxa"/>
            <w:tcBorders>
              <w:top w:val="single" w:sz="4" w:space="0" w:color="auto"/>
              <w:left w:val="single" w:sz="4" w:space="0" w:color="auto"/>
              <w:bottom w:val="single" w:sz="4" w:space="0" w:color="auto"/>
              <w:right w:val="single" w:sz="4" w:space="0" w:color="auto"/>
            </w:tcBorders>
          </w:tcPr>
          <w:p w14:paraId="5F64B417" w14:textId="77777777" w:rsidR="00CD6AA4" w:rsidRDefault="00CD6AA4" w:rsidP="008040E5">
            <w:pPr>
              <w:pStyle w:val="TAL"/>
            </w:pPr>
            <w:r>
              <w:t>M</w:t>
            </w:r>
          </w:p>
        </w:tc>
      </w:tr>
      <w:tr w:rsidR="00EC78EB" w14:paraId="74CCE3CE" w14:textId="77777777">
        <w:trPr>
          <w:cantSplit/>
        </w:trPr>
        <w:tc>
          <w:tcPr>
            <w:tcW w:w="4536" w:type="dxa"/>
            <w:tcBorders>
              <w:top w:val="single" w:sz="4" w:space="0" w:color="auto"/>
              <w:left w:val="single" w:sz="4" w:space="0" w:color="auto"/>
              <w:bottom w:val="single" w:sz="4" w:space="0" w:color="auto"/>
              <w:right w:val="single" w:sz="4" w:space="0" w:color="auto"/>
            </w:tcBorders>
          </w:tcPr>
          <w:p w14:paraId="65B3460B" w14:textId="77777777" w:rsidR="00EC78EB" w:rsidRDefault="00EC78EB" w:rsidP="003106EA">
            <w:pPr>
              <w:pStyle w:val="TAL"/>
            </w:pPr>
            <w:r>
              <w:t>MULTIPLE_SUBSCRIBER_PROFILE</w:t>
            </w:r>
          </w:p>
        </w:tc>
        <w:tc>
          <w:tcPr>
            <w:tcW w:w="2410" w:type="dxa"/>
            <w:tcBorders>
              <w:top w:val="single" w:sz="4" w:space="0" w:color="auto"/>
              <w:left w:val="single" w:sz="4" w:space="0" w:color="auto"/>
              <w:bottom w:val="single" w:sz="4" w:space="0" w:color="auto"/>
              <w:right w:val="single" w:sz="4" w:space="0" w:color="auto"/>
            </w:tcBorders>
          </w:tcPr>
          <w:p w14:paraId="2992F362" w14:textId="77777777" w:rsidR="00EC78EB" w:rsidRDefault="00EC78EB" w:rsidP="003106EA">
            <w:pPr>
              <w:pStyle w:val="TAL"/>
            </w:pPr>
            <w:r>
              <w:t>Bits 3..2 Octet 1</w:t>
            </w:r>
          </w:p>
        </w:tc>
        <w:tc>
          <w:tcPr>
            <w:tcW w:w="2126" w:type="dxa"/>
            <w:tcBorders>
              <w:top w:val="single" w:sz="4" w:space="0" w:color="auto"/>
              <w:left w:val="single" w:sz="4" w:space="0" w:color="auto"/>
              <w:bottom w:val="single" w:sz="4" w:space="0" w:color="auto"/>
              <w:right w:val="single" w:sz="4" w:space="0" w:color="auto"/>
            </w:tcBorders>
          </w:tcPr>
          <w:p w14:paraId="058FB2D9" w14:textId="77777777" w:rsidR="00EC78EB" w:rsidRDefault="00EC78EB" w:rsidP="003106EA">
            <w:pPr>
              <w:pStyle w:val="TAL"/>
            </w:pPr>
            <w:r>
              <w:t>M</w:t>
            </w:r>
          </w:p>
        </w:tc>
      </w:tr>
      <w:tr w:rsidR="008040E5" w14:paraId="2527613A" w14:textId="77777777">
        <w:trPr>
          <w:cantSplit/>
        </w:trPr>
        <w:tc>
          <w:tcPr>
            <w:tcW w:w="4536" w:type="dxa"/>
            <w:tcBorders>
              <w:top w:val="single" w:sz="4" w:space="0" w:color="auto"/>
              <w:left w:val="single" w:sz="4" w:space="0" w:color="auto"/>
              <w:bottom w:val="single" w:sz="4" w:space="0" w:color="auto"/>
              <w:right w:val="single" w:sz="4" w:space="0" w:color="auto"/>
            </w:tcBorders>
          </w:tcPr>
          <w:p w14:paraId="734C3FC8" w14:textId="77777777" w:rsidR="00CD6AA4" w:rsidRDefault="00CD6AA4" w:rsidP="008040E5">
            <w:pPr>
              <w:pStyle w:val="TAL"/>
            </w:pPr>
            <w:r>
              <w:t>SM_STORAGE</w:t>
            </w:r>
          </w:p>
        </w:tc>
        <w:tc>
          <w:tcPr>
            <w:tcW w:w="2410" w:type="dxa"/>
            <w:tcBorders>
              <w:top w:val="single" w:sz="4" w:space="0" w:color="auto"/>
              <w:left w:val="single" w:sz="4" w:space="0" w:color="auto"/>
              <w:bottom w:val="single" w:sz="4" w:space="0" w:color="auto"/>
              <w:right w:val="single" w:sz="4" w:space="0" w:color="auto"/>
            </w:tcBorders>
          </w:tcPr>
          <w:p w14:paraId="4F37D5DD" w14:textId="77777777" w:rsidR="00CD6AA4" w:rsidRDefault="00CD6AA4" w:rsidP="008040E5">
            <w:pPr>
              <w:pStyle w:val="TAL"/>
            </w:pPr>
            <w:r>
              <w:t>Bit 4 Octet 1</w:t>
            </w:r>
          </w:p>
        </w:tc>
        <w:tc>
          <w:tcPr>
            <w:tcW w:w="2126" w:type="dxa"/>
            <w:tcBorders>
              <w:top w:val="single" w:sz="4" w:space="0" w:color="auto"/>
              <w:left w:val="single" w:sz="4" w:space="0" w:color="auto"/>
              <w:bottom w:val="single" w:sz="4" w:space="0" w:color="auto"/>
              <w:right w:val="single" w:sz="4" w:space="0" w:color="auto"/>
            </w:tcBorders>
          </w:tcPr>
          <w:p w14:paraId="2C146304" w14:textId="77777777" w:rsidR="00CD6AA4" w:rsidRDefault="00CD6AA4" w:rsidP="008040E5">
            <w:pPr>
              <w:pStyle w:val="TAL"/>
            </w:pPr>
            <w:r>
              <w:t>M</w:t>
            </w:r>
          </w:p>
        </w:tc>
      </w:tr>
      <w:tr w:rsidR="008040E5" w14:paraId="26207748" w14:textId="77777777">
        <w:trPr>
          <w:cantSplit/>
        </w:trPr>
        <w:tc>
          <w:tcPr>
            <w:tcW w:w="4536" w:type="dxa"/>
            <w:tcBorders>
              <w:top w:val="single" w:sz="4" w:space="0" w:color="auto"/>
              <w:left w:val="single" w:sz="4" w:space="0" w:color="auto"/>
              <w:bottom w:val="single" w:sz="4" w:space="0" w:color="auto"/>
              <w:right w:val="single" w:sz="4" w:space="0" w:color="auto"/>
            </w:tcBorders>
          </w:tcPr>
          <w:p w14:paraId="72C9C090" w14:textId="77777777" w:rsidR="00CD6AA4" w:rsidRDefault="00CD6AA4" w:rsidP="008040E5">
            <w:pPr>
              <w:pStyle w:val="TAL"/>
            </w:pPr>
            <w:r>
              <w:t>VM_MAILBOX_ALMOST_FULL</w:t>
            </w:r>
          </w:p>
        </w:tc>
        <w:tc>
          <w:tcPr>
            <w:tcW w:w="2410" w:type="dxa"/>
            <w:tcBorders>
              <w:top w:val="single" w:sz="4" w:space="0" w:color="auto"/>
              <w:left w:val="single" w:sz="4" w:space="0" w:color="auto"/>
              <w:bottom w:val="single" w:sz="4" w:space="0" w:color="auto"/>
              <w:right w:val="single" w:sz="4" w:space="0" w:color="auto"/>
            </w:tcBorders>
          </w:tcPr>
          <w:p w14:paraId="40ED53FE" w14:textId="77777777" w:rsidR="00CD6AA4" w:rsidRDefault="00CD6AA4" w:rsidP="008040E5">
            <w:pPr>
              <w:pStyle w:val="TAL"/>
            </w:pPr>
            <w:r>
              <w:t>Bit 5 Octet 1</w:t>
            </w:r>
          </w:p>
        </w:tc>
        <w:tc>
          <w:tcPr>
            <w:tcW w:w="2126" w:type="dxa"/>
            <w:tcBorders>
              <w:top w:val="single" w:sz="4" w:space="0" w:color="auto"/>
              <w:left w:val="single" w:sz="4" w:space="0" w:color="auto"/>
              <w:bottom w:val="single" w:sz="4" w:space="0" w:color="auto"/>
              <w:right w:val="single" w:sz="4" w:space="0" w:color="auto"/>
            </w:tcBorders>
          </w:tcPr>
          <w:p w14:paraId="6BBBFE87" w14:textId="77777777" w:rsidR="00CD6AA4" w:rsidRDefault="00CD6AA4" w:rsidP="008040E5">
            <w:pPr>
              <w:pStyle w:val="TAL"/>
            </w:pPr>
            <w:r>
              <w:t>M</w:t>
            </w:r>
          </w:p>
        </w:tc>
      </w:tr>
      <w:tr w:rsidR="008040E5" w14:paraId="1946E877" w14:textId="77777777">
        <w:trPr>
          <w:cantSplit/>
        </w:trPr>
        <w:tc>
          <w:tcPr>
            <w:tcW w:w="4536" w:type="dxa"/>
            <w:tcBorders>
              <w:top w:val="single" w:sz="4" w:space="0" w:color="auto"/>
              <w:left w:val="single" w:sz="4" w:space="0" w:color="auto"/>
              <w:bottom w:val="single" w:sz="4" w:space="0" w:color="auto"/>
              <w:right w:val="single" w:sz="4" w:space="0" w:color="auto"/>
            </w:tcBorders>
          </w:tcPr>
          <w:p w14:paraId="468CD0E9" w14:textId="77777777" w:rsidR="00CD6AA4" w:rsidRDefault="00CD6AA4" w:rsidP="008040E5">
            <w:pPr>
              <w:pStyle w:val="TAL"/>
            </w:pPr>
            <w:r>
              <w:t>VM_MAILBOX_FULL</w:t>
            </w:r>
          </w:p>
        </w:tc>
        <w:tc>
          <w:tcPr>
            <w:tcW w:w="2410" w:type="dxa"/>
            <w:tcBorders>
              <w:top w:val="single" w:sz="4" w:space="0" w:color="auto"/>
              <w:left w:val="single" w:sz="4" w:space="0" w:color="auto"/>
              <w:bottom w:val="single" w:sz="4" w:space="0" w:color="auto"/>
              <w:right w:val="single" w:sz="4" w:space="0" w:color="auto"/>
            </w:tcBorders>
          </w:tcPr>
          <w:p w14:paraId="233746A0" w14:textId="77777777" w:rsidR="00CD6AA4" w:rsidRDefault="00CD6AA4" w:rsidP="008040E5">
            <w:pPr>
              <w:pStyle w:val="TAL"/>
            </w:pPr>
            <w:r>
              <w:t>Bit 6 Octet 1</w:t>
            </w:r>
          </w:p>
        </w:tc>
        <w:tc>
          <w:tcPr>
            <w:tcW w:w="2126" w:type="dxa"/>
            <w:tcBorders>
              <w:top w:val="single" w:sz="4" w:space="0" w:color="auto"/>
              <w:left w:val="single" w:sz="4" w:space="0" w:color="auto"/>
              <w:bottom w:val="single" w:sz="4" w:space="0" w:color="auto"/>
              <w:right w:val="single" w:sz="4" w:space="0" w:color="auto"/>
            </w:tcBorders>
          </w:tcPr>
          <w:p w14:paraId="1A9D22A6" w14:textId="77777777" w:rsidR="00CD6AA4" w:rsidRDefault="00CD6AA4" w:rsidP="008040E5">
            <w:pPr>
              <w:pStyle w:val="TAL"/>
            </w:pPr>
            <w:r>
              <w:t>M</w:t>
            </w:r>
          </w:p>
        </w:tc>
      </w:tr>
      <w:tr w:rsidR="008040E5" w14:paraId="534C2BC8" w14:textId="77777777">
        <w:trPr>
          <w:cantSplit/>
        </w:trPr>
        <w:tc>
          <w:tcPr>
            <w:tcW w:w="4536" w:type="dxa"/>
            <w:tcBorders>
              <w:top w:val="single" w:sz="4" w:space="0" w:color="auto"/>
              <w:left w:val="single" w:sz="4" w:space="0" w:color="auto"/>
              <w:bottom w:val="single" w:sz="4" w:space="0" w:color="auto"/>
              <w:right w:val="single" w:sz="4" w:space="0" w:color="auto"/>
            </w:tcBorders>
          </w:tcPr>
          <w:p w14:paraId="5050CC82" w14:textId="77777777" w:rsidR="00CD6AA4" w:rsidRDefault="00CD6AA4" w:rsidP="008040E5">
            <w:pPr>
              <w:pStyle w:val="TAL"/>
            </w:pPr>
            <w:r>
              <w:t xml:space="preserve">VM_MAILBOX_STATUS_EXTENSION_INDICATOR </w:t>
            </w:r>
          </w:p>
        </w:tc>
        <w:tc>
          <w:tcPr>
            <w:tcW w:w="2410" w:type="dxa"/>
            <w:tcBorders>
              <w:top w:val="single" w:sz="4" w:space="0" w:color="auto"/>
              <w:left w:val="single" w:sz="4" w:space="0" w:color="auto"/>
              <w:bottom w:val="single" w:sz="4" w:space="0" w:color="auto"/>
              <w:right w:val="single" w:sz="4" w:space="0" w:color="auto"/>
            </w:tcBorders>
          </w:tcPr>
          <w:p w14:paraId="46C288AB" w14:textId="77777777" w:rsidR="00CD6AA4" w:rsidRDefault="00CD6AA4" w:rsidP="008040E5">
            <w:pPr>
              <w:pStyle w:val="TAL"/>
            </w:pPr>
            <w:r>
              <w:t>Bit 7 Octet 1</w:t>
            </w:r>
          </w:p>
        </w:tc>
        <w:tc>
          <w:tcPr>
            <w:tcW w:w="2126" w:type="dxa"/>
            <w:tcBorders>
              <w:top w:val="single" w:sz="4" w:space="0" w:color="auto"/>
              <w:left w:val="single" w:sz="4" w:space="0" w:color="auto"/>
              <w:bottom w:val="single" w:sz="4" w:space="0" w:color="auto"/>
              <w:right w:val="single" w:sz="4" w:space="0" w:color="auto"/>
            </w:tcBorders>
          </w:tcPr>
          <w:p w14:paraId="3001E21C" w14:textId="77777777" w:rsidR="00CD6AA4" w:rsidRDefault="00CD6AA4" w:rsidP="008040E5">
            <w:pPr>
              <w:pStyle w:val="TAL"/>
            </w:pPr>
            <w:r>
              <w:t>M</w:t>
            </w:r>
          </w:p>
        </w:tc>
      </w:tr>
      <w:tr w:rsidR="008040E5" w14:paraId="4D0B538F" w14:textId="77777777">
        <w:trPr>
          <w:cantSplit/>
        </w:trPr>
        <w:tc>
          <w:tcPr>
            <w:tcW w:w="4536" w:type="dxa"/>
            <w:tcBorders>
              <w:top w:val="single" w:sz="4" w:space="0" w:color="auto"/>
              <w:left w:val="single" w:sz="4" w:space="0" w:color="auto"/>
              <w:bottom w:val="single" w:sz="4" w:space="0" w:color="auto"/>
              <w:right w:val="single" w:sz="4" w:space="0" w:color="auto"/>
            </w:tcBorders>
          </w:tcPr>
          <w:p w14:paraId="2C3868CE" w14:textId="77777777" w:rsidR="00CD6AA4" w:rsidRDefault="00CD6AA4" w:rsidP="008040E5">
            <w:pPr>
              <w:pStyle w:val="TAL"/>
            </w:pPr>
            <w:r>
              <w:t>VM_MAILBOX_ACCESS_ADDRESS</w:t>
            </w:r>
          </w:p>
        </w:tc>
        <w:tc>
          <w:tcPr>
            <w:tcW w:w="2410" w:type="dxa"/>
            <w:tcBorders>
              <w:top w:val="single" w:sz="4" w:space="0" w:color="auto"/>
              <w:left w:val="single" w:sz="4" w:space="0" w:color="auto"/>
              <w:bottom w:val="single" w:sz="4" w:space="0" w:color="auto"/>
              <w:right w:val="single" w:sz="4" w:space="0" w:color="auto"/>
            </w:tcBorders>
          </w:tcPr>
          <w:p w14:paraId="0B1975D0" w14:textId="77777777" w:rsidR="00CD6AA4" w:rsidRDefault="00CD6AA4" w:rsidP="008040E5">
            <w:pPr>
              <w:pStyle w:val="TAL"/>
            </w:pPr>
            <w:r>
              <w:t>Octets 2..n+2</w:t>
            </w:r>
            <w:r w:rsidR="008040E5">
              <w:t xml:space="preserve"> (NOTE 2)</w:t>
            </w:r>
          </w:p>
        </w:tc>
        <w:tc>
          <w:tcPr>
            <w:tcW w:w="2126" w:type="dxa"/>
            <w:tcBorders>
              <w:top w:val="single" w:sz="4" w:space="0" w:color="auto"/>
              <w:left w:val="single" w:sz="4" w:space="0" w:color="auto"/>
              <w:bottom w:val="single" w:sz="4" w:space="0" w:color="auto"/>
              <w:right w:val="single" w:sz="4" w:space="0" w:color="auto"/>
            </w:tcBorders>
          </w:tcPr>
          <w:p w14:paraId="6AC97145" w14:textId="77777777" w:rsidR="00CD6AA4" w:rsidRDefault="00CD6AA4" w:rsidP="008040E5">
            <w:pPr>
              <w:pStyle w:val="TAL"/>
            </w:pPr>
            <w:r>
              <w:t>M</w:t>
            </w:r>
          </w:p>
        </w:tc>
      </w:tr>
      <w:tr w:rsidR="008040E5" w14:paraId="78FD52BE" w14:textId="77777777">
        <w:trPr>
          <w:cantSplit/>
        </w:trPr>
        <w:tc>
          <w:tcPr>
            <w:tcW w:w="4536" w:type="dxa"/>
            <w:tcBorders>
              <w:top w:val="single" w:sz="4" w:space="0" w:color="auto"/>
              <w:left w:val="single" w:sz="4" w:space="0" w:color="auto"/>
              <w:bottom w:val="single" w:sz="4" w:space="0" w:color="auto"/>
              <w:right w:val="single" w:sz="4" w:space="0" w:color="auto"/>
            </w:tcBorders>
          </w:tcPr>
          <w:p w14:paraId="46917994" w14:textId="77777777" w:rsidR="00CD6AA4" w:rsidRDefault="00CD6AA4" w:rsidP="008040E5">
            <w:pPr>
              <w:pStyle w:val="TAL"/>
            </w:pPr>
            <w:r>
              <w:t>NUMBER_OF_VOICE_MESSAGES</w:t>
            </w:r>
          </w:p>
        </w:tc>
        <w:tc>
          <w:tcPr>
            <w:tcW w:w="2410" w:type="dxa"/>
            <w:tcBorders>
              <w:top w:val="single" w:sz="4" w:space="0" w:color="auto"/>
              <w:left w:val="single" w:sz="4" w:space="0" w:color="auto"/>
              <w:bottom w:val="single" w:sz="4" w:space="0" w:color="auto"/>
              <w:right w:val="single" w:sz="4" w:space="0" w:color="auto"/>
            </w:tcBorders>
          </w:tcPr>
          <w:p w14:paraId="55F1FA6E" w14:textId="77777777" w:rsidR="00CD6AA4" w:rsidRDefault="00CD6AA4" w:rsidP="008040E5">
            <w:pPr>
              <w:pStyle w:val="TAL"/>
            </w:pPr>
            <w:r>
              <w:t>Bits 0..7 Octet n+3</w:t>
            </w:r>
          </w:p>
        </w:tc>
        <w:tc>
          <w:tcPr>
            <w:tcW w:w="2126" w:type="dxa"/>
            <w:tcBorders>
              <w:top w:val="single" w:sz="4" w:space="0" w:color="auto"/>
              <w:left w:val="single" w:sz="4" w:space="0" w:color="auto"/>
              <w:bottom w:val="single" w:sz="4" w:space="0" w:color="auto"/>
              <w:right w:val="single" w:sz="4" w:space="0" w:color="auto"/>
            </w:tcBorders>
          </w:tcPr>
          <w:p w14:paraId="3F213BBB" w14:textId="77777777" w:rsidR="00CD6AA4" w:rsidRDefault="00CD6AA4" w:rsidP="008040E5">
            <w:pPr>
              <w:pStyle w:val="TAL"/>
            </w:pPr>
            <w:r>
              <w:t>M</w:t>
            </w:r>
          </w:p>
        </w:tc>
      </w:tr>
      <w:tr w:rsidR="008040E5" w14:paraId="6B2648CB" w14:textId="77777777">
        <w:trPr>
          <w:cantSplit/>
        </w:trPr>
        <w:tc>
          <w:tcPr>
            <w:tcW w:w="4536" w:type="dxa"/>
            <w:tcBorders>
              <w:top w:val="single" w:sz="4" w:space="0" w:color="auto"/>
              <w:left w:val="single" w:sz="4" w:space="0" w:color="auto"/>
              <w:bottom w:val="single" w:sz="4" w:space="0" w:color="auto"/>
              <w:right w:val="single" w:sz="4" w:space="0" w:color="auto"/>
            </w:tcBorders>
          </w:tcPr>
          <w:p w14:paraId="295C2CC0" w14:textId="77777777" w:rsidR="00CD6AA4" w:rsidRDefault="00CD6AA4" w:rsidP="008040E5">
            <w:pPr>
              <w:pStyle w:val="TAL"/>
            </w:pPr>
            <w:r>
              <w:t>NUMBER_OF_VM_DELETES</w:t>
            </w:r>
          </w:p>
        </w:tc>
        <w:tc>
          <w:tcPr>
            <w:tcW w:w="2410" w:type="dxa"/>
            <w:tcBorders>
              <w:top w:val="single" w:sz="4" w:space="0" w:color="auto"/>
              <w:left w:val="single" w:sz="4" w:space="0" w:color="auto"/>
              <w:bottom w:val="single" w:sz="4" w:space="0" w:color="auto"/>
              <w:right w:val="single" w:sz="4" w:space="0" w:color="auto"/>
            </w:tcBorders>
          </w:tcPr>
          <w:p w14:paraId="502D809D" w14:textId="77777777" w:rsidR="00CD6AA4" w:rsidRDefault="00CD6AA4" w:rsidP="008040E5">
            <w:pPr>
              <w:pStyle w:val="TAL"/>
            </w:pPr>
            <w:r>
              <w:t>Bits 0..4 Octet n+4</w:t>
            </w:r>
          </w:p>
        </w:tc>
        <w:tc>
          <w:tcPr>
            <w:tcW w:w="2126" w:type="dxa"/>
            <w:tcBorders>
              <w:top w:val="single" w:sz="4" w:space="0" w:color="auto"/>
              <w:left w:val="single" w:sz="4" w:space="0" w:color="auto"/>
              <w:bottom w:val="single" w:sz="4" w:space="0" w:color="auto"/>
              <w:right w:val="single" w:sz="4" w:space="0" w:color="auto"/>
            </w:tcBorders>
          </w:tcPr>
          <w:p w14:paraId="7CABF015" w14:textId="77777777" w:rsidR="00CD6AA4" w:rsidRDefault="00CD6AA4" w:rsidP="008040E5">
            <w:pPr>
              <w:pStyle w:val="TAL"/>
            </w:pPr>
            <w:r>
              <w:t>M</w:t>
            </w:r>
          </w:p>
        </w:tc>
      </w:tr>
      <w:tr w:rsidR="008040E5" w14:paraId="14896C7C" w14:textId="77777777">
        <w:trPr>
          <w:cantSplit/>
        </w:trPr>
        <w:tc>
          <w:tcPr>
            <w:tcW w:w="4536" w:type="dxa"/>
            <w:tcBorders>
              <w:top w:val="single" w:sz="4" w:space="0" w:color="auto"/>
              <w:left w:val="single" w:sz="4" w:space="0" w:color="auto"/>
              <w:bottom w:val="single" w:sz="4" w:space="0" w:color="auto"/>
              <w:right w:val="single" w:sz="4" w:space="0" w:color="auto"/>
            </w:tcBorders>
          </w:tcPr>
          <w:p w14:paraId="36C374A1" w14:textId="77777777" w:rsidR="00CD6AA4" w:rsidRDefault="00CD6AA4" w:rsidP="008040E5">
            <w:pPr>
              <w:pStyle w:val="TAL"/>
            </w:pPr>
            <w:r>
              <w:t>RESERVED_FOR_FUTURE_USE</w:t>
            </w:r>
          </w:p>
        </w:tc>
        <w:tc>
          <w:tcPr>
            <w:tcW w:w="2410" w:type="dxa"/>
            <w:tcBorders>
              <w:top w:val="single" w:sz="4" w:space="0" w:color="auto"/>
              <w:left w:val="single" w:sz="4" w:space="0" w:color="auto"/>
              <w:bottom w:val="single" w:sz="4" w:space="0" w:color="auto"/>
              <w:right w:val="single" w:sz="4" w:space="0" w:color="auto"/>
            </w:tcBorders>
          </w:tcPr>
          <w:p w14:paraId="035E1916" w14:textId="77777777" w:rsidR="00CD6AA4" w:rsidRDefault="00CD6AA4" w:rsidP="008040E5">
            <w:pPr>
              <w:pStyle w:val="TAL"/>
            </w:pPr>
            <w:r>
              <w:t>Bits 5..7 Octet n+4</w:t>
            </w:r>
          </w:p>
        </w:tc>
        <w:tc>
          <w:tcPr>
            <w:tcW w:w="2126" w:type="dxa"/>
            <w:tcBorders>
              <w:top w:val="single" w:sz="4" w:space="0" w:color="auto"/>
              <w:left w:val="single" w:sz="4" w:space="0" w:color="auto"/>
              <w:bottom w:val="single" w:sz="4" w:space="0" w:color="auto"/>
              <w:right w:val="single" w:sz="4" w:space="0" w:color="auto"/>
            </w:tcBorders>
          </w:tcPr>
          <w:p w14:paraId="4BF5173D" w14:textId="77777777" w:rsidR="00CD6AA4" w:rsidRDefault="00CD6AA4" w:rsidP="008040E5">
            <w:pPr>
              <w:pStyle w:val="TAL"/>
            </w:pPr>
            <w:r>
              <w:t>M</w:t>
            </w:r>
          </w:p>
        </w:tc>
      </w:tr>
      <w:tr w:rsidR="008040E5" w14:paraId="02A29383" w14:textId="77777777">
        <w:trPr>
          <w:cantSplit/>
        </w:trPr>
        <w:tc>
          <w:tcPr>
            <w:tcW w:w="4536" w:type="dxa"/>
            <w:tcBorders>
              <w:top w:val="single" w:sz="4" w:space="0" w:color="auto"/>
              <w:left w:val="single" w:sz="4" w:space="0" w:color="auto"/>
              <w:bottom w:val="single" w:sz="4" w:space="0" w:color="auto"/>
              <w:right w:val="single" w:sz="4" w:space="0" w:color="auto"/>
            </w:tcBorders>
          </w:tcPr>
          <w:p w14:paraId="7713850B" w14:textId="77777777" w:rsidR="00CD6AA4" w:rsidRDefault="00CD6AA4" w:rsidP="008040E5">
            <w:pPr>
              <w:pStyle w:val="TAL"/>
            </w:pPr>
            <w:r>
              <w:t>VM_MAILBOX_STATUS_EXTENSION_LENGTH</w:t>
            </w:r>
          </w:p>
        </w:tc>
        <w:tc>
          <w:tcPr>
            <w:tcW w:w="2410" w:type="dxa"/>
            <w:tcBorders>
              <w:top w:val="single" w:sz="4" w:space="0" w:color="auto"/>
              <w:left w:val="single" w:sz="4" w:space="0" w:color="auto"/>
              <w:bottom w:val="single" w:sz="4" w:space="0" w:color="auto"/>
              <w:right w:val="single" w:sz="4" w:space="0" w:color="auto"/>
            </w:tcBorders>
          </w:tcPr>
          <w:p w14:paraId="42E3F972" w14:textId="77777777" w:rsidR="00CD6AA4" w:rsidRDefault="00CD6AA4" w:rsidP="008040E5">
            <w:pPr>
              <w:pStyle w:val="TAL"/>
            </w:pPr>
            <w:r>
              <w:t xml:space="preserve">1 Octet </w:t>
            </w:r>
            <w:r w:rsidR="002804CD">
              <w:t>(NOTE 3)</w:t>
            </w:r>
          </w:p>
        </w:tc>
        <w:tc>
          <w:tcPr>
            <w:tcW w:w="2126" w:type="dxa"/>
            <w:tcBorders>
              <w:top w:val="single" w:sz="4" w:space="0" w:color="auto"/>
              <w:left w:val="single" w:sz="4" w:space="0" w:color="auto"/>
              <w:bottom w:val="single" w:sz="4" w:space="0" w:color="auto"/>
              <w:right w:val="single" w:sz="4" w:space="0" w:color="auto"/>
            </w:tcBorders>
          </w:tcPr>
          <w:p w14:paraId="3EE56D65" w14:textId="77777777" w:rsidR="00CD6AA4" w:rsidRDefault="00CD6AA4" w:rsidP="008040E5">
            <w:pPr>
              <w:pStyle w:val="TAL"/>
            </w:pPr>
            <w:r>
              <w:t>C</w:t>
            </w:r>
          </w:p>
        </w:tc>
      </w:tr>
      <w:tr w:rsidR="008040E5" w14:paraId="36B5DC10" w14:textId="77777777">
        <w:trPr>
          <w:cantSplit/>
        </w:trPr>
        <w:tc>
          <w:tcPr>
            <w:tcW w:w="4536" w:type="dxa"/>
            <w:tcBorders>
              <w:top w:val="single" w:sz="4" w:space="0" w:color="auto"/>
              <w:left w:val="single" w:sz="4" w:space="0" w:color="auto"/>
              <w:bottom w:val="single" w:sz="4" w:space="0" w:color="auto"/>
              <w:right w:val="single" w:sz="4" w:space="0" w:color="auto"/>
            </w:tcBorders>
          </w:tcPr>
          <w:p w14:paraId="3201B792" w14:textId="77777777" w:rsidR="00CD6AA4" w:rsidRDefault="00CD6AA4" w:rsidP="008040E5">
            <w:pPr>
              <w:pStyle w:val="TAL"/>
            </w:pPr>
            <w:r>
              <w:t>VM_MAILBOX_STATUS_EXTENSION_DATA</w:t>
            </w:r>
          </w:p>
        </w:tc>
        <w:tc>
          <w:tcPr>
            <w:tcW w:w="2410" w:type="dxa"/>
            <w:tcBorders>
              <w:top w:val="single" w:sz="4" w:space="0" w:color="auto"/>
              <w:left w:val="single" w:sz="4" w:space="0" w:color="auto"/>
              <w:bottom w:val="single" w:sz="4" w:space="0" w:color="auto"/>
              <w:right w:val="single" w:sz="4" w:space="0" w:color="auto"/>
            </w:tcBorders>
          </w:tcPr>
          <w:p w14:paraId="06EC319D" w14:textId="77777777" w:rsidR="00CD6AA4" w:rsidRDefault="002804CD" w:rsidP="008040E5">
            <w:pPr>
              <w:pStyle w:val="TAL"/>
            </w:pPr>
            <w:r>
              <w:t>1 or more Octets (NOTE 3)</w:t>
            </w:r>
            <w:r w:rsidR="00CD6AA4">
              <w:t xml:space="preserve"> </w:t>
            </w:r>
          </w:p>
        </w:tc>
        <w:tc>
          <w:tcPr>
            <w:tcW w:w="2126" w:type="dxa"/>
            <w:tcBorders>
              <w:top w:val="single" w:sz="4" w:space="0" w:color="auto"/>
              <w:left w:val="single" w:sz="4" w:space="0" w:color="auto"/>
              <w:bottom w:val="single" w:sz="4" w:space="0" w:color="auto"/>
              <w:right w:val="single" w:sz="4" w:space="0" w:color="auto"/>
            </w:tcBorders>
          </w:tcPr>
          <w:p w14:paraId="2E3808C9" w14:textId="77777777" w:rsidR="00CD6AA4" w:rsidRDefault="00CD6AA4" w:rsidP="008040E5">
            <w:pPr>
              <w:pStyle w:val="TAL"/>
            </w:pPr>
            <w:r>
              <w:t>C</w:t>
            </w:r>
          </w:p>
        </w:tc>
      </w:tr>
      <w:tr w:rsidR="008040E5" w14:paraId="79966E8F" w14:textId="77777777">
        <w:trPr>
          <w:cantSplit/>
        </w:trPr>
        <w:tc>
          <w:tcPr>
            <w:tcW w:w="4536" w:type="dxa"/>
            <w:tcBorders>
              <w:top w:val="single" w:sz="4" w:space="0" w:color="auto"/>
              <w:left w:val="single" w:sz="4" w:space="0" w:color="auto"/>
              <w:bottom w:val="single" w:sz="4" w:space="0" w:color="auto"/>
              <w:right w:val="single" w:sz="4" w:space="0" w:color="auto"/>
            </w:tcBorders>
          </w:tcPr>
          <w:p w14:paraId="79C831DE" w14:textId="77777777" w:rsidR="00CD6AA4" w:rsidRDefault="00CD6AA4" w:rsidP="008040E5">
            <w:pPr>
              <w:pStyle w:val="TAL"/>
              <w:rPr>
                <w:lang w:val="de-DE"/>
              </w:rPr>
            </w:pPr>
            <w:r>
              <w:t>VM_MESSAGE_ID</w:t>
            </w:r>
            <w:r w:rsidR="002804CD">
              <w:t xml:space="preserve"> (NOTE 1)</w:t>
            </w:r>
          </w:p>
        </w:tc>
        <w:tc>
          <w:tcPr>
            <w:tcW w:w="2410" w:type="dxa"/>
            <w:tcBorders>
              <w:top w:val="single" w:sz="4" w:space="0" w:color="auto"/>
              <w:left w:val="single" w:sz="4" w:space="0" w:color="auto"/>
              <w:bottom w:val="single" w:sz="4" w:space="0" w:color="auto"/>
              <w:right w:val="single" w:sz="4" w:space="0" w:color="auto"/>
            </w:tcBorders>
          </w:tcPr>
          <w:p w14:paraId="102E0C9C" w14:textId="77777777" w:rsidR="00CD6AA4" w:rsidRDefault="00CD6AA4" w:rsidP="008040E5">
            <w:pPr>
              <w:pStyle w:val="TAL"/>
            </w:pPr>
            <w:r>
              <w:t xml:space="preserve">Octets n+5..n+6 </w:t>
            </w:r>
          </w:p>
        </w:tc>
        <w:tc>
          <w:tcPr>
            <w:tcW w:w="2126" w:type="dxa"/>
            <w:tcBorders>
              <w:top w:val="single" w:sz="4" w:space="0" w:color="auto"/>
              <w:left w:val="single" w:sz="4" w:space="0" w:color="auto"/>
              <w:bottom w:val="single" w:sz="4" w:space="0" w:color="auto"/>
              <w:right w:val="single" w:sz="4" w:space="0" w:color="auto"/>
            </w:tcBorders>
          </w:tcPr>
          <w:p w14:paraId="51A672FE" w14:textId="77777777" w:rsidR="00CD6AA4" w:rsidRDefault="00CD6AA4" w:rsidP="008040E5">
            <w:pPr>
              <w:pStyle w:val="TAL"/>
            </w:pPr>
            <w:r>
              <w:t>M</w:t>
            </w:r>
          </w:p>
        </w:tc>
      </w:tr>
      <w:tr w:rsidR="008040E5" w14:paraId="3C160885" w14:textId="77777777">
        <w:trPr>
          <w:cantSplit/>
        </w:trPr>
        <w:tc>
          <w:tcPr>
            <w:tcW w:w="4536" w:type="dxa"/>
            <w:tcBorders>
              <w:top w:val="single" w:sz="6" w:space="0" w:color="auto"/>
              <w:left w:val="single" w:sz="6" w:space="0" w:color="auto"/>
              <w:bottom w:val="single" w:sz="6" w:space="0" w:color="auto"/>
              <w:right w:val="single" w:sz="6" w:space="0" w:color="auto"/>
            </w:tcBorders>
          </w:tcPr>
          <w:p w14:paraId="1B1C608F" w14:textId="77777777" w:rsidR="00CD6AA4" w:rsidRDefault="00CD6AA4" w:rsidP="008040E5">
            <w:pPr>
              <w:pStyle w:val="TAL"/>
            </w:pPr>
            <w:r>
              <w:t>RESERVED_FOR_FUTURE_USE</w:t>
            </w:r>
            <w:r w:rsidR="002804CD">
              <w:t xml:space="preserve"> (NOTE 1)</w:t>
            </w:r>
          </w:p>
        </w:tc>
        <w:tc>
          <w:tcPr>
            <w:tcW w:w="2410" w:type="dxa"/>
            <w:tcBorders>
              <w:top w:val="single" w:sz="6" w:space="0" w:color="auto"/>
              <w:left w:val="single" w:sz="6" w:space="0" w:color="auto"/>
              <w:bottom w:val="single" w:sz="6" w:space="0" w:color="auto"/>
              <w:right w:val="single" w:sz="6" w:space="0" w:color="auto"/>
            </w:tcBorders>
          </w:tcPr>
          <w:p w14:paraId="2AB10420" w14:textId="77777777" w:rsidR="00CD6AA4" w:rsidRDefault="00CD6AA4" w:rsidP="008040E5">
            <w:pPr>
              <w:pStyle w:val="TAL"/>
            </w:pPr>
            <w:r>
              <w:t>Bits 0..6 Octet n+7</w:t>
            </w:r>
          </w:p>
        </w:tc>
        <w:tc>
          <w:tcPr>
            <w:tcW w:w="2126" w:type="dxa"/>
            <w:tcBorders>
              <w:top w:val="single" w:sz="6" w:space="0" w:color="auto"/>
              <w:left w:val="single" w:sz="6" w:space="0" w:color="auto"/>
              <w:bottom w:val="single" w:sz="6" w:space="0" w:color="auto"/>
              <w:right w:val="single" w:sz="6" w:space="0" w:color="auto"/>
            </w:tcBorders>
          </w:tcPr>
          <w:p w14:paraId="63F7FF9D" w14:textId="77777777" w:rsidR="00CD6AA4" w:rsidRDefault="00CD6AA4" w:rsidP="008040E5">
            <w:pPr>
              <w:pStyle w:val="TAL"/>
            </w:pPr>
            <w:r>
              <w:t>M</w:t>
            </w:r>
          </w:p>
        </w:tc>
      </w:tr>
      <w:tr w:rsidR="008040E5" w14:paraId="10D0C174" w14:textId="77777777">
        <w:trPr>
          <w:cantSplit/>
        </w:trPr>
        <w:tc>
          <w:tcPr>
            <w:tcW w:w="4536" w:type="dxa"/>
            <w:tcBorders>
              <w:top w:val="single" w:sz="6" w:space="0" w:color="auto"/>
              <w:left w:val="single" w:sz="6" w:space="0" w:color="auto"/>
              <w:bottom w:val="single" w:sz="6" w:space="0" w:color="auto"/>
              <w:right w:val="single" w:sz="6" w:space="0" w:color="auto"/>
            </w:tcBorders>
          </w:tcPr>
          <w:p w14:paraId="3451B208" w14:textId="77777777" w:rsidR="00CD6AA4" w:rsidRDefault="00CD6AA4" w:rsidP="008040E5">
            <w:pPr>
              <w:pStyle w:val="TAL"/>
            </w:pPr>
            <w:r>
              <w:t>VM_MESSAGE_EXTENSION_INDICATOR</w:t>
            </w:r>
            <w:r w:rsidR="002804CD">
              <w:t xml:space="preserve"> (NOTE 1)</w:t>
            </w:r>
          </w:p>
        </w:tc>
        <w:tc>
          <w:tcPr>
            <w:tcW w:w="2410" w:type="dxa"/>
            <w:tcBorders>
              <w:top w:val="single" w:sz="6" w:space="0" w:color="auto"/>
              <w:left w:val="single" w:sz="6" w:space="0" w:color="auto"/>
              <w:bottom w:val="single" w:sz="6" w:space="0" w:color="auto"/>
              <w:right w:val="single" w:sz="6" w:space="0" w:color="auto"/>
            </w:tcBorders>
          </w:tcPr>
          <w:p w14:paraId="3D279CF8" w14:textId="77777777" w:rsidR="00CD6AA4" w:rsidRDefault="00CD6AA4" w:rsidP="008040E5">
            <w:pPr>
              <w:pStyle w:val="TAL"/>
            </w:pPr>
            <w:r>
              <w:t>Bit 7 Octet n+7</w:t>
            </w:r>
          </w:p>
        </w:tc>
        <w:tc>
          <w:tcPr>
            <w:tcW w:w="2126" w:type="dxa"/>
            <w:tcBorders>
              <w:top w:val="single" w:sz="6" w:space="0" w:color="auto"/>
              <w:left w:val="single" w:sz="6" w:space="0" w:color="auto"/>
              <w:bottom w:val="single" w:sz="6" w:space="0" w:color="auto"/>
              <w:right w:val="single" w:sz="6" w:space="0" w:color="auto"/>
            </w:tcBorders>
          </w:tcPr>
          <w:p w14:paraId="33BDBB8C" w14:textId="77777777" w:rsidR="00CD6AA4" w:rsidRDefault="00CD6AA4" w:rsidP="008040E5">
            <w:pPr>
              <w:pStyle w:val="TAL"/>
            </w:pPr>
            <w:r>
              <w:t>M</w:t>
            </w:r>
          </w:p>
        </w:tc>
      </w:tr>
      <w:tr w:rsidR="008040E5" w14:paraId="2A87DBC4" w14:textId="77777777">
        <w:trPr>
          <w:cantSplit/>
        </w:trPr>
        <w:tc>
          <w:tcPr>
            <w:tcW w:w="4536" w:type="dxa"/>
            <w:tcBorders>
              <w:top w:val="single" w:sz="6" w:space="0" w:color="auto"/>
              <w:left w:val="single" w:sz="6" w:space="0" w:color="auto"/>
              <w:bottom w:val="single" w:sz="6" w:space="0" w:color="auto"/>
              <w:right w:val="single" w:sz="6" w:space="0" w:color="auto"/>
            </w:tcBorders>
          </w:tcPr>
          <w:p w14:paraId="339A3F94" w14:textId="77777777" w:rsidR="00CD6AA4" w:rsidRDefault="00CD6AA4" w:rsidP="008040E5">
            <w:pPr>
              <w:pStyle w:val="TAL"/>
            </w:pPr>
            <w:r>
              <w:t>VM_MESSAGE_EXTENSION_LENGTH</w:t>
            </w:r>
            <w:r w:rsidR="002804CD">
              <w:t xml:space="preserve"> (NOTE 1)</w:t>
            </w:r>
          </w:p>
        </w:tc>
        <w:tc>
          <w:tcPr>
            <w:tcW w:w="2410" w:type="dxa"/>
            <w:tcBorders>
              <w:top w:val="single" w:sz="6" w:space="0" w:color="auto"/>
              <w:left w:val="single" w:sz="6" w:space="0" w:color="auto"/>
              <w:bottom w:val="single" w:sz="6" w:space="0" w:color="auto"/>
              <w:right w:val="single" w:sz="6" w:space="0" w:color="auto"/>
            </w:tcBorders>
          </w:tcPr>
          <w:p w14:paraId="3F85F2B2" w14:textId="77777777" w:rsidR="00CD6AA4" w:rsidRDefault="00CD6AA4" w:rsidP="008040E5">
            <w:pPr>
              <w:pStyle w:val="TAL"/>
            </w:pPr>
            <w:r>
              <w:t>1 Octet</w:t>
            </w:r>
            <w:r w:rsidR="002804CD">
              <w:t xml:space="preserve"> (NOTE 3)</w:t>
            </w:r>
          </w:p>
        </w:tc>
        <w:tc>
          <w:tcPr>
            <w:tcW w:w="2126" w:type="dxa"/>
            <w:tcBorders>
              <w:top w:val="single" w:sz="6" w:space="0" w:color="auto"/>
              <w:left w:val="single" w:sz="6" w:space="0" w:color="auto"/>
              <w:bottom w:val="single" w:sz="6" w:space="0" w:color="auto"/>
              <w:right w:val="single" w:sz="6" w:space="0" w:color="auto"/>
            </w:tcBorders>
          </w:tcPr>
          <w:p w14:paraId="10BC8004" w14:textId="77777777" w:rsidR="00CD6AA4" w:rsidRDefault="00CD6AA4" w:rsidP="008040E5">
            <w:pPr>
              <w:pStyle w:val="TAL"/>
            </w:pPr>
            <w:r>
              <w:t>C</w:t>
            </w:r>
          </w:p>
        </w:tc>
      </w:tr>
      <w:tr w:rsidR="008040E5" w14:paraId="01CCF211" w14:textId="77777777">
        <w:trPr>
          <w:cantSplit/>
        </w:trPr>
        <w:tc>
          <w:tcPr>
            <w:tcW w:w="4536" w:type="dxa"/>
            <w:tcBorders>
              <w:top w:val="single" w:sz="6" w:space="0" w:color="auto"/>
              <w:left w:val="single" w:sz="6" w:space="0" w:color="auto"/>
              <w:bottom w:val="single" w:sz="6" w:space="0" w:color="auto"/>
              <w:right w:val="single" w:sz="6" w:space="0" w:color="auto"/>
            </w:tcBorders>
          </w:tcPr>
          <w:p w14:paraId="3906BE87" w14:textId="77777777" w:rsidR="00CD6AA4" w:rsidRDefault="00CD6AA4" w:rsidP="008040E5">
            <w:pPr>
              <w:pStyle w:val="TAL"/>
            </w:pPr>
            <w:r>
              <w:t>VM_MESSAGE_EXTENSION_DATA</w:t>
            </w:r>
            <w:r w:rsidR="002804CD">
              <w:t xml:space="preserve"> (NOTE 1)</w:t>
            </w:r>
          </w:p>
        </w:tc>
        <w:tc>
          <w:tcPr>
            <w:tcW w:w="2410" w:type="dxa"/>
            <w:tcBorders>
              <w:top w:val="single" w:sz="6" w:space="0" w:color="auto"/>
              <w:left w:val="single" w:sz="6" w:space="0" w:color="auto"/>
              <w:bottom w:val="single" w:sz="6" w:space="0" w:color="auto"/>
              <w:right w:val="single" w:sz="6" w:space="0" w:color="auto"/>
            </w:tcBorders>
          </w:tcPr>
          <w:p w14:paraId="52C81017" w14:textId="77777777" w:rsidR="00CD6AA4" w:rsidRDefault="00CD6AA4" w:rsidP="008040E5">
            <w:pPr>
              <w:pStyle w:val="TAL"/>
            </w:pPr>
            <w:r>
              <w:t>1 or more Octets</w:t>
            </w:r>
            <w:r w:rsidR="002804CD">
              <w:t xml:space="preserve"> (NOTE 3)</w:t>
            </w:r>
          </w:p>
        </w:tc>
        <w:tc>
          <w:tcPr>
            <w:tcW w:w="2126" w:type="dxa"/>
            <w:tcBorders>
              <w:top w:val="single" w:sz="6" w:space="0" w:color="auto"/>
              <w:left w:val="single" w:sz="6" w:space="0" w:color="auto"/>
              <w:bottom w:val="single" w:sz="6" w:space="0" w:color="auto"/>
              <w:right w:val="single" w:sz="6" w:space="0" w:color="auto"/>
            </w:tcBorders>
          </w:tcPr>
          <w:p w14:paraId="601E3465" w14:textId="77777777" w:rsidR="00CD6AA4" w:rsidRDefault="00CD6AA4" w:rsidP="008040E5">
            <w:pPr>
              <w:pStyle w:val="TAL"/>
            </w:pPr>
            <w:r>
              <w:t>C</w:t>
            </w:r>
          </w:p>
        </w:tc>
      </w:tr>
      <w:tr w:rsidR="00C52596" w14:paraId="2E65AA73" w14:textId="77777777">
        <w:trPr>
          <w:cantSplit/>
        </w:trPr>
        <w:tc>
          <w:tcPr>
            <w:tcW w:w="9072" w:type="dxa"/>
            <w:gridSpan w:val="3"/>
            <w:tcBorders>
              <w:top w:val="single" w:sz="6" w:space="0" w:color="auto"/>
              <w:left w:val="single" w:sz="6" w:space="0" w:color="auto"/>
              <w:bottom w:val="single" w:sz="6" w:space="0" w:color="auto"/>
              <w:right w:val="single" w:sz="6" w:space="0" w:color="auto"/>
            </w:tcBorders>
          </w:tcPr>
          <w:p w14:paraId="2E6F34D1" w14:textId="77777777" w:rsidR="002804CD" w:rsidRDefault="002804CD" w:rsidP="002804CD">
            <w:pPr>
              <w:pStyle w:val="TAN"/>
            </w:pPr>
            <w:r>
              <w:t>NOTE 1</w:t>
            </w:r>
            <w:r w:rsidR="00EB3B17">
              <w:t>:</w:t>
            </w:r>
            <w:r w:rsidR="007712CD">
              <w:tab/>
            </w:r>
            <w:r>
              <w:t>This sequence of parameters are repeated a number of times according to the number of Voice Mail Delete Confirmations conveyed in this IE.</w:t>
            </w:r>
          </w:p>
          <w:p w14:paraId="7B4A0A12" w14:textId="77777777" w:rsidR="002804CD" w:rsidRDefault="00EB3B17" w:rsidP="002804CD">
            <w:pPr>
              <w:pStyle w:val="TAN"/>
            </w:pPr>
            <w:r>
              <w:t xml:space="preserve">NOTE </w:t>
            </w:r>
            <w:r w:rsidR="002804CD">
              <w:t>2</w:t>
            </w:r>
            <w:r>
              <w:t>:</w:t>
            </w:r>
            <w:r w:rsidR="007712CD">
              <w:tab/>
            </w:r>
            <w:r w:rsidR="00C43DF2">
              <w:t>'</w:t>
            </w:r>
            <w:r w:rsidR="002804CD">
              <w:t>n</w:t>
            </w:r>
            <w:r w:rsidR="00C43DF2">
              <w:t>'</w:t>
            </w:r>
            <w:r w:rsidR="002804CD">
              <w:t xml:space="preserve"> denotes the number of octets required for the VM_MAILBOX_ACCESS_ADDRESS including the Address-Length, Type-of-address and Address-value (see 9.1.2.5).</w:t>
            </w:r>
          </w:p>
          <w:p w14:paraId="627144B4" w14:textId="77777777" w:rsidR="00C52596" w:rsidRDefault="00EB3B17" w:rsidP="002804CD">
            <w:pPr>
              <w:pStyle w:val="TAN"/>
            </w:pPr>
            <w:r>
              <w:t xml:space="preserve">NOTE </w:t>
            </w:r>
            <w:r w:rsidR="002804CD">
              <w:t>3</w:t>
            </w:r>
            <w:r>
              <w:t>:</w:t>
            </w:r>
            <w:r w:rsidR="002804CD">
              <w:tab/>
              <w:t>The Conditional Octets are excluded from the Octet count in the table in this release because no extensions are defined in this release.</w:t>
            </w:r>
          </w:p>
        </w:tc>
      </w:tr>
    </w:tbl>
    <w:p w14:paraId="0D48B753" w14:textId="77777777" w:rsidR="00C52596" w:rsidRDefault="00C52596" w:rsidP="00CD6AA4">
      <w:pPr>
        <w:pStyle w:val="tableentry"/>
        <w:ind w:left="2880" w:hanging="1440"/>
        <w:rPr>
          <w:rFonts w:ascii="Times New Roman" w:hAnsi="Times New Roman"/>
        </w:rPr>
      </w:pPr>
    </w:p>
    <w:p w14:paraId="39ADB1CF" w14:textId="77777777" w:rsidR="00CD6AA4" w:rsidRDefault="00CD6AA4" w:rsidP="00C52596">
      <w:pPr>
        <w:pStyle w:val="dataentry"/>
        <w:ind w:left="3969" w:hanging="3969"/>
        <w:rPr>
          <w:rFonts w:ascii="Times New Roman" w:hAnsi="Times New Roman"/>
        </w:rPr>
      </w:pPr>
      <w:r>
        <w:rPr>
          <w:rFonts w:ascii="Times New Roman" w:hAnsi="Times New Roman"/>
        </w:rPr>
        <w:t>ENHANCED_VOICE_MAIL_</w:t>
      </w:r>
      <w:r w:rsidR="00EB3B17">
        <w:rPr>
          <w:rFonts w:ascii="Times New Roman" w:hAnsi="Times New Roman"/>
        </w:rPr>
        <w:t>PDU_TYPE</w:t>
      </w:r>
      <w:r w:rsidR="00EB3B17">
        <w:rPr>
          <w:rFonts w:ascii="Times New Roman" w:hAnsi="Times New Roman"/>
        </w:rPr>
        <w:tab/>
        <w:t>This parameter</w:t>
      </w:r>
      <w:r>
        <w:rPr>
          <w:rFonts w:ascii="Times New Roman" w:hAnsi="Times New Roman"/>
        </w:rPr>
        <w:t xml:space="preserve"> shall be set to 1 to specify that the following Information Element Data  is an Enhanced Voice Mail Delete Confirmation.</w:t>
      </w:r>
    </w:p>
    <w:p w14:paraId="578B370D" w14:textId="77777777" w:rsidR="00CD6AA4" w:rsidRDefault="00CD6AA4" w:rsidP="00C52596">
      <w:pPr>
        <w:pStyle w:val="dataentry"/>
        <w:ind w:left="3969" w:hanging="3969"/>
        <w:rPr>
          <w:rFonts w:ascii="Times New Roman" w:hAnsi="Times New Roman"/>
        </w:rPr>
      </w:pPr>
      <w:r>
        <w:rPr>
          <w:rFonts w:ascii="Times New Roman" w:hAnsi="Times New Roman"/>
        </w:rPr>
        <w:t>RESERVED_FOR_FUTURE_USE</w:t>
      </w:r>
      <w:r>
        <w:rPr>
          <w:rFonts w:ascii="Times New Roman" w:hAnsi="Times New Roman"/>
        </w:rPr>
        <w:tab/>
        <w:t>This parameter is set to 0 and is reserved for future use.</w:t>
      </w:r>
    </w:p>
    <w:p w14:paraId="12CBDA4C" w14:textId="77777777" w:rsidR="00EC78EB" w:rsidRDefault="00EC78EB" w:rsidP="00EC78EB">
      <w:pPr>
        <w:pStyle w:val="dataentry"/>
        <w:ind w:left="3969" w:hanging="3969"/>
        <w:rPr>
          <w:rFonts w:ascii="Times New Roman" w:hAnsi="Times New Roman"/>
        </w:rPr>
      </w:pPr>
      <w:r>
        <w:t>MULTIPLE_SUBSCRIBER_PROFILE</w:t>
      </w:r>
      <w:r>
        <w:rPr>
          <w:rFonts w:ascii="Times New Roman" w:hAnsi="Times New Roman"/>
        </w:rPr>
        <w:tab/>
        <w:t>See clause 9.2.3.24.13.1</w:t>
      </w:r>
    </w:p>
    <w:p w14:paraId="318250A7" w14:textId="77777777" w:rsidR="00CD6AA4" w:rsidRDefault="00CD6AA4" w:rsidP="00C52596">
      <w:pPr>
        <w:pStyle w:val="dataentry"/>
        <w:ind w:left="3969" w:hanging="3969"/>
        <w:rPr>
          <w:rFonts w:ascii="Times New Roman" w:hAnsi="Times New Roman"/>
        </w:rPr>
      </w:pPr>
      <w:r>
        <w:rPr>
          <w:rFonts w:ascii="Times New Roman" w:hAnsi="Times New Roman"/>
        </w:rPr>
        <w:t>SM_STORAGE</w:t>
      </w:r>
      <w:r>
        <w:rPr>
          <w:rFonts w:ascii="Times New Roman" w:hAnsi="Times New Roman"/>
        </w:rPr>
        <w:tab/>
        <w:t xml:space="preserve">See </w:t>
      </w:r>
      <w:r w:rsidR="008040E5">
        <w:rPr>
          <w:rFonts w:ascii="Times New Roman" w:hAnsi="Times New Roman"/>
        </w:rPr>
        <w:t>clause</w:t>
      </w:r>
      <w:r>
        <w:rPr>
          <w:rFonts w:ascii="Times New Roman" w:hAnsi="Times New Roman"/>
        </w:rPr>
        <w:t xml:space="preserve"> 9.2.3.24.13.1</w:t>
      </w:r>
    </w:p>
    <w:p w14:paraId="6F5CF599" w14:textId="77777777" w:rsidR="00CD6AA4" w:rsidRDefault="00CD6AA4" w:rsidP="00C52596">
      <w:pPr>
        <w:pStyle w:val="dataentry"/>
        <w:ind w:left="3969" w:hanging="3969"/>
        <w:rPr>
          <w:rFonts w:ascii="Times New Roman" w:hAnsi="Times New Roman"/>
        </w:rPr>
      </w:pPr>
      <w:r>
        <w:rPr>
          <w:rFonts w:ascii="Times New Roman" w:hAnsi="Times New Roman"/>
        </w:rPr>
        <w:t>VM_MAILBOX_ALMOST_FULL</w:t>
      </w:r>
      <w:r w:rsidR="007712CD">
        <w:rPr>
          <w:rFonts w:ascii="Times New Roman" w:hAnsi="Times New Roman"/>
        </w:rPr>
        <w:tab/>
      </w:r>
      <w:r>
        <w:rPr>
          <w:rFonts w:ascii="Times New Roman" w:hAnsi="Times New Roman"/>
        </w:rPr>
        <w:t xml:space="preserve">See </w:t>
      </w:r>
      <w:r w:rsidR="008040E5">
        <w:rPr>
          <w:rFonts w:ascii="Times New Roman" w:hAnsi="Times New Roman"/>
        </w:rPr>
        <w:t>clause</w:t>
      </w:r>
      <w:r>
        <w:rPr>
          <w:rFonts w:ascii="Times New Roman" w:hAnsi="Times New Roman"/>
        </w:rPr>
        <w:t xml:space="preserve"> 9.2.3.24.13.1</w:t>
      </w:r>
    </w:p>
    <w:p w14:paraId="5C46F41A" w14:textId="77777777" w:rsidR="00CD6AA4" w:rsidRDefault="00CD6AA4" w:rsidP="00C52596">
      <w:pPr>
        <w:pStyle w:val="dataentry"/>
        <w:ind w:left="3969" w:hanging="3969"/>
        <w:rPr>
          <w:rFonts w:ascii="Times New Roman" w:hAnsi="Times New Roman"/>
        </w:rPr>
      </w:pPr>
      <w:r>
        <w:rPr>
          <w:rFonts w:ascii="Times New Roman" w:hAnsi="Times New Roman"/>
        </w:rPr>
        <w:t>VM_MAILBOX_FULL</w:t>
      </w:r>
      <w:r>
        <w:rPr>
          <w:rFonts w:ascii="Times New Roman" w:hAnsi="Times New Roman"/>
        </w:rPr>
        <w:tab/>
        <w:t xml:space="preserve">See </w:t>
      </w:r>
      <w:r w:rsidR="008040E5">
        <w:rPr>
          <w:rFonts w:ascii="Times New Roman" w:hAnsi="Times New Roman"/>
        </w:rPr>
        <w:t>clause</w:t>
      </w:r>
      <w:r>
        <w:rPr>
          <w:rFonts w:ascii="Times New Roman" w:hAnsi="Times New Roman"/>
        </w:rPr>
        <w:t xml:space="preserve"> 9.2.3.24.13.1</w:t>
      </w:r>
    </w:p>
    <w:p w14:paraId="290F7DA9" w14:textId="77777777" w:rsidR="00CD6AA4" w:rsidRDefault="00CD6AA4" w:rsidP="00C52596">
      <w:pPr>
        <w:pStyle w:val="dataentry"/>
        <w:ind w:left="3969" w:hanging="3969"/>
        <w:rPr>
          <w:rFonts w:ascii="Times New Roman" w:hAnsi="Times New Roman"/>
        </w:rPr>
      </w:pPr>
      <w:r>
        <w:rPr>
          <w:rFonts w:ascii="Times New Roman" w:hAnsi="Times New Roman"/>
        </w:rPr>
        <w:t>VM_MAILBOX_STATUS_EXTENSION_INDICATOR</w:t>
      </w:r>
      <w:r>
        <w:rPr>
          <w:rFonts w:ascii="Times New Roman" w:hAnsi="Times New Roman"/>
        </w:rPr>
        <w:tab/>
        <w:t>In this release, this parameter shall be set to 0. This parameter shal</w:t>
      </w:r>
      <w:r w:rsidR="00EB3B17">
        <w:rPr>
          <w:rFonts w:ascii="Times New Roman" w:hAnsi="Times New Roman"/>
        </w:rPr>
        <w:t xml:space="preserve">l be set to 1 to indicate that </w:t>
      </w:r>
      <w:r>
        <w:rPr>
          <w:rFonts w:ascii="Times New Roman" w:hAnsi="Times New Roman"/>
        </w:rPr>
        <w:t>a VM_MAILBOX_STATUS_EXTENSION_LENGTH parameter is present in this PDU.</w:t>
      </w:r>
    </w:p>
    <w:p w14:paraId="52548BAB" w14:textId="77777777" w:rsidR="00CD6AA4" w:rsidRDefault="00CD6AA4" w:rsidP="00C52596">
      <w:pPr>
        <w:pStyle w:val="dataentry"/>
        <w:ind w:left="3969" w:hanging="3969"/>
        <w:rPr>
          <w:rFonts w:ascii="Times New Roman" w:hAnsi="Times New Roman"/>
        </w:rPr>
      </w:pPr>
      <w:r>
        <w:rPr>
          <w:rFonts w:ascii="Times New Roman" w:hAnsi="Times New Roman"/>
        </w:rPr>
        <w:t>VM_MAILBOX_ACCESS_ADDRESS</w:t>
      </w:r>
      <w:r>
        <w:rPr>
          <w:rFonts w:ascii="Times New Roman" w:hAnsi="Times New Roman"/>
        </w:rPr>
        <w:tab/>
        <w:t xml:space="preserve">See </w:t>
      </w:r>
      <w:r w:rsidR="008040E5">
        <w:rPr>
          <w:rFonts w:ascii="Times New Roman" w:hAnsi="Times New Roman"/>
        </w:rPr>
        <w:t>clause</w:t>
      </w:r>
      <w:r>
        <w:rPr>
          <w:rFonts w:ascii="Times New Roman" w:hAnsi="Times New Roman"/>
        </w:rPr>
        <w:t xml:space="preserve"> 9.2.3.24.13.1</w:t>
      </w:r>
    </w:p>
    <w:p w14:paraId="107EFFB5" w14:textId="77777777" w:rsidR="00CD6AA4" w:rsidRDefault="00CD6AA4" w:rsidP="00C52596">
      <w:pPr>
        <w:pStyle w:val="dataentry"/>
        <w:tabs>
          <w:tab w:val="left" w:pos="-90"/>
        </w:tabs>
        <w:ind w:left="3969" w:hanging="3969"/>
        <w:rPr>
          <w:rFonts w:ascii="Times New Roman" w:hAnsi="Times New Roman"/>
        </w:rPr>
      </w:pPr>
      <w:r>
        <w:rPr>
          <w:rFonts w:ascii="Times New Roman" w:hAnsi="Times New Roman"/>
        </w:rPr>
        <w:t>NUMBER_OF_VOICE_MESSAGES</w:t>
      </w:r>
      <w:r>
        <w:rPr>
          <w:rFonts w:ascii="Times New Roman" w:hAnsi="Times New Roman"/>
        </w:rPr>
        <w:tab/>
        <w:t xml:space="preserve">See </w:t>
      </w:r>
      <w:r w:rsidR="008040E5">
        <w:rPr>
          <w:rFonts w:ascii="Times New Roman" w:hAnsi="Times New Roman"/>
        </w:rPr>
        <w:t>clause</w:t>
      </w:r>
      <w:r>
        <w:rPr>
          <w:rFonts w:ascii="Times New Roman" w:hAnsi="Times New Roman"/>
        </w:rPr>
        <w:t xml:space="preserve"> 9.2.3.24.13.1</w:t>
      </w:r>
    </w:p>
    <w:p w14:paraId="73247B66" w14:textId="77777777" w:rsidR="00CD6AA4" w:rsidRDefault="00CD6AA4" w:rsidP="00C52596">
      <w:pPr>
        <w:pStyle w:val="dataentry"/>
        <w:tabs>
          <w:tab w:val="left" w:pos="-90"/>
        </w:tabs>
        <w:ind w:left="3969" w:hanging="3969"/>
        <w:rPr>
          <w:rFonts w:ascii="Times New Roman" w:hAnsi="Times New Roman"/>
        </w:rPr>
      </w:pPr>
      <w:r>
        <w:rPr>
          <w:rFonts w:ascii="Times New Roman" w:hAnsi="Times New Roman"/>
        </w:rPr>
        <w:t>NUMBER_OF_VM_DELETES</w:t>
      </w:r>
      <w:r w:rsidR="007712CD">
        <w:rPr>
          <w:rFonts w:ascii="Times New Roman" w:hAnsi="Times New Roman"/>
        </w:rPr>
        <w:tab/>
      </w:r>
      <w:r>
        <w:rPr>
          <w:rFonts w:ascii="Times New Roman" w:hAnsi="Times New Roman"/>
        </w:rPr>
        <w:t>This parameter has a range 0 to 63. This parameter shall indicate the number of VM_MESSAGE_ID</w:t>
      </w:r>
      <w:r w:rsidR="00C43DF2">
        <w:rPr>
          <w:rFonts w:ascii="Times New Roman" w:hAnsi="Times New Roman"/>
        </w:rPr>
        <w:t>'</w:t>
      </w:r>
      <w:r>
        <w:rPr>
          <w:rFonts w:ascii="Times New Roman" w:hAnsi="Times New Roman"/>
        </w:rPr>
        <w:t>s that follow in this IE</w:t>
      </w:r>
    </w:p>
    <w:p w14:paraId="599EDE2E" w14:textId="77777777" w:rsidR="00CD6AA4" w:rsidRDefault="00CD6AA4" w:rsidP="00C52596">
      <w:pPr>
        <w:pStyle w:val="dataentry"/>
        <w:ind w:left="3969" w:hanging="3969"/>
        <w:rPr>
          <w:rFonts w:ascii="Times New Roman" w:hAnsi="Times New Roman"/>
        </w:rPr>
      </w:pPr>
      <w:r>
        <w:rPr>
          <w:rFonts w:ascii="Times New Roman" w:hAnsi="Times New Roman"/>
        </w:rPr>
        <w:t>RESERVED_FOR_FUTURE_USE</w:t>
      </w:r>
      <w:r>
        <w:rPr>
          <w:rFonts w:ascii="Times New Roman" w:hAnsi="Times New Roman"/>
        </w:rPr>
        <w:tab/>
        <w:t>This parameter is set to 0 and is reserved for future use.</w:t>
      </w:r>
    </w:p>
    <w:p w14:paraId="3EBE7ABB" w14:textId="77777777" w:rsidR="00CD6AA4" w:rsidRDefault="00CD6AA4" w:rsidP="00C52596">
      <w:pPr>
        <w:pStyle w:val="dataentry"/>
        <w:ind w:left="3969" w:hanging="3969"/>
        <w:rPr>
          <w:rFonts w:ascii="Times New Roman" w:hAnsi="Times New Roman"/>
        </w:rPr>
      </w:pPr>
      <w:r>
        <w:rPr>
          <w:rFonts w:ascii="Times New Roman" w:hAnsi="Times New Roman"/>
        </w:rPr>
        <w:t>VM_</w:t>
      </w:r>
      <w:r w:rsidR="008040E5">
        <w:rPr>
          <w:rFonts w:ascii="Times New Roman" w:hAnsi="Times New Roman"/>
        </w:rPr>
        <w:t xml:space="preserve">MAILBOX_STATUS_EXTENSION_LENGTH </w:t>
      </w:r>
      <w:r>
        <w:rPr>
          <w:rFonts w:ascii="Times New Roman" w:hAnsi="Times New Roman"/>
        </w:rPr>
        <w:t>This parameter shall be set to the number of additional octets that immediately follow. This parameter has a value in the range 0 to 255.  The presence of this parameter is</w:t>
      </w:r>
      <w:r w:rsidR="00EB3B17">
        <w:rPr>
          <w:rFonts w:ascii="Times New Roman" w:hAnsi="Times New Roman"/>
        </w:rPr>
        <w:t xml:space="preserve"> conditional on the setting of </w:t>
      </w:r>
      <w:r>
        <w:rPr>
          <w:rFonts w:ascii="Times New Roman" w:hAnsi="Times New Roman"/>
        </w:rPr>
        <w:t>VM_MAILBOX_STATUS_EXTENSION_INDICATOR in this PDU.</w:t>
      </w:r>
    </w:p>
    <w:p w14:paraId="2C77209E" w14:textId="77777777" w:rsidR="00CD6AA4" w:rsidRDefault="00CD6AA4" w:rsidP="00C52596">
      <w:pPr>
        <w:pStyle w:val="dataentry"/>
        <w:ind w:left="3969" w:hanging="3969"/>
        <w:rPr>
          <w:rFonts w:ascii="Times New Roman" w:hAnsi="Times New Roman"/>
        </w:rPr>
      </w:pPr>
      <w:r>
        <w:rPr>
          <w:rFonts w:ascii="Times New Roman" w:hAnsi="Times New Roman"/>
        </w:rPr>
        <w:lastRenderedPageBreak/>
        <w:t>V</w:t>
      </w:r>
      <w:r w:rsidR="008040E5">
        <w:rPr>
          <w:rFonts w:ascii="Times New Roman" w:hAnsi="Times New Roman"/>
        </w:rPr>
        <w:t xml:space="preserve">M_MAILBOX_STATUS_EXTENSION_DATA </w:t>
      </w:r>
      <w:r>
        <w:rPr>
          <w:rFonts w:ascii="Times New Roman" w:hAnsi="Times New Roman"/>
        </w:rPr>
        <w:t>This p</w:t>
      </w:r>
      <w:r w:rsidR="00EB3B17">
        <w:rPr>
          <w:rFonts w:ascii="Times New Roman" w:hAnsi="Times New Roman"/>
        </w:rPr>
        <w:t xml:space="preserve">arameter comprises a number of </w:t>
      </w:r>
      <w:r>
        <w:rPr>
          <w:rFonts w:ascii="Times New Roman" w:hAnsi="Times New Roman"/>
        </w:rPr>
        <w:t>additional octets allowing additional VM mailbox generic status parameters to be conveyed in the PDU. Additional octets are not defined in this release but may be defined later by 3GPP. This parameter is conditional on the presence of VM_MAILBOX_EXTENSION_LENGTH</w:t>
      </w:r>
    </w:p>
    <w:p w14:paraId="712B0837" w14:textId="77777777" w:rsidR="00CD6AA4" w:rsidRDefault="00CD6AA4" w:rsidP="00C52596">
      <w:pPr>
        <w:pStyle w:val="dataentry"/>
        <w:ind w:left="3969" w:hanging="3969"/>
        <w:rPr>
          <w:rFonts w:ascii="Times New Roman" w:hAnsi="Times New Roman"/>
        </w:rPr>
      </w:pPr>
      <w:r>
        <w:rPr>
          <w:rFonts w:ascii="Times New Roman" w:hAnsi="Times New Roman"/>
        </w:rPr>
        <w:t>VM_MESSAGE_ID</w:t>
      </w:r>
      <w:r>
        <w:rPr>
          <w:rFonts w:ascii="Times New Roman" w:hAnsi="Times New Roman"/>
        </w:rPr>
        <w:tab/>
        <w:t xml:space="preserve">This parameter shall be set to the message ID of the specific voice mail message(s) whose deletion is being confirmed. The range of this parameter is defined in </w:t>
      </w:r>
      <w:r w:rsidR="008040E5">
        <w:rPr>
          <w:rFonts w:ascii="Times New Roman" w:hAnsi="Times New Roman"/>
        </w:rPr>
        <w:t>clause</w:t>
      </w:r>
      <w:r>
        <w:rPr>
          <w:rFonts w:ascii="Times New Roman" w:hAnsi="Times New Roman"/>
        </w:rPr>
        <w:t xml:space="preserve"> 9.2.3.24.13.1 and for a specific voice mail message the value of this parameter shall be identical to that used for the VM Notification. This parameter is repeated according to the number of voice mail message deletions being confirmed.</w:t>
      </w:r>
    </w:p>
    <w:p w14:paraId="1AE71660" w14:textId="77777777" w:rsidR="00CD6AA4" w:rsidRDefault="00CD6AA4" w:rsidP="00C52596">
      <w:pPr>
        <w:pStyle w:val="dataentry"/>
        <w:ind w:left="3969" w:hanging="3969"/>
        <w:rPr>
          <w:rFonts w:ascii="Times New Roman" w:hAnsi="Times New Roman"/>
        </w:rPr>
      </w:pPr>
      <w:r>
        <w:rPr>
          <w:rFonts w:ascii="Times New Roman" w:hAnsi="Times New Roman"/>
        </w:rPr>
        <w:t>RESERVED_FOR_FUTURE_USE</w:t>
      </w:r>
      <w:r>
        <w:rPr>
          <w:rFonts w:ascii="Times New Roman" w:hAnsi="Times New Roman"/>
        </w:rPr>
        <w:tab/>
        <w:t>This parameter is set to 0 and is reserved for future use. This parameter is repeated according to the number of voice mail message deletions being confirmed.</w:t>
      </w:r>
    </w:p>
    <w:p w14:paraId="2E522609" w14:textId="77777777" w:rsidR="00CD6AA4" w:rsidRDefault="00CD6AA4" w:rsidP="00C52596">
      <w:pPr>
        <w:pStyle w:val="dataentry"/>
        <w:ind w:left="3969" w:hanging="3969"/>
        <w:rPr>
          <w:rFonts w:ascii="Times New Roman" w:hAnsi="Times New Roman"/>
        </w:rPr>
      </w:pPr>
      <w:r>
        <w:rPr>
          <w:rFonts w:ascii="Times New Roman" w:hAnsi="Times New Roman"/>
        </w:rPr>
        <w:t>VM_MESSAGE_EXTENSION_INDICATOR</w:t>
      </w:r>
      <w:r>
        <w:rPr>
          <w:rFonts w:ascii="Times New Roman" w:hAnsi="Times New Roman"/>
        </w:rPr>
        <w:tab/>
        <w:t xml:space="preserve">In this release, this parameter shall be set to 0.This parameter shall </w:t>
      </w:r>
      <w:r w:rsidR="00EB3B17">
        <w:rPr>
          <w:rFonts w:ascii="Times New Roman" w:hAnsi="Times New Roman"/>
        </w:rPr>
        <w:t xml:space="preserve">be set to a 1 to indicate that </w:t>
      </w:r>
      <w:r>
        <w:rPr>
          <w:rFonts w:ascii="Times New Roman" w:hAnsi="Times New Roman"/>
        </w:rPr>
        <w:t>a VM_MESSAGE_EXTENSION_LENGTH parameter is present in this PDU.</w:t>
      </w:r>
    </w:p>
    <w:p w14:paraId="2089F3D9" w14:textId="77777777" w:rsidR="00CD6AA4" w:rsidRDefault="00CD6AA4" w:rsidP="00C52596">
      <w:pPr>
        <w:pStyle w:val="dataentry"/>
        <w:ind w:left="3969" w:hanging="3969"/>
        <w:rPr>
          <w:rFonts w:ascii="Times New Roman" w:hAnsi="Times New Roman"/>
        </w:rPr>
      </w:pPr>
      <w:r w:rsidRPr="006F2D47">
        <w:rPr>
          <w:rFonts w:ascii="Times New Roman" w:hAnsi="Times New Roman"/>
        </w:rPr>
        <w:t>VM_MESSAGE_EXTENSION_LENGTH</w:t>
      </w:r>
      <w:r>
        <w:rPr>
          <w:rFonts w:ascii="Times New Roman" w:hAnsi="Times New Roman"/>
          <w:color w:val="3366FF"/>
        </w:rPr>
        <w:tab/>
      </w:r>
      <w:r>
        <w:rPr>
          <w:rFonts w:ascii="Times New Roman" w:hAnsi="Times New Roman"/>
        </w:rPr>
        <w:t>This parameter shall be set to the number of additional octets that immediately follow. This parameter has a value in the range 0 to 255. The presence of this parameter is conditional on the setting of  VM_MESSAGE_EXTENSION_INDICATOR in this PDU</w:t>
      </w:r>
    </w:p>
    <w:p w14:paraId="675C97BB" w14:textId="77777777" w:rsidR="00CD6AA4" w:rsidRDefault="00CD6AA4" w:rsidP="00C52596">
      <w:pPr>
        <w:pStyle w:val="dataentry"/>
        <w:ind w:left="3969" w:hanging="3969"/>
        <w:rPr>
          <w:rFonts w:ascii="Times New Roman" w:hAnsi="Times New Roman"/>
        </w:rPr>
      </w:pPr>
      <w:r w:rsidRPr="006F2D47">
        <w:rPr>
          <w:rFonts w:ascii="Times New Roman" w:hAnsi="Times New Roman"/>
        </w:rPr>
        <w:t>VM_MESSAGE_EXTENSION_DATA</w:t>
      </w:r>
      <w:r w:rsidRPr="006F2D47">
        <w:rPr>
          <w:rFonts w:ascii="Times New Roman" w:hAnsi="Times New Roman"/>
        </w:rPr>
        <w:tab/>
        <w:t>This parameter comprises a number of additional octets allowing</w:t>
      </w:r>
      <w:r>
        <w:rPr>
          <w:rFonts w:ascii="Times New Roman" w:hAnsi="Times New Roman"/>
        </w:rPr>
        <w:t xml:space="preserve"> additional voicemail message specific parameters to be conveyed</w:t>
      </w:r>
      <w:r w:rsidRPr="00214C91">
        <w:rPr>
          <w:rFonts w:ascii="Times New Roman" w:hAnsi="Times New Roman"/>
        </w:rPr>
        <w:t xml:space="preserve"> </w:t>
      </w:r>
      <w:r>
        <w:rPr>
          <w:rFonts w:ascii="Times New Roman" w:hAnsi="Times New Roman"/>
        </w:rPr>
        <w:t>in this PDU. Additional octets are not defined in this release but may be defined later by 3GPP.</w:t>
      </w:r>
      <w:r w:rsidRPr="00C9174A">
        <w:rPr>
          <w:rFonts w:ascii="Times New Roman" w:hAnsi="Times New Roman"/>
        </w:rPr>
        <w:t xml:space="preserve"> </w:t>
      </w:r>
      <w:r>
        <w:rPr>
          <w:rFonts w:ascii="Times New Roman" w:hAnsi="Times New Roman"/>
        </w:rPr>
        <w:t>This parameter is conditional on the presence of VM_MESSAGE_EXTENSION_LENGTH</w:t>
      </w:r>
    </w:p>
    <w:p w14:paraId="6635E135" w14:textId="77777777" w:rsidR="00CD6AA4" w:rsidRPr="00CD6AA4" w:rsidRDefault="00CD6AA4" w:rsidP="00CD6AA4">
      <w:pPr>
        <w:pStyle w:val="dataentry"/>
        <w:ind w:left="3600" w:hanging="3600"/>
        <w:rPr>
          <w:rFonts w:ascii="Times New Roman" w:hAnsi="Times New Roman"/>
        </w:rPr>
      </w:pPr>
    </w:p>
    <w:p w14:paraId="3C0DAD42" w14:textId="77777777" w:rsidR="008040E5" w:rsidRDefault="008040E5">
      <w:pPr>
        <w:pStyle w:val="Heading5"/>
      </w:pPr>
      <w:bookmarkStart w:id="233" w:name="_Toc97557629"/>
      <w:r>
        <w:t>9.2.3.24.1</w:t>
      </w:r>
      <w:r w:rsidR="00CD6AA4">
        <w:t>4</w:t>
      </w:r>
      <w:r>
        <w:tab/>
        <w:t>Identification of a directory number within the User Data Field</w:t>
      </w:r>
      <w:bookmarkEnd w:id="233"/>
    </w:p>
    <w:p w14:paraId="73BC923E" w14:textId="77777777" w:rsidR="008040E5" w:rsidRDefault="008040E5">
      <w:r>
        <w:t>A directory number may, as an optional feature, be identified within the User Data Field.</w:t>
      </w:r>
    </w:p>
    <w:p w14:paraId="2443497D" w14:textId="77777777" w:rsidR="008040E5" w:rsidRDefault="008040E5">
      <w:r>
        <w:t>This allows, for example, a receiving entity to automatically identify a string of digits in the User Data Field as being a telephone number in order to facilitate easy call back by user action.</w:t>
      </w:r>
    </w:p>
    <w:p w14:paraId="446708B7" w14:textId="77777777" w:rsidR="008040E5" w:rsidRDefault="008040E5">
      <w:r>
        <w:t xml:space="preserve">This shall be implemented by enclosing the directory number in inverted commas (character 0100010 from the 7 bit default alphabet in </w:t>
      </w:r>
      <w:r w:rsidR="00C71574">
        <w:t>3GPP TS </w:t>
      </w:r>
      <w:r>
        <w:t>23.038</w:t>
      </w:r>
      <w:r w:rsidR="00C71574">
        <w:t> </w:t>
      </w:r>
      <w:r>
        <w:t>[9] or its equivalent in other character sets).</w:t>
      </w:r>
    </w:p>
    <w:p w14:paraId="3FC6392F" w14:textId="77777777" w:rsidR="008040E5" w:rsidRDefault="008040E5">
      <w:r>
        <w:t>Unspecified address formats or International address formats (using + symbol) may be used for the directory number.</w:t>
      </w:r>
    </w:p>
    <w:p w14:paraId="328C9EB6" w14:textId="77777777" w:rsidR="008040E5" w:rsidRDefault="008040E5">
      <w:r>
        <w:t>Spaces may be included with the directory number inside the inverted commas.  E.g. “+1 234 567 8901”</w:t>
      </w:r>
    </w:p>
    <w:p w14:paraId="57B16F67" w14:textId="77777777" w:rsidR="008D6610" w:rsidRDefault="008040E5">
      <w:r>
        <w:t>The User Data Field displayed to the recipient may contain more than one directory number, in which case it is for the user to select the one required.</w:t>
      </w:r>
    </w:p>
    <w:p w14:paraId="4D0BA09A" w14:textId="77777777" w:rsidR="008D6610" w:rsidRPr="001B58F4" w:rsidRDefault="008D6610" w:rsidP="008D6610">
      <w:pPr>
        <w:pStyle w:val="Heading5"/>
      </w:pPr>
      <w:bookmarkStart w:id="234" w:name="_Toc97557630"/>
      <w:r>
        <w:t>9.2.3.24.15</w:t>
      </w:r>
      <w:r>
        <w:tab/>
        <w:t xml:space="preserve">National </w:t>
      </w:r>
      <w:r w:rsidRPr="001B58F4">
        <w:t xml:space="preserve">Language </w:t>
      </w:r>
      <w:r>
        <w:t>Single Shift</w:t>
      </w:r>
      <w:bookmarkEnd w:id="234"/>
    </w:p>
    <w:p w14:paraId="521D1A26" w14:textId="77777777" w:rsidR="008D6610" w:rsidRDefault="008D6610" w:rsidP="008D6610">
      <w:r>
        <w:t>This information element is used to indicate which National Language Single Shift Table is used instead of the GSM 7 bit default alphabet extension table specified in 3GPP</w:t>
      </w:r>
      <w:r w:rsidR="00C71574">
        <w:t> </w:t>
      </w:r>
      <w:r>
        <w:t>TS</w:t>
      </w:r>
      <w:r w:rsidR="00C71574">
        <w:t> </w:t>
      </w:r>
      <w:r>
        <w:t>23.038</w:t>
      </w:r>
      <w:r w:rsidR="00C71574">
        <w:t> </w:t>
      </w:r>
      <w:r>
        <w:t>[9].</w:t>
      </w:r>
    </w:p>
    <w:p w14:paraId="4180F45A" w14:textId="77777777" w:rsidR="008D6610" w:rsidRDefault="008D6610" w:rsidP="008D6610">
      <w:r>
        <w:t>The total length of the IE is 1 octet:</w:t>
      </w:r>
    </w:p>
    <w:p w14:paraId="0B2B04A7" w14:textId="77777777" w:rsidR="008D6610" w:rsidRPr="00452AF6" w:rsidRDefault="008D6610" w:rsidP="008D6610">
      <w:pPr>
        <w:pStyle w:val="B2"/>
      </w:pPr>
      <w:r w:rsidRPr="00452AF6">
        <w:t>octet 1</w:t>
      </w:r>
      <w:r w:rsidR="007712CD">
        <w:tab/>
      </w:r>
      <w:r w:rsidRPr="00452AF6">
        <w:t>National Language Identifier.</w:t>
      </w:r>
    </w:p>
    <w:p w14:paraId="0C5E39FC" w14:textId="77777777" w:rsidR="008D6610" w:rsidRDefault="008D6610" w:rsidP="008D6610">
      <w:r>
        <w:t>The National Language Identifier values and Language tables are defined in 3GPP</w:t>
      </w:r>
      <w:r w:rsidR="00C71574">
        <w:t> </w:t>
      </w:r>
      <w:r>
        <w:t>TS</w:t>
      </w:r>
      <w:r w:rsidR="00C71574">
        <w:t> </w:t>
      </w:r>
      <w:r>
        <w:t>23.038</w:t>
      </w:r>
      <w:r w:rsidR="00C71574">
        <w:t> </w:t>
      </w:r>
      <w:r>
        <w:t>[9].</w:t>
      </w:r>
    </w:p>
    <w:p w14:paraId="15E33EAF" w14:textId="77777777" w:rsidR="008D6610" w:rsidRDefault="008D6610" w:rsidP="008D6610">
      <w:pPr>
        <w:ind w:left="45"/>
      </w:pPr>
      <w:r>
        <w:lastRenderedPageBreak/>
        <w:t>A receiving entity shall ignore (i.e. skip over and commence processing at the next information element) this information element if the value of the National Language Identifier is not described in 3GPP</w:t>
      </w:r>
      <w:r w:rsidR="00C71574">
        <w:t> </w:t>
      </w:r>
      <w:r>
        <w:t>TS</w:t>
      </w:r>
      <w:r w:rsidR="00C71574">
        <w:t> </w:t>
      </w:r>
      <w:r>
        <w:t>23.038</w:t>
      </w:r>
      <w:r w:rsidR="00C71574">
        <w:t> </w:t>
      </w:r>
      <w:r>
        <w:t>[9].</w:t>
      </w:r>
    </w:p>
    <w:p w14:paraId="49E873A6" w14:textId="77777777" w:rsidR="008D6610" w:rsidRDefault="008D6610" w:rsidP="008D6610">
      <w:pPr>
        <w:ind w:left="45"/>
      </w:pPr>
      <w:r>
        <w:t>If this IE is duplicated within different segments of a concatenated message then a receiving entity shall process each segment individually.</w:t>
      </w:r>
    </w:p>
    <w:p w14:paraId="75A98A5B" w14:textId="77777777" w:rsidR="008D6610" w:rsidRDefault="008D6610" w:rsidP="008D6610">
      <w:r>
        <w:t>If this IE is not included within a segment of a concatenated message then the receiving entity shall use the GSM 7 bit default alphabet extension table for this segment.</w:t>
      </w:r>
    </w:p>
    <w:p w14:paraId="042DCA36" w14:textId="77777777" w:rsidR="008D6610" w:rsidRDefault="008D6610" w:rsidP="008D6610">
      <w:r>
        <w:t xml:space="preserve">In the event that this IE is duplicated within one segment of a concatenated message or a single message then a receiving entity shall use the last occurrence of the IE. </w:t>
      </w:r>
    </w:p>
    <w:p w14:paraId="6BB3248C" w14:textId="77777777" w:rsidR="008D6610" w:rsidRDefault="008D6610" w:rsidP="008D6610">
      <w:pPr>
        <w:ind w:left="45"/>
      </w:pPr>
      <w:r>
        <w:t>In the event that this IE is received within a single message or a segment of a concatenated message, in which the DCS has indicated UCS-2 encoding, then the receiving entity shall ignore this IE.</w:t>
      </w:r>
    </w:p>
    <w:p w14:paraId="528E1222" w14:textId="77777777" w:rsidR="008D6610" w:rsidRPr="001B58F4" w:rsidRDefault="008D6610" w:rsidP="008D6610">
      <w:pPr>
        <w:pStyle w:val="Heading5"/>
      </w:pPr>
      <w:bookmarkStart w:id="235" w:name="_Toc97557631"/>
      <w:r>
        <w:t>9.2.3.24.16</w:t>
      </w:r>
      <w:r>
        <w:tab/>
      </w:r>
      <w:r w:rsidRPr="001B58F4">
        <w:t xml:space="preserve">National Language </w:t>
      </w:r>
      <w:r>
        <w:t>Locking Shift</w:t>
      </w:r>
      <w:bookmarkEnd w:id="235"/>
    </w:p>
    <w:p w14:paraId="2F5A852F" w14:textId="77777777" w:rsidR="008D6610" w:rsidRDefault="008D6610" w:rsidP="008D6610">
      <w:r>
        <w:t>This information element is used to indicate which National Language Locking Shift Table is used instead of the GSM 7 bit default alphabet specified in 3GPP</w:t>
      </w:r>
      <w:r w:rsidR="00C71574">
        <w:t> </w:t>
      </w:r>
      <w:r>
        <w:t>TS</w:t>
      </w:r>
      <w:r w:rsidR="00C71574">
        <w:t> </w:t>
      </w:r>
      <w:r>
        <w:t>23.038</w:t>
      </w:r>
      <w:r w:rsidR="00C71574">
        <w:t> </w:t>
      </w:r>
      <w:r>
        <w:t>[9].</w:t>
      </w:r>
    </w:p>
    <w:p w14:paraId="3EB425F4" w14:textId="77777777" w:rsidR="008D6610" w:rsidRDefault="008D6610" w:rsidP="008D6610">
      <w:r>
        <w:t xml:space="preserve">This IE is coded in the same way as the National Language Single Shift IE in </w:t>
      </w:r>
      <w:r w:rsidR="00C43DF2">
        <w:t>clause</w:t>
      </w:r>
      <w:r w:rsidR="00C71574">
        <w:t> </w:t>
      </w:r>
      <w:r>
        <w:t>9.2.3.24.15.</w:t>
      </w:r>
    </w:p>
    <w:p w14:paraId="2020DF3A" w14:textId="77777777" w:rsidR="008D6610" w:rsidRDefault="008D6610" w:rsidP="008D6610">
      <w:pPr>
        <w:ind w:left="45"/>
      </w:pPr>
      <w:r>
        <w:t>A receiving entity shall ignore (i.e. skip over and commence processing at the next information element) this information element if the value of the National Language Identifier is not described in 3GPP</w:t>
      </w:r>
      <w:r w:rsidR="00C71574">
        <w:t> </w:t>
      </w:r>
      <w:r>
        <w:t>TS</w:t>
      </w:r>
      <w:r w:rsidR="00C71574">
        <w:t> </w:t>
      </w:r>
      <w:r>
        <w:t>23.038</w:t>
      </w:r>
      <w:r w:rsidR="00C71574">
        <w:t> </w:t>
      </w:r>
      <w:r>
        <w:t>[9].</w:t>
      </w:r>
    </w:p>
    <w:p w14:paraId="282088E4" w14:textId="77777777" w:rsidR="008D6610" w:rsidRDefault="008D6610" w:rsidP="008D6610">
      <w:pPr>
        <w:ind w:left="45"/>
      </w:pPr>
      <w:r>
        <w:t>If this IE is duplicated within different segments of a concatenated message then a receiving entity shall process each segment individually.</w:t>
      </w:r>
      <w:r w:rsidDel="00167046">
        <w:t xml:space="preserve"> </w:t>
      </w:r>
    </w:p>
    <w:p w14:paraId="03305DFC" w14:textId="77777777" w:rsidR="008D6610" w:rsidRDefault="008D6610" w:rsidP="008D6610">
      <w:pPr>
        <w:ind w:left="45"/>
      </w:pPr>
      <w:r>
        <w:t>If this IE is not included within a segment of a concatenated message then the receiving entity shall use the GSM 7 bit default alphabet table for this segment.</w:t>
      </w:r>
    </w:p>
    <w:p w14:paraId="71924723" w14:textId="77777777" w:rsidR="008D6610" w:rsidRDefault="008D6610" w:rsidP="008D6610">
      <w:pPr>
        <w:ind w:left="45"/>
      </w:pPr>
      <w:r>
        <w:t xml:space="preserve">In the event that this IE is duplicated within one segment of a concatenated message or a single message then a receiving entity shall use the last occurrence of the IE. </w:t>
      </w:r>
    </w:p>
    <w:p w14:paraId="13C00B92" w14:textId="334AD35C" w:rsidR="008D6610" w:rsidRDefault="008D6610" w:rsidP="008D6610">
      <w:pPr>
        <w:ind w:left="45"/>
        <w:rPr>
          <w:ins w:id="236" w:author="23.040_CR0163R1_(Rel-17)_TEI17" w:date="2023-06-04T11:59:00Z"/>
        </w:rPr>
      </w:pPr>
      <w:r>
        <w:t>In the event that this IE is received within a single message or a segment of a concatenated message, in which the DCS has indicated UCS-2 encoding, then the receiving entity shall ignore this IE.</w:t>
      </w:r>
    </w:p>
    <w:p w14:paraId="1F228FCA" w14:textId="432EB3FE" w:rsidR="008B1C6B" w:rsidRDefault="008B1C6B" w:rsidP="008B1C6B">
      <w:pPr>
        <w:pStyle w:val="Heading5"/>
        <w:rPr>
          <w:ins w:id="237" w:author="23.040_CR0163R1_(Rel-17)_TEI17" w:date="2023-06-04T11:59:00Z"/>
        </w:rPr>
      </w:pPr>
      <w:ins w:id="238" w:author="23.040_CR0163R1_(Rel-17)_TEI17" w:date="2023-06-04T11:59:00Z">
        <w:r>
          <w:t>9.2.3.24.</w:t>
        </w:r>
        <w:r>
          <w:t>17</w:t>
        </w:r>
        <w:r>
          <w:tab/>
          <w:t>Filler</w:t>
        </w:r>
      </w:ins>
    </w:p>
    <w:p w14:paraId="0BF30051" w14:textId="77777777" w:rsidR="008B1C6B" w:rsidRDefault="008B1C6B" w:rsidP="008B1C6B">
      <w:pPr>
        <w:rPr>
          <w:ins w:id="239" w:author="23.040_CR0163R1_(Rel-17)_TEI17" w:date="2023-06-04T11:59:00Z"/>
        </w:rPr>
      </w:pPr>
      <w:ins w:id="240" w:author="23.040_CR0163R1_(Rel-17)_TEI17" w:date="2023-06-04T11:59:00Z">
        <w:r>
          <w:t xml:space="preserve">This information element shall be used when there is a requirement to </w:t>
        </w:r>
        <w:r w:rsidRPr="00D643EE">
          <w:rPr>
            <w:lang w:val="en-US"/>
          </w:rPr>
          <w:t xml:space="preserve">replace </w:t>
        </w:r>
        <w:r>
          <w:rPr>
            <w:lang w:val="en-US"/>
          </w:rPr>
          <w:t>IEs</w:t>
        </w:r>
        <w:r w:rsidRPr="00D643EE">
          <w:rPr>
            <w:lang w:val="en-US"/>
          </w:rPr>
          <w:t xml:space="preserve"> in </w:t>
        </w:r>
        <w:r>
          <w:rPr>
            <w:lang w:val="en-US"/>
          </w:rPr>
          <w:t>the</w:t>
        </w:r>
        <w:r w:rsidRPr="00D643EE">
          <w:rPr>
            <w:lang w:val="en-US"/>
          </w:rPr>
          <w:t xml:space="preserve"> </w:t>
        </w:r>
        <w:r w:rsidRPr="00A05C3A">
          <w:t>User Data Header</w:t>
        </w:r>
        <w:r>
          <w:t xml:space="preserve"> </w:t>
        </w:r>
        <w:r w:rsidRPr="00D643EE">
          <w:rPr>
            <w:lang w:val="en-US"/>
          </w:rPr>
          <w:t xml:space="preserve">while retaining the original </w:t>
        </w:r>
        <w:r>
          <w:rPr>
            <w:lang w:val="en-US"/>
          </w:rPr>
          <w:t>TP-User-Data-</w:t>
        </w:r>
        <w:r w:rsidRPr="00D643EE">
          <w:rPr>
            <w:lang w:val="en-US"/>
          </w:rPr>
          <w:t>Header</w:t>
        </w:r>
        <w:r>
          <w:rPr>
            <w:lang w:val="en-US"/>
          </w:rPr>
          <w:t>-</w:t>
        </w:r>
        <w:r w:rsidRPr="00D643EE">
          <w:rPr>
            <w:lang w:val="en-US"/>
          </w:rPr>
          <w:t xml:space="preserve">Length (UDHL) and </w:t>
        </w:r>
        <w:r w:rsidRPr="000470DA">
          <w:t>TP</w:t>
        </w:r>
        <w:r w:rsidRPr="000470DA">
          <w:noBreakHyphen/>
          <w:t>User</w:t>
        </w:r>
        <w:r w:rsidRPr="000470DA">
          <w:noBreakHyphen/>
          <w:t>Data</w:t>
        </w:r>
        <w:r w:rsidRPr="000470DA">
          <w:noBreakHyphen/>
          <w:t>Length</w:t>
        </w:r>
        <w:r>
          <w:t xml:space="preserve"> (</w:t>
        </w:r>
        <w:r w:rsidRPr="00D643EE">
          <w:rPr>
            <w:lang w:val="en-US"/>
          </w:rPr>
          <w:t>TP-UDL</w:t>
        </w:r>
        <w:r>
          <w:rPr>
            <w:lang w:val="en-US"/>
          </w:rPr>
          <w:t>)</w:t>
        </w:r>
        <w:r w:rsidRPr="00D643EE">
          <w:rPr>
            <w:lang w:val="en-US"/>
          </w:rPr>
          <w:t xml:space="preserve"> values</w:t>
        </w:r>
        <w:r>
          <w:t>.</w:t>
        </w:r>
      </w:ins>
    </w:p>
    <w:p w14:paraId="045FE54B" w14:textId="77777777" w:rsidR="008B1C6B" w:rsidRDefault="008B1C6B" w:rsidP="008B1C6B">
      <w:pPr>
        <w:rPr>
          <w:ins w:id="241" w:author="23.040_CR0163R1_(Rel-17)_TEI17" w:date="2023-06-04T11:59:00Z"/>
          <w:lang w:val="en-US"/>
        </w:rPr>
      </w:pPr>
      <w:ins w:id="242" w:author="23.040_CR0163R1_(Rel-17)_TEI17" w:date="2023-06-04T11:59:00Z">
        <w:r w:rsidRPr="00F54814">
          <w:rPr>
            <w:lang w:val="en-US"/>
          </w:rPr>
          <w:t xml:space="preserve">When </w:t>
        </w:r>
        <w:r>
          <w:rPr>
            <w:lang w:val="en-US"/>
          </w:rPr>
          <w:t>the Filler</w:t>
        </w:r>
        <w:r w:rsidRPr="00F54814">
          <w:rPr>
            <w:lang w:val="en-US"/>
          </w:rPr>
          <w:t xml:space="preserve"> IE is used, the information element data octets shall be</w:t>
        </w:r>
        <w:r>
          <w:rPr>
            <w:lang w:val="en-US"/>
          </w:rPr>
          <w:t xml:space="preserve"> </w:t>
        </w:r>
        <w:r w:rsidRPr="00F54814">
          <w:rPr>
            <w:lang w:val="en-US"/>
          </w:rPr>
          <w:t>set to 0</w:t>
        </w:r>
        <w:r>
          <w:rPr>
            <w:lang w:val="en-US"/>
          </w:rPr>
          <w:t xml:space="preserve">. </w:t>
        </w:r>
        <w:r w:rsidRPr="00122DC9">
          <w:rPr>
            <w:lang w:val="en-US"/>
          </w:rPr>
          <w:t>The</w:t>
        </w:r>
        <w:r>
          <w:rPr>
            <w:lang w:val="en-US"/>
          </w:rPr>
          <w:t xml:space="preserve"> length field of the Filler IE shall be set to the same value of the length field of the IE it is replacing.</w:t>
        </w:r>
      </w:ins>
    </w:p>
    <w:p w14:paraId="6DEC14C2" w14:textId="77777777" w:rsidR="008B1C6B" w:rsidRDefault="008B1C6B" w:rsidP="008B1C6B">
      <w:pPr>
        <w:rPr>
          <w:ins w:id="243" w:author="23.040_CR0163R1_(Rel-17)_TEI17" w:date="2023-06-04T11:59:00Z"/>
          <w:lang w:val="en-US"/>
        </w:rPr>
      </w:pPr>
      <w:ins w:id="244" w:author="23.040_CR0163R1_(Rel-17)_TEI17" w:date="2023-06-04T11:59:00Z">
        <w:r w:rsidRPr="00EB3D89">
          <w:rPr>
            <w:lang w:val="en-US"/>
          </w:rPr>
          <w:t xml:space="preserve">A receiving entity </w:t>
        </w:r>
        <w:r>
          <w:rPr>
            <w:lang w:val="en-US"/>
          </w:rPr>
          <w:t>shall</w:t>
        </w:r>
        <w:r w:rsidRPr="00EB3D89">
          <w:rPr>
            <w:lang w:val="en-US"/>
          </w:rPr>
          <w:t xml:space="preserve"> ignore (</w:t>
        </w:r>
        <w:r w:rsidRPr="00565CBD">
          <w:t>i.e. skip over and commence processing at the next information element</w:t>
        </w:r>
        <w:r w:rsidRPr="00EB3D89">
          <w:rPr>
            <w:lang w:val="en-US"/>
          </w:rPr>
          <w:t>) the content of this IE</w:t>
        </w:r>
        <w:r>
          <w:rPr>
            <w:lang w:val="en-US"/>
          </w:rPr>
          <w:t>.</w:t>
        </w:r>
      </w:ins>
    </w:p>
    <w:p w14:paraId="589B4FA8" w14:textId="1464185C" w:rsidR="008B1C6B" w:rsidRDefault="008B1C6B" w:rsidP="008B1C6B">
      <w:pPr>
        <w:pPrChange w:id="245" w:author="23.040_CR0163R1_(Rel-17)_TEI17" w:date="2023-06-04T11:59:00Z">
          <w:pPr>
            <w:ind w:left="45"/>
          </w:pPr>
        </w:pPrChange>
      </w:pPr>
      <w:ins w:id="246" w:author="23.040_CR0163R1_(Rel-17)_TEI17" w:date="2023-06-04T11:59:00Z">
        <w:r w:rsidRPr="00F33B86">
          <w:rPr>
            <w:lang w:val="en-US"/>
          </w:rPr>
          <w:t>Multiple occurrences of this IE may occur</w:t>
        </w:r>
        <w:r>
          <w:rPr>
            <w:lang w:val="en-US"/>
          </w:rPr>
          <w:t>.</w:t>
        </w:r>
      </w:ins>
    </w:p>
    <w:p w14:paraId="4988A233" w14:textId="77777777" w:rsidR="008040E5" w:rsidRDefault="008040E5">
      <w:pPr>
        <w:pStyle w:val="Heading4"/>
      </w:pPr>
      <w:bookmarkStart w:id="247" w:name="_Toc97557632"/>
      <w:r>
        <w:t>9.2.3.25</w:t>
      </w:r>
      <w:r>
        <w:tab/>
        <w:t>TP</w:t>
      </w:r>
      <w:r>
        <w:noBreakHyphen/>
        <w:t>Reject</w:t>
      </w:r>
      <w:r>
        <w:noBreakHyphen/>
        <w:t>Duplicates (TP</w:t>
      </w:r>
      <w:r>
        <w:noBreakHyphen/>
        <w:t>RD)</w:t>
      </w:r>
      <w:bookmarkEnd w:id="247"/>
    </w:p>
    <w:p w14:paraId="19C36748" w14:textId="77777777" w:rsidR="008040E5" w:rsidRDefault="008040E5">
      <w:r>
        <w:t>The TP</w:t>
      </w:r>
      <w:r>
        <w:noBreakHyphen/>
        <w:t>Reject</w:t>
      </w:r>
      <w:r>
        <w:noBreakHyphen/>
        <w:t>Duplicates is a 1 bit field located within bit 2 of the first octet of SMS</w:t>
      </w:r>
      <w:r>
        <w:noBreakHyphen/>
        <w:t>SUBMIT and has the following values.</w:t>
      </w:r>
    </w:p>
    <w:p w14:paraId="785DE615" w14:textId="77777777" w:rsidR="008040E5" w:rsidRDefault="008040E5">
      <w:pPr>
        <w:pStyle w:val="EX"/>
      </w:pPr>
      <w:r>
        <w:t>Bit no. 2:</w:t>
      </w:r>
      <w:r>
        <w:tab/>
        <w:t>0</w:t>
      </w:r>
      <w:r>
        <w:tab/>
        <w:t>Instruct the SC to accept an SMS</w:t>
      </w:r>
      <w:r>
        <w:noBreakHyphen/>
        <w:t>SUBMIT for an SM still held in the</w:t>
      </w:r>
      <w:r>
        <w:br/>
      </w:r>
      <w:r>
        <w:tab/>
        <w:t>SC which has the same TP</w:t>
      </w:r>
      <w:r>
        <w:noBreakHyphen/>
        <w:t>MR and the same TP</w:t>
      </w:r>
      <w:r>
        <w:noBreakHyphen/>
        <w:t>DA as a previously</w:t>
      </w:r>
      <w:r w:rsidR="007712CD">
        <w:tab/>
      </w:r>
      <w:r>
        <w:t>submitted SM from</w:t>
      </w:r>
      <w:r w:rsidR="007712CD">
        <w:tab/>
      </w:r>
      <w:r>
        <w:t>the same OA.</w:t>
      </w:r>
    </w:p>
    <w:p w14:paraId="4550A4EC" w14:textId="77777777" w:rsidR="008040E5" w:rsidRDefault="008040E5">
      <w:pPr>
        <w:pStyle w:val="EX"/>
      </w:pPr>
      <w:r>
        <w:tab/>
        <w:t>1</w:t>
      </w:r>
      <w:r>
        <w:tab/>
        <w:t>Instruct the SC to reject an SMS</w:t>
      </w:r>
      <w:r>
        <w:noBreakHyphen/>
        <w:t>SUBMIT for an SM still held in the</w:t>
      </w:r>
      <w:r>
        <w:br/>
      </w:r>
      <w:r>
        <w:tab/>
        <w:t>SC which has the same TP</w:t>
      </w:r>
      <w:r>
        <w:noBreakHyphen/>
        <w:t>MR and the same TP</w:t>
      </w:r>
      <w:r>
        <w:noBreakHyphen/>
        <w:t>DA as the</w:t>
      </w:r>
      <w:r w:rsidR="007712CD">
        <w:tab/>
      </w:r>
      <w:r>
        <w:t>previously submitted SM</w:t>
      </w:r>
      <w:r w:rsidR="007712CD">
        <w:tab/>
      </w:r>
      <w:r>
        <w:t>from the same OA. In this case the response returned by the SC is as specified in 9.2.3.6..</w:t>
      </w:r>
    </w:p>
    <w:p w14:paraId="41D3BDC9" w14:textId="77777777" w:rsidR="008040E5" w:rsidRDefault="008040E5">
      <w:pPr>
        <w:pStyle w:val="Heading4"/>
      </w:pPr>
      <w:bookmarkStart w:id="248" w:name="_Toc97557633"/>
      <w:r>
        <w:lastRenderedPageBreak/>
        <w:t>9.2.3.26</w:t>
      </w:r>
      <w:r>
        <w:tab/>
        <w:t>TP</w:t>
      </w:r>
      <w:r>
        <w:noBreakHyphen/>
        <w:t>Status</w:t>
      </w:r>
      <w:r>
        <w:noBreakHyphen/>
        <w:t>Report</w:t>
      </w:r>
      <w:r>
        <w:noBreakHyphen/>
        <w:t>Qualifier (TP</w:t>
      </w:r>
      <w:r>
        <w:noBreakHyphen/>
        <w:t>SRQ)</w:t>
      </w:r>
      <w:bookmarkEnd w:id="248"/>
    </w:p>
    <w:p w14:paraId="7324AFDE" w14:textId="77777777" w:rsidR="008040E5" w:rsidRDefault="008040E5">
      <w:r>
        <w:t>The TP</w:t>
      </w:r>
      <w:r>
        <w:noBreakHyphen/>
        <w:t>Status</w:t>
      </w:r>
      <w:r>
        <w:noBreakHyphen/>
        <w:t>Report</w:t>
      </w:r>
      <w:r>
        <w:noBreakHyphen/>
        <w:t>Qualifier is a 1 bit field located within bit 5 of the first octet of SMS</w:t>
      </w:r>
      <w:r>
        <w:noBreakHyphen/>
        <w:t>STATUS</w:t>
      </w:r>
      <w:r>
        <w:noBreakHyphen/>
        <w:t>REPORT and has the following values</w:t>
      </w:r>
    </w:p>
    <w:p w14:paraId="617BCE68" w14:textId="77777777" w:rsidR="008040E5" w:rsidRDefault="008040E5">
      <w:pPr>
        <w:pStyle w:val="EW"/>
      </w:pPr>
      <w:r>
        <w:t>Bit no. 5:</w:t>
      </w:r>
      <w:r>
        <w:tab/>
        <w:t>0</w:t>
      </w:r>
      <w:r>
        <w:tab/>
        <w:t>The SMS</w:t>
      </w:r>
      <w:r>
        <w:noBreakHyphen/>
        <w:t>STATUS</w:t>
      </w:r>
      <w:r>
        <w:noBreakHyphen/>
        <w:t>REPORT is the result of a SMS</w:t>
      </w:r>
      <w:r>
        <w:noBreakHyphen/>
        <w:t>SUBMIT.</w:t>
      </w:r>
    </w:p>
    <w:p w14:paraId="65AA683C" w14:textId="77777777" w:rsidR="008040E5" w:rsidRDefault="008040E5">
      <w:pPr>
        <w:pStyle w:val="EW"/>
      </w:pPr>
      <w:r>
        <w:tab/>
        <w:t>1</w:t>
      </w:r>
      <w:r>
        <w:tab/>
        <w:t>The SMS</w:t>
      </w:r>
      <w:r>
        <w:noBreakHyphen/>
        <w:t>STATUS</w:t>
      </w:r>
      <w:r>
        <w:noBreakHyphen/>
        <w:t>REPORT is the result of an SMS</w:t>
      </w:r>
      <w:r>
        <w:noBreakHyphen/>
        <w:t>COMMAND e.g.</w:t>
      </w:r>
    </w:p>
    <w:p w14:paraId="556DBAAF" w14:textId="77777777" w:rsidR="008040E5" w:rsidRDefault="00C43DF2">
      <w:pPr>
        <w:pStyle w:val="EX"/>
      </w:pPr>
      <w:r>
        <w:tab/>
      </w:r>
      <w:r w:rsidR="008040E5">
        <w:t>an Enquiry.</w:t>
      </w:r>
    </w:p>
    <w:p w14:paraId="6D9FB333" w14:textId="77777777" w:rsidR="008040E5" w:rsidRDefault="008040E5">
      <w:pPr>
        <w:pStyle w:val="Heading4"/>
      </w:pPr>
      <w:bookmarkStart w:id="249" w:name="_Toc97557634"/>
      <w:r>
        <w:t>9.2.3.27</w:t>
      </w:r>
      <w:r>
        <w:tab/>
        <w:t>TP</w:t>
      </w:r>
      <w:r>
        <w:noBreakHyphen/>
        <w:t>Parameter</w:t>
      </w:r>
      <w:r>
        <w:noBreakHyphen/>
        <w:t>Indicator (TP</w:t>
      </w:r>
      <w:r>
        <w:noBreakHyphen/>
        <w:t>PI)</w:t>
      </w:r>
      <w:bookmarkEnd w:id="249"/>
    </w:p>
    <w:p w14:paraId="22AA8D63" w14:textId="77777777" w:rsidR="008040E5" w:rsidRDefault="008040E5">
      <w:r>
        <w:t>The TP</w:t>
      </w:r>
      <w:r>
        <w:noBreakHyphen/>
        <w:t>Parameter</w:t>
      </w:r>
      <w:r>
        <w:noBreakHyphen/>
        <w:t>Indicator comprises a number of octets between 1 and n where each bit when set to a 1 indicates that a particular optional parameter is present in the fields which follow.</w:t>
      </w:r>
      <w:r>
        <w:rPr>
          <w:rFonts w:ascii="Arial" w:hAnsi="Arial"/>
        </w:rPr>
        <w:t xml:space="preserve"> </w:t>
      </w:r>
      <w:r>
        <w:t>The TP</w:t>
      </w:r>
      <w:r>
        <w:noBreakHyphen/>
        <w:t>PI is present as part of the RP</w:t>
      </w:r>
      <w:r>
        <w:noBreakHyphen/>
        <w:t>User</w:t>
      </w:r>
      <w:r>
        <w:noBreakHyphen/>
        <w:t>Data in the RP</w:t>
      </w:r>
      <w:r>
        <w:noBreakHyphen/>
        <w:t>ACK or the RP-ERROR as indicated in clauses 9.2.2.1a and 9.2.2.2a or the RP-DATA as indicated in clause 9.2.2.3.</w:t>
      </w:r>
    </w:p>
    <w:p w14:paraId="03FECB23" w14:textId="77777777" w:rsidR="008040E5" w:rsidRDefault="008040E5">
      <w:pPr>
        <w:keepNext/>
      </w:pPr>
      <w:r>
        <w:t>The structure of the TP</w:t>
      </w:r>
      <w:r>
        <w:noBreakHyphen/>
        <w:t>PI is as follows:</w:t>
      </w:r>
    </w:p>
    <w:p w14:paraId="60C3ABB8" w14:textId="77777777" w:rsidR="008040E5" w:rsidRDefault="008040E5">
      <w:pPr>
        <w:keepNext/>
      </w:pPr>
      <w:r>
        <w:t>Octet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6"/>
        <w:gridCol w:w="1196"/>
        <w:gridCol w:w="1196"/>
        <w:gridCol w:w="1196"/>
        <w:gridCol w:w="1196"/>
        <w:gridCol w:w="1196"/>
        <w:gridCol w:w="1196"/>
        <w:gridCol w:w="1196"/>
      </w:tblGrid>
      <w:tr w:rsidR="008040E5" w14:paraId="0CF9140E" w14:textId="77777777">
        <w:trPr>
          <w:jc w:val="center"/>
        </w:trPr>
        <w:tc>
          <w:tcPr>
            <w:tcW w:w="1196" w:type="dxa"/>
          </w:tcPr>
          <w:p w14:paraId="4D9F9FEA" w14:textId="77777777" w:rsidR="008040E5" w:rsidRDefault="008040E5">
            <w:pPr>
              <w:pStyle w:val="TAL"/>
            </w:pPr>
            <w:r>
              <w:t>bit 7</w:t>
            </w:r>
          </w:p>
        </w:tc>
        <w:tc>
          <w:tcPr>
            <w:tcW w:w="1196" w:type="dxa"/>
          </w:tcPr>
          <w:p w14:paraId="7FC6A753" w14:textId="77777777" w:rsidR="008040E5" w:rsidRDefault="008040E5">
            <w:pPr>
              <w:pStyle w:val="TAL"/>
            </w:pPr>
            <w:r>
              <w:t>bit 6</w:t>
            </w:r>
          </w:p>
        </w:tc>
        <w:tc>
          <w:tcPr>
            <w:tcW w:w="1196" w:type="dxa"/>
          </w:tcPr>
          <w:p w14:paraId="030E1AC2" w14:textId="77777777" w:rsidR="008040E5" w:rsidRDefault="008040E5">
            <w:pPr>
              <w:pStyle w:val="TAL"/>
            </w:pPr>
            <w:r>
              <w:t>bit 5</w:t>
            </w:r>
          </w:p>
        </w:tc>
        <w:tc>
          <w:tcPr>
            <w:tcW w:w="1196" w:type="dxa"/>
          </w:tcPr>
          <w:p w14:paraId="4F2544D7" w14:textId="77777777" w:rsidR="008040E5" w:rsidRDefault="008040E5">
            <w:pPr>
              <w:pStyle w:val="TAL"/>
            </w:pPr>
            <w:r>
              <w:t>bit 4</w:t>
            </w:r>
          </w:p>
        </w:tc>
        <w:tc>
          <w:tcPr>
            <w:tcW w:w="1196" w:type="dxa"/>
          </w:tcPr>
          <w:p w14:paraId="63CEC712" w14:textId="77777777" w:rsidR="008040E5" w:rsidRDefault="008040E5">
            <w:pPr>
              <w:pStyle w:val="TAL"/>
            </w:pPr>
            <w:r>
              <w:t>bit 3</w:t>
            </w:r>
          </w:p>
        </w:tc>
        <w:tc>
          <w:tcPr>
            <w:tcW w:w="1196" w:type="dxa"/>
          </w:tcPr>
          <w:p w14:paraId="0EB7DBA7" w14:textId="77777777" w:rsidR="008040E5" w:rsidRDefault="008040E5">
            <w:pPr>
              <w:pStyle w:val="TAL"/>
            </w:pPr>
            <w:r>
              <w:t>bit 2</w:t>
            </w:r>
          </w:p>
        </w:tc>
        <w:tc>
          <w:tcPr>
            <w:tcW w:w="1196" w:type="dxa"/>
          </w:tcPr>
          <w:p w14:paraId="3E724E8A" w14:textId="77777777" w:rsidR="008040E5" w:rsidRDefault="008040E5">
            <w:pPr>
              <w:pStyle w:val="TAL"/>
            </w:pPr>
            <w:r>
              <w:t>bit 1</w:t>
            </w:r>
          </w:p>
        </w:tc>
        <w:tc>
          <w:tcPr>
            <w:tcW w:w="1196" w:type="dxa"/>
          </w:tcPr>
          <w:p w14:paraId="423BD8CD" w14:textId="77777777" w:rsidR="008040E5" w:rsidRDefault="008040E5">
            <w:pPr>
              <w:pStyle w:val="TAL"/>
            </w:pPr>
            <w:r>
              <w:t>bit 0</w:t>
            </w:r>
          </w:p>
        </w:tc>
      </w:tr>
      <w:tr w:rsidR="008040E5" w14:paraId="14E5B38B" w14:textId="77777777">
        <w:trPr>
          <w:jc w:val="center"/>
        </w:trPr>
        <w:tc>
          <w:tcPr>
            <w:tcW w:w="1196" w:type="dxa"/>
          </w:tcPr>
          <w:p w14:paraId="4A831FEC" w14:textId="77777777" w:rsidR="008040E5" w:rsidRDefault="008040E5">
            <w:pPr>
              <w:pStyle w:val="TAL"/>
            </w:pPr>
            <w:r>
              <w:t>Extension bit</w:t>
            </w:r>
          </w:p>
        </w:tc>
        <w:tc>
          <w:tcPr>
            <w:tcW w:w="1196" w:type="dxa"/>
          </w:tcPr>
          <w:p w14:paraId="236C7B79" w14:textId="77777777" w:rsidR="008040E5" w:rsidRDefault="008040E5">
            <w:pPr>
              <w:pStyle w:val="TAL"/>
            </w:pPr>
            <w:r>
              <w:t>Reserved</w:t>
            </w:r>
          </w:p>
        </w:tc>
        <w:tc>
          <w:tcPr>
            <w:tcW w:w="1196" w:type="dxa"/>
          </w:tcPr>
          <w:p w14:paraId="13C9A986" w14:textId="77777777" w:rsidR="008040E5" w:rsidRDefault="008040E5">
            <w:pPr>
              <w:pStyle w:val="TAL"/>
            </w:pPr>
            <w:r>
              <w:t>Reserved</w:t>
            </w:r>
          </w:p>
        </w:tc>
        <w:tc>
          <w:tcPr>
            <w:tcW w:w="1196" w:type="dxa"/>
          </w:tcPr>
          <w:p w14:paraId="3A7947FB" w14:textId="77777777" w:rsidR="008040E5" w:rsidRDefault="008040E5">
            <w:pPr>
              <w:pStyle w:val="TAL"/>
            </w:pPr>
            <w:r>
              <w:t>Reserved</w:t>
            </w:r>
          </w:p>
        </w:tc>
        <w:tc>
          <w:tcPr>
            <w:tcW w:w="1196" w:type="dxa"/>
          </w:tcPr>
          <w:p w14:paraId="59CB3AE7" w14:textId="77777777" w:rsidR="008040E5" w:rsidRDefault="008040E5">
            <w:pPr>
              <w:pStyle w:val="TAL"/>
            </w:pPr>
            <w:r>
              <w:t>Reserved</w:t>
            </w:r>
          </w:p>
        </w:tc>
        <w:tc>
          <w:tcPr>
            <w:tcW w:w="1196" w:type="dxa"/>
          </w:tcPr>
          <w:p w14:paraId="649F9E23" w14:textId="77777777" w:rsidR="008040E5" w:rsidRDefault="008040E5">
            <w:pPr>
              <w:pStyle w:val="TAL"/>
            </w:pPr>
            <w:r>
              <w:t>TP</w:t>
            </w:r>
            <w:r>
              <w:noBreakHyphen/>
              <w:t>UDL</w:t>
            </w:r>
          </w:p>
        </w:tc>
        <w:tc>
          <w:tcPr>
            <w:tcW w:w="1196" w:type="dxa"/>
          </w:tcPr>
          <w:p w14:paraId="5A8285F8" w14:textId="77777777" w:rsidR="008040E5" w:rsidRDefault="008040E5">
            <w:pPr>
              <w:pStyle w:val="TAL"/>
            </w:pPr>
            <w:r>
              <w:t>TP</w:t>
            </w:r>
            <w:r>
              <w:noBreakHyphen/>
              <w:t>DCS</w:t>
            </w:r>
          </w:p>
        </w:tc>
        <w:tc>
          <w:tcPr>
            <w:tcW w:w="1196" w:type="dxa"/>
          </w:tcPr>
          <w:p w14:paraId="5C5A7274" w14:textId="77777777" w:rsidR="008040E5" w:rsidRDefault="008040E5">
            <w:pPr>
              <w:pStyle w:val="TAL"/>
            </w:pPr>
            <w:r>
              <w:t>TP</w:t>
            </w:r>
            <w:r>
              <w:noBreakHyphen/>
              <w:t>PID</w:t>
            </w:r>
          </w:p>
        </w:tc>
      </w:tr>
    </w:tbl>
    <w:p w14:paraId="4B25A872" w14:textId="77777777" w:rsidR="008040E5" w:rsidRDefault="008040E5"/>
    <w:p w14:paraId="7EBC0C28" w14:textId="77777777" w:rsidR="008040E5" w:rsidRDefault="008040E5">
      <w:r>
        <w:t>The most significant bit in octet 1 and any other TP</w:t>
      </w:r>
      <w:r>
        <w:noBreakHyphen/>
        <w:t>PI octets which may be added later is reserved as an extension bit which when set to a 1 shall indicate that another TP</w:t>
      </w:r>
      <w:r>
        <w:noBreakHyphen/>
        <w:t>PI octet follows immediately afterwards.</w:t>
      </w:r>
    </w:p>
    <w:p w14:paraId="0F2B4635" w14:textId="77777777" w:rsidR="008040E5" w:rsidRDefault="008040E5">
      <w:r>
        <w:t>If the TP</w:t>
      </w:r>
      <w:r>
        <w:noBreakHyphen/>
        <w:t>UDL bit is set to zero then by definition neither the TP</w:t>
      </w:r>
      <w:r>
        <w:noBreakHyphen/>
        <w:t>UDL field or the TP</w:t>
      </w:r>
      <w:r>
        <w:noBreakHyphen/>
        <w:t>UD field can be present. If the TP-UDL bit is set to “1” but the TP-DCS bit is set to “0” then the receiving entity shall for TP-DCS assume a value of 0x00, i.e. the 7bit default alphabet.</w:t>
      </w:r>
    </w:p>
    <w:p w14:paraId="0A31137C" w14:textId="77777777" w:rsidR="008040E5" w:rsidRDefault="008040E5">
      <w:r>
        <w:t xml:space="preserve">If a Reserved bit is set to </w:t>
      </w:r>
      <w:r>
        <w:rPr>
          <w:sz w:val="18"/>
        </w:rPr>
        <w:t>"</w:t>
      </w:r>
      <w:r>
        <w:t>1</w:t>
      </w:r>
      <w:r>
        <w:rPr>
          <w:sz w:val="18"/>
        </w:rPr>
        <w:t>"</w:t>
      </w:r>
      <w:r>
        <w:t xml:space="preserve"> then the receiving entity shall ignore the setting.</w:t>
      </w:r>
      <w:r>
        <w:rPr>
          <w:rFonts w:ascii="Arial" w:hAnsi="Arial"/>
        </w:rPr>
        <w:t xml:space="preserve"> </w:t>
      </w:r>
      <w:r>
        <w:t>The setting of this bit shall mean that additional information will follow the TP</w:t>
      </w:r>
      <w:r>
        <w:noBreakHyphen/>
        <w:t>User</w:t>
      </w:r>
      <w:r>
        <w:noBreakHyphen/>
        <w:t>Data, so a receiving entity shall discard any octets following the TP</w:t>
      </w:r>
      <w:r>
        <w:noBreakHyphen/>
        <w:t>User</w:t>
      </w:r>
      <w:r>
        <w:noBreakHyphen/>
        <w:t>Data.</w:t>
      </w:r>
    </w:p>
    <w:p w14:paraId="17C52051" w14:textId="77777777" w:rsidR="00986718" w:rsidRDefault="00986718" w:rsidP="00986718">
      <w:pPr>
        <w:pStyle w:val="Heading4"/>
      </w:pPr>
      <w:bookmarkStart w:id="250" w:name="_Toc97557635"/>
      <w:r w:rsidRPr="00134A39">
        <w:t>9.2.3.28</w:t>
      </w:r>
      <w:r w:rsidRPr="00134A39">
        <w:tab/>
        <w:t>TP</w:t>
      </w:r>
      <w:r w:rsidRPr="00134A39">
        <w:noBreakHyphen/>
        <w:t>Loop-Prevention (TP</w:t>
      </w:r>
      <w:r w:rsidRPr="00134A39">
        <w:noBreakHyphen/>
        <w:t>LP)</w:t>
      </w:r>
      <w:bookmarkEnd w:id="250"/>
    </w:p>
    <w:p w14:paraId="0075739C" w14:textId="77777777" w:rsidR="00986718" w:rsidRDefault="00986718" w:rsidP="00986718">
      <w:r>
        <w:t>The TP</w:t>
      </w:r>
      <w:r>
        <w:noBreakHyphen/>
        <w:t>Loop-Prevention is a 1</w:t>
      </w:r>
      <w:r>
        <w:noBreakHyphen/>
        <w:t>bit field, located within bit no 3 of the first octet of the SMS</w:t>
      </w:r>
      <w:r>
        <w:noBreakHyphen/>
        <w:t>Deliver and SMS-Status-Report, and to be given the values</w:t>
      </w:r>
      <w:r w:rsidRPr="00DB28B7">
        <w:t xml:space="preserve"> </w:t>
      </w:r>
      <w:r>
        <w:t xml:space="preserve">in the table below. </w:t>
      </w:r>
    </w:p>
    <w:p w14:paraId="34E0D348" w14:textId="77777777" w:rsidR="00986718" w:rsidRDefault="00986718" w:rsidP="00986718">
      <w:r>
        <w:t>In the following description, a 'spawned' message refers to an application-generated message (e.g. an auto-reply or a copy to a second subscription) generated in response to a received SMS-Deliver or SMS-Status-Report. In order to prevent message loops, only a single off-net forwarding operation shall be permitted on any SMS-Deliver or SMS-Status-Report, and a spawned message shall not spawn a further message. To achieve this, spawned messages and forwarded messages (but not the original message) shall be marked using the TP-LP bit so that further spawning or further off-net forwarding of these messages is inhibited.</w:t>
      </w:r>
    </w:p>
    <w:p w14:paraId="3016400F" w14:textId="77777777" w:rsidR="00986718" w:rsidRPr="00DB28B7" w:rsidRDefault="00986718" w:rsidP="00986718">
      <w:r w:rsidRPr="00DB28B7">
        <w:t xml:space="preserve">A network entity (e.g. an SC) that generates or transports SMS-Deliver or SMS-Status-Report </w:t>
      </w:r>
      <w:r>
        <w:t>shall</w:t>
      </w:r>
      <w:r w:rsidRPr="00DB28B7">
        <w:t xml:space="preserve"> set this bit in the forwarded message when forwarding to a destination other than that specified in the </w:t>
      </w:r>
      <w:r>
        <w:t>received</w:t>
      </w:r>
      <w:r w:rsidRPr="00DB28B7">
        <w:t xml:space="preserve"> SMS-Deliver or SMS-Status-Report.</w:t>
      </w:r>
    </w:p>
    <w:p w14:paraId="60A448B1" w14:textId="77777777" w:rsidR="00986718" w:rsidRDefault="00986718" w:rsidP="00986718">
      <w:r w:rsidRPr="00DB28B7">
        <w:t xml:space="preserve">A network entity (e.g. an SC) that implements SMS forwarding </w:t>
      </w:r>
      <w:r>
        <w:t>shall</w:t>
      </w:r>
      <w:r w:rsidRPr="00DB28B7">
        <w:t xml:space="preserve"> inhibit off-net forwarding of SMS-Deliver or SMS-Status-Report if this bit is already set in the SMS-Deliver or SMS-Status-Report received from another network. </w:t>
      </w:r>
    </w:p>
    <w:p w14:paraId="19858A34" w14:textId="77777777" w:rsidR="00986718" w:rsidRPr="00DB28B7" w:rsidRDefault="00986718" w:rsidP="00986718">
      <w:r w:rsidRPr="00DB28B7">
        <w:t>If an implementation does not prevent on-net message looping by other means, a network entity (e.g. an SC) that implements SMS forwarding may inhibit on-net forwarding of SMS-Deliver or SMS-Status-Report if this bit is already set in the received SMS-Deliver or SMS-Status-Report.</w:t>
      </w:r>
    </w:p>
    <w:p w14:paraId="3313AB3B" w14:textId="77777777" w:rsidR="00986718" w:rsidRPr="00DB28B7" w:rsidRDefault="00986718" w:rsidP="00986718">
      <w:r w:rsidRPr="00DB28B7">
        <w:t xml:space="preserve">A network entity (e.g. an SC) that spawns an additional message </w:t>
      </w:r>
      <w:r>
        <w:t>from a received</w:t>
      </w:r>
      <w:r w:rsidRPr="00DB28B7">
        <w:t xml:space="preserve"> SMS-Deliver or SMS-Status-Report </w:t>
      </w:r>
      <w:r>
        <w:t>shall</w:t>
      </w:r>
      <w:r w:rsidRPr="00DB28B7">
        <w:t xml:space="preserve"> set the TP-LP bit in the spawned message.</w:t>
      </w:r>
    </w:p>
    <w:p w14:paraId="149CD512" w14:textId="77777777" w:rsidR="00986718" w:rsidRPr="00DB28B7" w:rsidRDefault="00986718" w:rsidP="00986718">
      <w:r w:rsidRPr="00DB28B7">
        <w:t xml:space="preserve">A network entity (e.g. an SC) </w:t>
      </w:r>
      <w:r>
        <w:t>shall</w:t>
      </w:r>
      <w:r w:rsidRPr="00DB28B7">
        <w:t xml:space="preserve"> inhibit generation of a spawned message if this bit is already set in the </w:t>
      </w:r>
      <w:r>
        <w:t xml:space="preserve">received </w:t>
      </w:r>
      <w:r w:rsidRPr="00DB28B7">
        <w:t>SMS-Deliver or SMS-Status-Report from which the spawned message would otherwise be generated.</w:t>
      </w:r>
    </w:p>
    <w:p w14:paraId="5FA6D6D3" w14:textId="77777777" w:rsidR="00986718" w:rsidRPr="005A53D4" w:rsidRDefault="00986718" w:rsidP="00986718"/>
    <w:tbl>
      <w:tblPr>
        <w:tblW w:w="7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6375"/>
      </w:tblGrid>
      <w:tr w:rsidR="00986718" w:rsidRPr="005C6E44" w14:paraId="701C5976" w14:textId="77777777">
        <w:tc>
          <w:tcPr>
            <w:tcW w:w="1265" w:type="dxa"/>
          </w:tcPr>
          <w:p w14:paraId="1E8C3AD7" w14:textId="77777777" w:rsidR="00986718" w:rsidRPr="00A16111" w:rsidRDefault="00986718" w:rsidP="00986718">
            <w:pPr>
              <w:pStyle w:val="TAH"/>
            </w:pPr>
            <w:r w:rsidRPr="00A16111">
              <w:t>TP-LP Value</w:t>
            </w:r>
          </w:p>
        </w:tc>
        <w:tc>
          <w:tcPr>
            <w:tcW w:w="6375" w:type="dxa"/>
          </w:tcPr>
          <w:p w14:paraId="04BA09F3" w14:textId="77777777" w:rsidR="00986718" w:rsidRPr="00A16111" w:rsidRDefault="00986718" w:rsidP="00986718">
            <w:pPr>
              <w:pStyle w:val="TAH"/>
            </w:pPr>
            <w:r w:rsidRPr="00A16111">
              <w:t>Description</w:t>
            </w:r>
          </w:p>
        </w:tc>
      </w:tr>
      <w:tr w:rsidR="00986718" w:rsidRPr="005C6E44" w14:paraId="0C03D7F9" w14:textId="77777777">
        <w:tc>
          <w:tcPr>
            <w:tcW w:w="1265" w:type="dxa"/>
          </w:tcPr>
          <w:p w14:paraId="0AA0E7D3" w14:textId="77777777" w:rsidR="00986718" w:rsidRPr="005C6E44" w:rsidRDefault="00986718" w:rsidP="00986718">
            <w:pPr>
              <w:pStyle w:val="TAL"/>
            </w:pPr>
            <w:r w:rsidRPr="005C6E44">
              <w:t>0</w:t>
            </w:r>
          </w:p>
        </w:tc>
        <w:tc>
          <w:tcPr>
            <w:tcW w:w="6375" w:type="dxa"/>
          </w:tcPr>
          <w:p w14:paraId="59EA491E" w14:textId="77777777" w:rsidR="00986718" w:rsidRPr="005C6E44" w:rsidRDefault="00986718" w:rsidP="00986718">
            <w:pPr>
              <w:pStyle w:val="TAL"/>
            </w:pPr>
            <w:r w:rsidRPr="005C6E44">
              <w:t>The message has not been forwarded and is not a spawned message (or the sending network entity (e.g. an SC) does not support the setting of this bit.)</w:t>
            </w:r>
          </w:p>
        </w:tc>
      </w:tr>
      <w:tr w:rsidR="00986718" w:rsidRPr="005C6E44" w14:paraId="384F18AE" w14:textId="77777777">
        <w:tc>
          <w:tcPr>
            <w:tcW w:w="1265" w:type="dxa"/>
          </w:tcPr>
          <w:p w14:paraId="0A81174B" w14:textId="77777777" w:rsidR="00986718" w:rsidRPr="005C6E44" w:rsidRDefault="00986718" w:rsidP="00986718">
            <w:pPr>
              <w:pStyle w:val="TAL"/>
            </w:pPr>
            <w:r w:rsidRPr="005C6E44">
              <w:t>1</w:t>
            </w:r>
          </w:p>
        </w:tc>
        <w:tc>
          <w:tcPr>
            <w:tcW w:w="6375" w:type="dxa"/>
          </w:tcPr>
          <w:p w14:paraId="156755B1" w14:textId="77777777" w:rsidR="00986718" w:rsidRPr="005C6E44" w:rsidRDefault="00986718" w:rsidP="00986718">
            <w:pPr>
              <w:pStyle w:val="TAL"/>
            </w:pPr>
            <w:r w:rsidRPr="005C6E44">
              <w:t>The message has either been forwarded or is a spawned message.</w:t>
            </w:r>
          </w:p>
        </w:tc>
      </w:tr>
    </w:tbl>
    <w:p w14:paraId="4D729996" w14:textId="77777777" w:rsidR="00986718" w:rsidRDefault="00986718"/>
    <w:p w14:paraId="407AE92F" w14:textId="77777777" w:rsidR="008040E5" w:rsidRDefault="008040E5">
      <w:pPr>
        <w:pStyle w:val="Heading2"/>
      </w:pPr>
      <w:bookmarkStart w:id="251" w:name="_Toc97557636"/>
      <w:r>
        <w:t>9.3</w:t>
      </w:r>
      <w:r>
        <w:tab/>
        <w:t>Service provided by the SM</w:t>
      </w:r>
      <w:r>
        <w:noBreakHyphen/>
        <w:t>RL</w:t>
      </w:r>
      <w:bookmarkEnd w:id="251"/>
    </w:p>
    <w:p w14:paraId="465073CF" w14:textId="77777777" w:rsidR="008040E5" w:rsidRDefault="008040E5">
      <w:pPr>
        <w:pStyle w:val="Heading3"/>
      </w:pPr>
      <w:bookmarkStart w:id="252" w:name="_Toc97557637"/>
      <w:r>
        <w:t>9.3.1</w:t>
      </w:r>
      <w:r>
        <w:tab/>
        <w:t>General</w:t>
      </w:r>
      <w:bookmarkEnd w:id="252"/>
    </w:p>
    <w:p w14:paraId="1777ADD5" w14:textId="77777777" w:rsidR="008040E5" w:rsidRDefault="008040E5">
      <w:r>
        <w:t>The Short Message Relay Layer (SM</w:t>
      </w:r>
      <w:r>
        <w:noBreakHyphen/>
        <w:t>RL) provides a service to the Short Message Transfer Layer (SM</w:t>
      </w:r>
      <w:r>
        <w:noBreakHyphen/>
        <w:t>TL). This service enables the SM</w:t>
      </w:r>
      <w:r>
        <w:noBreakHyphen/>
        <w:t>TL to send Transfer Protocol Data Units (TPDUs) to its peer entity, receive TPDUs from its peer entity and receive reports about earlier requests for TPDUs to be transferred.</w:t>
      </w:r>
    </w:p>
    <w:p w14:paraId="655491DA" w14:textId="77777777" w:rsidR="008040E5" w:rsidRDefault="008040E5">
      <w:r>
        <w:t>In order to keep track of TPDUs and reports about those TPDUs, primitives between the SM</w:t>
      </w:r>
      <w:r>
        <w:noBreakHyphen/>
        <w:t>TL and SM</w:t>
      </w:r>
      <w:r>
        <w:noBreakHyphen/>
        <w:t>RL contain a Short Message Identifier (SMI), which is a reference number for the TPDU associated with the primitive. This Short Message Identifier is not carried via the SM</w:t>
      </w:r>
      <w:r>
        <w:noBreakHyphen/>
        <w:t>RL protocol of clause 9.3.2. It is carried via the relay layer service between the SC and GMSC. It is also carried by SM</w:t>
      </w:r>
      <w:r>
        <w:noBreakHyphen/>
        <w:t>RL of 3GPP</w:t>
      </w:r>
      <w:r w:rsidR="004442F7">
        <w:t> </w:t>
      </w:r>
      <w:r>
        <w:t>TS</w:t>
      </w:r>
      <w:r w:rsidR="004442F7">
        <w:t> </w:t>
      </w:r>
      <w:r>
        <w:t>24.011</w:t>
      </w:r>
      <w:r w:rsidR="004442F7">
        <w:t> </w:t>
      </w:r>
      <w:r>
        <w:t>[13], between the visited MSC and MS. The parameter is not carried by MAP but is mapped to and from the TCAP dialogue Identifier (see CCITT Recommendation Q.771, "Blue Book"</w:t>
      </w:r>
      <w:r w:rsidR="004442F7">
        <w:t> </w:t>
      </w:r>
      <w:r>
        <w:t>[19]) at the GMSC and the visited MSC (therefore the Message Identifier at the SC/GMSC interface is not the same as at the visited MSC/MS interface).</w:t>
      </w:r>
    </w:p>
    <w:p w14:paraId="786C515A" w14:textId="77777777" w:rsidR="008040E5" w:rsidRDefault="008040E5">
      <w:r>
        <w:t>The SM</w:t>
      </w:r>
      <w:r>
        <w:noBreakHyphen/>
        <w:t>RL communicates with its peer entity by the protocol described in the following clauses.</w:t>
      </w:r>
    </w:p>
    <w:p w14:paraId="6E79DEE1" w14:textId="77777777" w:rsidR="008040E5" w:rsidRDefault="008040E5">
      <w:pPr>
        <w:pStyle w:val="Heading3"/>
      </w:pPr>
      <w:bookmarkStart w:id="253" w:name="_Toc97557638"/>
      <w:r>
        <w:t>9.3.2</w:t>
      </w:r>
      <w:r>
        <w:tab/>
        <w:t>Protocol element repertoire at SM</w:t>
      </w:r>
      <w:r>
        <w:noBreakHyphen/>
        <w:t>RL</w:t>
      </w:r>
      <w:bookmarkEnd w:id="253"/>
    </w:p>
    <w:p w14:paraId="5468613D" w14:textId="77777777" w:rsidR="008040E5" w:rsidRDefault="008040E5">
      <w:r>
        <w:t>Different protocols are required between different pairs of SM</w:t>
      </w:r>
      <w:r>
        <w:noBreakHyphen/>
        <w:t>RL entities. Those are described in other GSM/UMTS specifications. This clause gives a survey of the different information elements which have to be conveyed between those entities. (Note that the notation of the protocol and information elements may vary between different GSM/UMTS specifications).</w:t>
      </w:r>
    </w:p>
    <w:p w14:paraId="4367329B" w14:textId="77777777" w:rsidR="008040E5" w:rsidRDefault="008040E5">
      <w:pPr>
        <w:keepNext/>
      </w:pPr>
      <w:r>
        <w:t>The SM</w:t>
      </w:r>
      <w:r>
        <w:noBreakHyphen/>
        <w:t>RL comprises the following 6 protocol elements:</w:t>
      </w:r>
    </w:p>
    <w:p w14:paraId="690D4F27" w14:textId="77777777" w:rsidR="008040E5" w:rsidRDefault="008040E5">
      <w:pPr>
        <w:pStyle w:val="EW"/>
        <w:keepNext/>
      </w:pPr>
      <w:r>
        <w:t>RP</w:t>
      </w:r>
      <w:r>
        <w:noBreakHyphen/>
        <w:t>MO</w:t>
      </w:r>
      <w:r>
        <w:noBreakHyphen/>
        <w:t>DATA</w:t>
      </w:r>
      <w:r w:rsidR="00C43DF2">
        <w:tab/>
      </w:r>
      <w:r>
        <w:t>for transferring a TPDU from MS to SC</w:t>
      </w:r>
    </w:p>
    <w:p w14:paraId="3EA28C1F" w14:textId="77777777" w:rsidR="008040E5" w:rsidRDefault="008040E5">
      <w:pPr>
        <w:pStyle w:val="EW"/>
        <w:keepNext/>
      </w:pPr>
      <w:r>
        <w:t>RP</w:t>
      </w:r>
      <w:r>
        <w:noBreakHyphen/>
        <w:t>MT</w:t>
      </w:r>
      <w:r>
        <w:noBreakHyphen/>
        <w:t>DATA</w:t>
      </w:r>
      <w:r w:rsidR="00C43DF2">
        <w:tab/>
      </w:r>
      <w:r>
        <w:t>for transferring a TPDU from SC to MS</w:t>
      </w:r>
    </w:p>
    <w:p w14:paraId="7CE64BE3" w14:textId="77777777" w:rsidR="008040E5" w:rsidRDefault="008040E5">
      <w:pPr>
        <w:pStyle w:val="EW"/>
        <w:keepNext/>
      </w:pPr>
      <w:r>
        <w:t>RP</w:t>
      </w:r>
      <w:r>
        <w:noBreakHyphen/>
        <w:t>ACK</w:t>
      </w:r>
      <w:r w:rsidR="00C43DF2">
        <w:tab/>
      </w:r>
      <w:r>
        <w:t>for acknowledging an RP</w:t>
      </w:r>
      <w:r>
        <w:noBreakHyphen/>
        <w:t>MO</w:t>
      </w:r>
      <w:r>
        <w:noBreakHyphen/>
        <w:t>DATA, an RP</w:t>
      </w:r>
      <w:r>
        <w:noBreakHyphen/>
        <w:t>MT</w:t>
      </w:r>
      <w:r>
        <w:noBreakHyphen/>
        <w:t xml:space="preserve">DATA or an </w:t>
      </w:r>
      <w:r>
        <w:br/>
      </w:r>
      <w:r>
        <w:tab/>
        <w:t>RP</w:t>
      </w:r>
      <w:r>
        <w:noBreakHyphen/>
        <w:t>SM</w:t>
      </w:r>
      <w:r>
        <w:noBreakHyphen/>
        <w:t>MEMORY</w:t>
      </w:r>
      <w:r>
        <w:noBreakHyphen/>
        <w:t>AVAILABLE</w:t>
      </w:r>
    </w:p>
    <w:p w14:paraId="29FA405F" w14:textId="77777777" w:rsidR="008040E5" w:rsidRDefault="008040E5">
      <w:pPr>
        <w:pStyle w:val="EW"/>
        <w:keepNext/>
      </w:pPr>
      <w:r>
        <w:t>RP</w:t>
      </w:r>
      <w:r>
        <w:noBreakHyphen/>
        <w:t>ERROR</w:t>
      </w:r>
      <w:r w:rsidR="00C43DF2">
        <w:tab/>
      </w:r>
      <w:r>
        <w:t>for informing of an unsuccessful RP</w:t>
      </w:r>
      <w:r>
        <w:noBreakHyphen/>
        <w:t>MO</w:t>
      </w:r>
      <w:r>
        <w:noBreakHyphen/>
        <w:t>DATA or an RP</w:t>
      </w:r>
      <w:r>
        <w:noBreakHyphen/>
        <w:t>MT</w:t>
      </w:r>
      <w:r>
        <w:noBreakHyphen/>
        <w:t>DATA transfer attempt</w:t>
      </w:r>
    </w:p>
    <w:p w14:paraId="00844E90" w14:textId="77777777" w:rsidR="008040E5" w:rsidRDefault="008040E5">
      <w:pPr>
        <w:pStyle w:val="EW"/>
        <w:keepNext/>
      </w:pPr>
      <w:r>
        <w:t>RP</w:t>
      </w:r>
      <w:r>
        <w:noBreakHyphen/>
        <w:t>ALERT</w:t>
      </w:r>
      <w:r>
        <w:noBreakHyphen/>
        <w:t>SC</w:t>
      </w:r>
      <w:r w:rsidR="00C43DF2">
        <w:tab/>
      </w:r>
      <w:r>
        <w:t>for alerting the SC that the MS has recovered operation (information</w:t>
      </w:r>
    </w:p>
    <w:p w14:paraId="6EC699D1" w14:textId="77777777" w:rsidR="008040E5" w:rsidRDefault="00C43DF2">
      <w:pPr>
        <w:pStyle w:val="EW"/>
        <w:keepNext/>
      </w:pPr>
      <w:r>
        <w:tab/>
      </w:r>
      <w:r w:rsidR="008040E5">
        <w:t>sent from the HLR to the SC)</w:t>
      </w:r>
    </w:p>
    <w:p w14:paraId="5407C6E9" w14:textId="77777777" w:rsidR="008040E5" w:rsidRDefault="008040E5">
      <w:pPr>
        <w:pStyle w:val="EW"/>
        <w:keepNext/>
      </w:pPr>
      <w:r>
        <w:t>RP</w:t>
      </w:r>
      <w:r>
        <w:noBreakHyphen/>
        <w:t>SM</w:t>
      </w:r>
      <w:r>
        <w:noBreakHyphen/>
        <w:t>MEMORY</w:t>
      </w:r>
      <w:r>
        <w:noBreakHyphen/>
        <w:t>AVAILABLE</w:t>
      </w:r>
      <w:r>
        <w:tab/>
        <w:t>for notifying the network that the MS has memory available to</w:t>
      </w:r>
    </w:p>
    <w:p w14:paraId="4966B1E2" w14:textId="77777777" w:rsidR="008040E5" w:rsidRDefault="00C43DF2">
      <w:pPr>
        <w:pStyle w:val="EW"/>
        <w:keepNext/>
      </w:pPr>
      <w:r>
        <w:tab/>
      </w:r>
      <w:r w:rsidR="008040E5">
        <w:t xml:space="preserve">accept one or more short messages (information sent from the MS to </w:t>
      </w:r>
    </w:p>
    <w:p w14:paraId="03C311C2" w14:textId="77777777" w:rsidR="008040E5" w:rsidRDefault="00C43DF2">
      <w:pPr>
        <w:pStyle w:val="EX"/>
      </w:pPr>
      <w:r>
        <w:tab/>
      </w:r>
      <w:r w:rsidR="008040E5">
        <w:t>the HLR)</w:t>
      </w:r>
    </w:p>
    <w:p w14:paraId="6D8CED1B" w14:textId="77777777" w:rsidR="008040E5" w:rsidRDefault="008040E5">
      <w:pPr>
        <w:pStyle w:val="Heading4"/>
      </w:pPr>
      <w:bookmarkStart w:id="254" w:name="_Toc97557639"/>
      <w:r>
        <w:t>9.3.2.1</w:t>
      </w:r>
      <w:r>
        <w:tab/>
        <w:t>RP</w:t>
      </w:r>
      <w:r>
        <w:noBreakHyphen/>
        <w:t>MO</w:t>
      </w:r>
      <w:r>
        <w:noBreakHyphen/>
        <w:t>DATA</w:t>
      </w:r>
      <w:bookmarkEnd w:id="254"/>
    </w:p>
    <w:p w14:paraId="52711666" w14:textId="77777777" w:rsidR="008040E5" w:rsidRDefault="008040E5">
      <w:r>
        <w:t>Basic elements of the RP</w:t>
      </w:r>
      <w:r>
        <w:noBreakHyphen/>
        <w:t>MO</w:t>
      </w:r>
      <w:r>
        <w:noBreakHyphen/>
        <w:t>DATA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1"/>
        <w:gridCol w:w="3402"/>
        <w:gridCol w:w="850"/>
        <w:gridCol w:w="4358"/>
      </w:tblGrid>
      <w:tr w:rsidR="008040E5" w14:paraId="0C6E7608" w14:textId="77777777">
        <w:trPr>
          <w:jc w:val="center"/>
        </w:trPr>
        <w:tc>
          <w:tcPr>
            <w:tcW w:w="851" w:type="dxa"/>
          </w:tcPr>
          <w:p w14:paraId="57752EFB" w14:textId="77777777" w:rsidR="008040E5" w:rsidRPr="00A16111" w:rsidRDefault="008040E5">
            <w:pPr>
              <w:pStyle w:val="TAH"/>
            </w:pPr>
            <w:r w:rsidRPr="00A16111">
              <w:t>Abbr.</w:t>
            </w:r>
          </w:p>
        </w:tc>
        <w:tc>
          <w:tcPr>
            <w:tcW w:w="3402" w:type="dxa"/>
          </w:tcPr>
          <w:p w14:paraId="45982A8D" w14:textId="77777777" w:rsidR="008040E5" w:rsidRPr="00A16111" w:rsidRDefault="008040E5">
            <w:pPr>
              <w:pStyle w:val="TAH"/>
            </w:pPr>
            <w:r w:rsidRPr="00A16111">
              <w:t>Reference</w:t>
            </w:r>
          </w:p>
        </w:tc>
        <w:tc>
          <w:tcPr>
            <w:tcW w:w="850" w:type="dxa"/>
          </w:tcPr>
          <w:p w14:paraId="79A5351E" w14:textId="77777777" w:rsidR="008040E5" w:rsidRPr="00A16111" w:rsidRDefault="008040E5">
            <w:pPr>
              <w:pStyle w:val="TAH"/>
            </w:pPr>
            <w:r w:rsidRPr="00A16111">
              <w:t>P</w:t>
            </w:r>
            <w:r w:rsidRPr="00A16111">
              <w:rPr>
                <w:position w:val="6"/>
              </w:rPr>
              <w:t>1)</w:t>
            </w:r>
          </w:p>
        </w:tc>
        <w:tc>
          <w:tcPr>
            <w:tcW w:w="4358" w:type="dxa"/>
          </w:tcPr>
          <w:p w14:paraId="51F3AE31" w14:textId="77777777" w:rsidR="008040E5" w:rsidRPr="00A16111" w:rsidRDefault="008040E5">
            <w:pPr>
              <w:pStyle w:val="TAH"/>
            </w:pPr>
            <w:r w:rsidRPr="00A16111">
              <w:t>Description</w:t>
            </w:r>
          </w:p>
        </w:tc>
      </w:tr>
      <w:tr w:rsidR="008040E5" w14:paraId="55D885DE" w14:textId="77777777">
        <w:trPr>
          <w:jc w:val="center"/>
        </w:trPr>
        <w:tc>
          <w:tcPr>
            <w:tcW w:w="851" w:type="dxa"/>
          </w:tcPr>
          <w:p w14:paraId="04B2B76C" w14:textId="77777777" w:rsidR="008040E5" w:rsidRDefault="008040E5">
            <w:pPr>
              <w:pStyle w:val="TAL"/>
            </w:pPr>
            <w:r>
              <w:t>RP</w:t>
            </w:r>
            <w:r>
              <w:noBreakHyphen/>
              <w:t>OA</w:t>
            </w:r>
          </w:p>
        </w:tc>
        <w:tc>
          <w:tcPr>
            <w:tcW w:w="3402" w:type="dxa"/>
          </w:tcPr>
          <w:p w14:paraId="57336BA5" w14:textId="77777777" w:rsidR="008040E5" w:rsidRDefault="008040E5">
            <w:pPr>
              <w:pStyle w:val="TAL"/>
            </w:pPr>
            <w:r>
              <w:t>RP</w:t>
            </w:r>
            <w:r>
              <w:noBreakHyphen/>
              <w:t>Originating</w:t>
            </w:r>
            <w:r>
              <w:noBreakHyphen/>
              <w:t>Address</w:t>
            </w:r>
          </w:p>
        </w:tc>
        <w:tc>
          <w:tcPr>
            <w:tcW w:w="850" w:type="dxa"/>
          </w:tcPr>
          <w:p w14:paraId="6AB588BB" w14:textId="77777777" w:rsidR="008040E5" w:rsidRDefault="008040E5">
            <w:pPr>
              <w:pStyle w:val="TAL"/>
            </w:pPr>
            <w:r>
              <w:t>++</w:t>
            </w:r>
            <w:r>
              <w:noBreakHyphen/>
            </w:r>
          </w:p>
        </w:tc>
        <w:tc>
          <w:tcPr>
            <w:tcW w:w="4358" w:type="dxa"/>
          </w:tcPr>
          <w:p w14:paraId="514B6E6F" w14:textId="77777777" w:rsidR="008040E5" w:rsidRDefault="008040E5">
            <w:pPr>
              <w:pStyle w:val="TAL"/>
            </w:pPr>
            <w:r>
              <w:t>Address of the originating MS.</w:t>
            </w:r>
          </w:p>
        </w:tc>
      </w:tr>
      <w:tr w:rsidR="008040E5" w14:paraId="6E2F3A47" w14:textId="77777777">
        <w:trPr>
          <w:jc w:val="center"/>
        </w:trPr>
        <w:tc>
          <w:tcPr>
            <w:tcW w:w="851" w:type="dxa"/>
          </w:tcPr>
          <w:p w14:paraId="6E9484EA" w14:textId="77777777" w:rsidR="008040E5" w:rsidRDefault="008040E5">
            <w:pPr>
              <w:pStyle w:val="TAL"/>
            </w:pPr>
            <w:r>
              <w:t>RP</w:t>
            </w:r>
            <w:r>
              <w:noBreakHyphen/>
              <w:t>DA</w:t>
            </w:r>
          </w:p>
        </w:tc>
        <w:tc>
          <w:tcPr>
            <w:tcW w:w="3402" w:type="dxa"/>
          </w:tcPr>
          <w:p w14:paraId="52BBFB18" w14:textId="77777777" w:rsidR="008040E5" w:rsidRDefault="008040E5">
            <w:pPr>
              <w:pStyle w:val="TAL"/>
            </w:pPr>
            <w:r>
              <w:t>RP</w:t>
            </w:r>
            <w:r>
              <w:noBreakHyphen/>
              <w:t>Destination</w:t>
            </w:r>
            <w:r>
              <w:noBreakHyphen/>
              <w:t>Address</w:t>
            </w:r>
          </w:p>
        </w:tc>
        <w:tc>
          <w:tcPr>
            <w:tcW w:w="850" w:type="dxa"/>
          </w:tcPr>
          <w:p w14:paraId="109CABC0" w14:textId="77777777" w:rsidR="008040E5" w:rsidRDefault="008040E5">
            <w:pPr>
              <w:pStyle w:val="TAL"/>
            </w:pPr>
            <w:r>
              <w:noBreakHyphen/>
              <w:t>++</w:t>
            </w:r>
          </w:p>
        </w:tc>
        <w:tc>
          <w:tcPr>
            <w:tcW w:w="4358" w:type="dxa"/>
          </w:tcPr>
          <w:p w14:paraId="6575AB08" w14:textId="77777777" w:rsidR="008040E5" w:rsidRDefault="008040E5">
            <w:pPr>
              <w:pStyle w:val="TAL"/>
            </w:pPr>
            <w:r>
              <w:t>Address of the destination SC.</w:t>
            </w:r>
          </w:p>
        </w:tc>
      </w:tr>
      <w:tr w:rsidR="008040E5" w14:paraId="1B786CAE" w14:textId="77777777">
        <w:trPr>
          <w:jc w:val="center"/>
        </w:trPr>
        <w:tc>
          <w:tcPr>
            <w:tcW w:w="851" w:type="dxa"/>
          </w:tcPr>
          <w:p w14:paraId="24DBB6F9" w14:textId="77777777" w:rsidR="008040E5" w:rsidRDefault="008040E5">
            <w:pPr>
              <w:pStyle w:val="TAL"/>
            </w:pPr>
            <w:r>
              <w:t>RP</w:t>
            </w:r>
            <w:r>
              <w:noBreakHyphen/>
              <w:t>UD</w:t>
            </w:r>
          </w:p>
        </w:tc>
        <w:tc>
          <w:tcPr>
            <w:tcW w:w="3402" w:type="dxa"/>
          </w:tcPr>
          <w:p w14:paraId="1C0727A1" w14:textId="77777777" w:rsidR="008040E5" w:rsidRDefault="008040E5">
            <w:pPr>
              <w:pStyle w:val="TAL"/>
            </w:pPr>
            <w:r>
              <w:t>RP</w:t>
            </w:r>
            <w:r>
              <w:noBreakHyphen/>
              <w:t>User</w:t>
            </w:r>
            <w:r>
              <w:noBreakHyphen/>
              <w:t>Data</w:t>
            </w:r>
          </w:p>
        </w:tc>
        <w:tc>
          <w:tcPr>
            <w:tcW w:w="850" w:type="dxa"/>
          </w:tcPr>
          <w:p w14:paraId="598815AB" w14:textId="77777777" w:rsidR="008040E5" w:rsidRDefault="008040E5">
            <w:pPr>
              <w:pStyle w:val="TAL"/>
            </w:pPr>
            <w:r>
              <w:t>+++</w:t>
            </w:r>
          </w:p>
        </w:tc>
        <w:tc>
          <w:tcPr>
            <w:tcW w:w="4358" w:type="dxa"/>
          </w:tcPr>
          <w:p w14:paraId="54B41437" w14:textId="77777777" w:rsidR="008040E5" w:rsidRDefault="008040E5">
            <w:pPr>
              <w:pStyle w:val="TAL"/>
            </w:pPr>
            <w:r>
              <w:t>Parameter containing the TPDU</w:t>
            </w:r>
          </w:p>
        </w:tc>
      </w:tr>
    </w:tbl>
    <w:p w14:paraId="75EE1BDC"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pPr>
    </w:p>
    <w:p w14:paraId="4AAFC028" w14:textId="77777777" w:rsidR="008040E5" w:rsidRDefault="008040E5">
      <w:pPr>
        <w:pStyle w:val="B1"/>
      </w:pPr>
      <w:r>
        <w:t>1)</w:t>
      </w:r>
      <w:r>
        <w:tab/>
        <w:t>Provision on the links SC&lt;</w:t>
      </w:r>
      <w:r>
        <w:noBreakHyphen/>
        <w:t>&gt;MSC, MSC&lt;</w:t>
      </w:r>
      <w:r>
        <w:noBreakHyphen/>
        <w:t>&gt;MSC or MSC&lt;-&gt;SGSN, and MSC&lt;</w:t>
      </w:r>
      <w:r>
        <w:noBreakHyphen/>
        <w:t xml:space="preserve">&gt;MS or SGSN&lt;-&gt;MS indicated by </w:t>
      </w:r>
      <w:r>
        <w:rPr>
          <w:sz w:val="18"/>
        </w:rPr>
        <w:t>"</w:t>
      </w:r>
      <w:r>
        <w:t>xxx</w:t>
      </w:r>
      <w:r>
        <w:rPr>
          <w:sz w:val="18"/>
        </w:rPr>
        <w:t>"</w:t>
      </w:r>
      <w:r>
        <w:t xml:space="preserve">, where x may be either </w:t>
      </w:r>
      <w:r>
        <w:rPr>
          <w:sz w:val="18"/>
        </w:rPr>
        <w:t>"</w:t>
      </w:r>
      <w:r>
        <w:t>+</w:t>
      </w:r>
      <w:r>
        <w:rPr>
          <w:sz w:val="18"/>
        </w:rPr>
        <w:t>"</w:t>
      </w:r>
      <w:r>
        <w:t xml:space="preserve"> or </w:t>
      </w:r>
      <w:r>
        <w:rPr>
          <w:sz w:val="18"/>
        </w:rPr>
        <w:t>"</w:t>
      </w:r>
      <w:r>
        <w:noBreakHyphen/>
      </w:r>
      <w:r>
        <w:rPr>
          <w:sz w:val="18"/>
        </w:rPr>
        <w:t>"</w:t>
      </w:r>
      <w:r>
        <w:t>, dependent on whether the parameter is mandatory or not on the respective link.</w:t>
      </w:r>
    </w:p>
    <w:p w14:paraId="536B9479" w14:textId="77777777" w:rsidR="008040E5" w:rsidRDefault="008040E5">
      <w:pPr>
        <w:pStyle w:val="Heading4"/>
      </w:pPr>
      <w:bookmarkStart w:id="255" w:name="_Toc97557640"/>
      <w:r>
        <w:lastRenderedPageBreak/>
        <w:t>9.3.2.2</w:t>
      </w:r>
      <w:r>
        <w:tab/>
        <w:t>RP</w:t>
      </w:r>
      <w:r>
        <w:noBreakHyphen/>
        <w:t>MT</w:t>
      </w:r>
      <w:r>
        <w:noBreakHyphen/>
        <w:t>DATA</w:t>
      </w:r>
      <w:bookmarkEnd w:id="255"/>
    </w:p>
    <w:p w14:paraId="612BCCE8" w14:textId="77777777" w:rsidR="008040E5" w:rsidRDefault="008040E5">
      <w:pPr>
        <w:keepNext/>
      </w:pPr>
      <w:r>
        <w:t>Basic elements of the RP</w:t>
      </w:r>
      <w:r>
        <w:noBreakHyphen/>
        <w:t>MT</w:t>
      </w:r>
      <w:r>
        <w:noBreakHyphen/>
        <w:t>DATA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3"/>
        <w:gridCol w:w="3346"/>
        <w:gridCol w:w="836"/>
        <w:gridCol w:w="4286"/>
      </w:tblGrid>
      <w:tr w:rsidR="008040E5" w14:paraId="1A46117E" w14:textId="77777777">
        <w:trPr>
          <w:jc w:val="center"/>
        </w:trPr>
        <w:tc>
          <w:tcPr>
            <w:tcW w:w="993" w:type="dxa"/>
          </w:tcPr>
          <w:p w14:paraId="6860D026" w14:textId="77777777" w:rsidR="008040E5" w:rsidRPr="00A16111" w:rsidRDefault="008040E5">
            <w:pPr>
              <w:pStyle w:val="TAH"/>
            </w:pPr>
            <w:r w:rsidRPr="00A16111">
              <w:t>Abbr.</w:t>
            </w:r>
          </w:p>
        </w:tc>
        <w:tc>
          <w:tcPr>
            <w:tcW w:w="3346" w:type="dxa"/>
          </w:tcPr>
          <w:p w14:paraId="651E22E9" w14:textId="77777777" w:rsidR="008040E5" w:rsidRPr="00A16111" w:rsidRDefault="008040E5">
            <w:pPr>
              <w:pStyle w:val="TAH"/>
            </w:pPr>
            <w:r w:rsidRPr="00A16111">
              <w:t>Reference</w:t>
            </w:r>
          </w:p>
        </w:tc>
        <w:tc>
          <w:tcPr>
            <w:tcW w:w="836" w:type="dxa"/>
          </w:tcPr>
          <w:p w14:paraId="502E2E11" w14:textId="77777777" w:rsidR="008040E5" w:rsidRPr="00A16111" w:rsidRDefault="008040E5">
            <w:pPr>
              <w:pStyle w:val="TAH"/>
            </w:pPr>
            <w:r w:rsidRPr="00A16111">
              <w:t>P</w:t>
            </w:r>
            <w:r w:rsidRPr="00A16111">
              <w:rPr>
                <w:position w:val="6"/>
              </w:rPr>
              <w:t>1)</w:t>
            </w:r>
          </w:p>
        </w:tc>
        <w:tc>
          <w:tcPr>
            <w:tcW w:w="4286" w:type="dxa"/>
          </w:tcPr>
          <w:p w14:paraId="16AA31D2" w14:textId="77777777" w:rsidR="008040E5" w:rsidRDefault="008040E5">
            <w:pPr>
              <w:pStyle w:val="TAH"/>
              <w:rPr>
                <w:lang w:val="fr-FR"/>
              </w:rPr>
            </w:pPr>
            <w:r>
              <w:rPr>
                <w:lang w:val="fr-FR"/>
              </w:rPr>
              <w:t>Description</w:t>
            </w:r>
          </w:p>
        </w:tc>
      </w:tr>
      <w:tr w:rsidR="008040E5" w14:paraId="3FDD71A9" w14:textId="77777777">
        <w:trPr>
          <w:jc w:val="center"/>
        </w:trPr>
        <w:tc>
          <w:tcPr>
            <w:tcW w:w="993" w:type="dxa"/>
          </w:tcPr>
          <w:p w14:paraId="0D19DE33" w14:textId="77777777" w:rsidR="008040E5" w:rsidRDefault="008040E5">
            <w:pPr>
              <w:pStyle w:val="TAL"/>
              <w:rPr>
                <w:lang w:val="fr-FR"/>
              </w:rPr>
            </w:pPr>
            <w:r>
              <w:rPr>
                <w:lang w:val="fr-FR"/>
              </w:rPr>
              <w:t>RP</w:t>
            </w:r>
            <w:r>
              <w:rPr>
                <w:lang w:val="fr-FR"/>
              </w:rPr>
              <w:noBreakHyphen/>
              <w:t>PRI</w:t>
            </w:r>
          </w:p>
        </w:tc>
        <w:tc>
          <w:tcPr>
            <w:tcW w:w="3346" w:type="dxa"/>
          </w:tcPr>
          <w:p w14:paraId="346E12AF" w14:textId="77777777" w:rsidR="008040E5" w:rsidRDefault="008040E5">
            <w:pPr>
              <w:pStyle w:val="TAL"/>
            </w:pPr>
            <w:r>
              <w:t>RP</w:t>
            </w:r>
            <w:r>
              <w:noBreakHyphen/>
              <w:t>Priority</w:t>
            </w:r>
            <w:r>
              <w:noBreakHyphen/>
              <w:t>Request</w:t>
            </w:r>
          </w:p>
        </w:tc>
        <w:tc>
          <w:tcPr>
            <w:tcW w:w="836" w:type="dxa"/>
          </w:tcPr>
          <w:p w14:paraId="7DCF9A56" w14:textId="77777777" w:rsidR="008040E5" w:rsidRDefault="008040E5">
            <w:pPr>
              <w:pStyle w:val="TAL"/>
            </w:pPr>
            <w:r>
              <w:t>+</w:t>
            </w:r>
            <w:r>
              <w:noBreakHyphen/>
            </w:r>
            <w:r>
              <w:noBreakHyphen/>
            </w:r>
          </w:p>
        </w:tc>
        <w:tc>
          <w:tcPr>
            <w:tcW w:w="4286" w:type="dxa"/>
          </w:tcPr>
          <w:p w14:paraId="2060E27C" w14:textId="77777777" w:rsidR="008040E5" w:rsidRDefault="008040E5">
            <w:pPr>
              <w:pStyle w:val="TAL"/>
            </w:pPr>
            <w:r>
              <w:t>Parameter indicating whether or not the short message transfer should be stopped if the originator SC address is already contained in the MWD.</w:t>
            </w:r>
          </w:p>
        </w:tc>
      </w:tr>
      <w:tr w:rsidR="008040E5" w14:paraId="2F6F5E29" w14:textId="77777777">
        <w:trPr>
          <w:jc w:val="center"/>
        </w:trPr>
        <w:tc>
          <w:tcPr>
            <w:tcW w:w="993" w:type="dxa"/>
          </w:tcPr>
          <w:p w14:paraId="2D5E263B" w14:textId="77777777" w:rsidR="008040E5" w:rsidRDefault="008040E5">
            <w:pPr>
              <w:pStyle w:val="TAL"/>
            </w:pPr>
            <w:r>
              <w:t>RP</w:t>
            </w:r>
            <w:r>
              <w:noBreakHyphen/>
              <w:t>MMS</w:t>
            </w:r>
          </w:p>
        </w:tc>
        <w:tc>
          <w:tcPr>
            <w:tcW w:w="3346" w:type="dxa"/>
          </w:tcPr>
          <w:p w14:paraId="0FED6401" w14:textId="77777777" w:rsidR="008040E5" w:rsidRDefault="008040E5">
            <w:pPr>
              <w:pStyle w:val="TAL"/>
            </w:pPr>
            <w:r>
              <w:t>RP</w:t>
            </w:r>
            <w:r>
              <w:noBreakHyphen/>
              <w:t>More</w:t>
            </w:r>
            <w:r>
              <w:noBreakHyphen/>
              <w:t>Messages</w:t>
            </w:r>
            <w:r>
              <w:noBreakHyphen/>
              <w:t>To</w:t>
            </w:r>
            <w:r>
              <w:noBreakHyphen/>
              <w:t>Send</w:t>
            </w:r>
          </w:p>
        </w:tc>
        <w:tc>
          <w:tcPr>
            <w:tcW w:w="836" w:type="dxa"/>
          </w:tcPr>
          <w:p w14:paraId="2122212E" w14:textId="77777777" w:rsidR="008040E5" w:rsidRDefault="008040E5">
            <w:pPr>
              <w:pStyle w:val="TAL"/>
            </w:pPr>
            <w:r>
              <w:t>OO</w:t>
            </w:r>
            <w:r>
              <w:noBreakHyphen/>
            </w:r>
          </w:p>
        </w:tc>
        <w:tc>
          <w:tcPr>
            <w:tcW w:w="4286" w:type="dxa"/>
          </w:tcPr>
          <w:p w14:paraId="355F98A2" w14:textId="77777777" w:rsidR="008040E5" w:rsidRDefault="008040E5">
            <w:pPr>
              <w:pStyle w:val="TAL"/>
            </w:pPr>
            <w:r>
              <w:t>Parameter indicating that there are more messages waiting in the SC</w:t>
            </w:r>
          </w:p>
        </w:tc>
      </w:tr>
      <w:tr w:rsidR="008040E5" w14:paraId="6B0A2109" w14:textId="77777777">
        <w:trPr>
          <w:jc w:val="center"/>
        </w:trPr>
        <w:tc>
          <w:tcPr>
            <w:tcW w:w="993" w:type="dxa"/>
          </w:tcPr>
          <w:p w14:paraId="5E7C2688" w14:textId="77777777" w:rsidR="008040E5" w:rsidRDefault="008040E5">
            <w:pPr>
              <w:pStyle w:val="TAL"/>
            </w:pPr>
            <w:r>
              <w:t>RP</w:t>
            </w:r>
            <w:r>
              <w:noBreakHyphen/>
              <w:t>OA</w:t>
            </w:r>
          </w:p>
        </w:tc>
        <w:tc>
          <w:tcPr>
            <w:tcW w:w="3346" w:type="dxa"/>
          </w:tcPr>
          <w:p w14:paraId="5BDF0EDD" w14:textId="77777777" w:rsidR="008040E5" w:rsidRDefault="008040E5">
            <w:pPr>
              <w:pStyle w:val="TAL"/>
            </w:pPr>
            <w:r>
              <w:t>RP</w:t>
            </w:r>
            <w:r>
              <w:noBreakHyphen/>
              <w:t>Originating</w:t>
            </w:r>
            <w:r>
              <w:noBreakHyphen/>
              <w:t>Address</w:t>
            </w:r>
          </w:p>
        </w:tc>
        <w:tc>
          <w:tcPr>
            <w:tcW w:w="836" w:type="dxa"/>
          </w:tcPr>
          <w:p w14:paraId="174A1DDD" w14:textId="77777777" w:rsidR="008040E5" w:rsidRDefault="008040E5">
            <w:pPr>
              <w:pStyle w:val="TAL"/>
            </w:pPr>
            <w:r>
              <w:t>+++</w:t>
            </w:r>
          </w:p>
        </w:tc>
        <w:tc>
          <w:tcPr>
            <w:tcW w:w="4286" w:type="dxa"/>
          </w:tcPr>
          <w:p w14:paraId="11685824" w14:textId="77777777" w:rsidR="008040E5" w:rsidRDefault="008040E5">
            <w:pPr>
              <w:pStyle w:val="TAL"/>
            </w:pPr>
            <w:r>
              <w:t>Address of the originating SC.</w:t>
            </w:r>
          </w:p>
        </w:tc>
      </w:tr>
      <w:tr w:rsidR="008040E5" w14:paraId="551A1A54" w14:textId="77777777">
        <w:trPr>
          <w:jc w:val="center"/>
        </w:trPr>
        <w:tc>
          <w:tcPr>
            <w:tcW w:w="993" w:type="dxa"/>
          </w:tcPr>
          <w:p w14:paraId="7EA24CCD" w14:textId="77777777" w:rsidR="008040E5" w:rsidRDefault="008040E5">
            <w:pPr>
              <w:pStyle w:val="TAL"/>
            </w:pPr>
            <w:r>
              <w:t>RP</w:t>
            </w:r>
            <w:r>
              <w:noBreakHyphen/>
              <w:t>DA</w:t>
            </w:r>
          </w:p>
        </w:tc>
        <w:tc>
          <w:tcPr>
            <w:tcW w:w="3346" w:type="dxa"/>
          </w:tcPr>
          <w:p w14:paraId="33696276" w14:textId="77777777" w:rsidR="008040E5" w:rsidRDefault="008040E5">
            <w:pPr>
              <w:pStyle w:val="TAL"/>
            </w:pPr>
            <w:r>
              <w:t>RP</w:t>
            </w:r>
            <w:r>
              <w:noBreakHyphen/>
              <w:t>Destination</w:t>
            </w:r>
            <w:r>
              <w:noBreakHyphen/>
              <w:t>Address</w:t>
            </w:r>
          </w:p>
        </w:tc>
        <w:tc>
          <w:tcPr>
            <w:tcW w:w="836" w:type="dxa"/>
          </w:tcPr>
          <w:p w14:paraId="6CF32ACC" w14:textId="77777777" w:rsidR="008040E5" w:rsidRDefault="008040E5">
            <w:pPr>
              <w:pStyle w:val="TAL"/>
            </w:pPr>
            <w:r>
              <w:t>++</w:t>
            </w:r>
            <w:r>
              <w:noBreakHyphen/>
            </w:r>
          </w:p>
        </w:tc>
        <w:tc>
          <w:tcPr>
            <w:tcW w:w="4286" w:type="dxa"/>
          </w:tcPr>
          <w:p w14:paraId="47BDBD75" w14:textId="77777777" w:rsidR="008040E5" w:rsidRDefault="008040E5">
            <w:pPr>
              <w:pStyle w:val="TAL"/>
            </w:pPr>
            <w:r>
              <w:t>Address of the destination MS.</w:t>
            </w:r>
          </w:p>
        </w:tc>
      </w:tr>
      <w:tr w:rsidR="008040E5" w14:paraId="64815AC2" w14:textId="77777777">
        <w:trPr>
          <w:jc w:val="center"/>
        </w:trPr>
        <w:tc>
          <w:tcPr>
            <w:tcW w:w="993" w:type="dxa"/>
          </w:tcPr>
          <w:p w14:paraId="6570E6C6" w14:textId="77777777" w:rsidR="008040E5" w:rsidRDefault="008040E5">
            <w:pPr>
              <w:pStyle w:val="TAL"/>
            </w:pPr>
            <w:r>
              <w:t>RP</w:t>
            </w:r>
            <w:r>
              <w:noBreakHyphen/>
              <w:t>UD</w:t>
            </w:r>
          </w:p>
        </w:tc>
        <w:tc>
          <w:tcPr>
            <w:tcW w:w="3346" w:type="dxa"/>
          </w:tcPr>
          <w:p w14:paraId="3752271A" w14:textId="77777777" w:rsidR="008040E5" w:rsidRDefault="008040E5">
            <w:pPr>
              <w:pStyle w:val="TAL"/>
            </w:pPr>
            <w:r>
              <w:t>RP</w:t>
            </w:r>
            <w:r>
              <w:noBreakHyphen/>
              <w:t>User</w:t>
            </w:r>
            <w:r>
              <w:noBreakHyphen/>
              <w:t>Data</w:t>
            </w:r>
          </w:p>
        </w:tc>
        <w:tc>
          <w:tcPr>
            <w:tcW w:w="836" w:type="dxa"/>
          </w:tcPr>
          <w:p w14:paraId="65B2DCDF" w14:textId="77777777" w:rsidR="008040E5" w:rsidRDefault="008040E5">
            <w:pPr>
              <w:pStyle w:val="TAL"/>
            </w:pPr>
            <w:r>
              <w:t>+++</w:t>
            </w:r>
          </w:p>
        </w:tc>
        <w:tc>
          <w:tcPr>
            <w:tcW w:w="4286" w:type="dxa"/>
          </w:tcPr>
          <w:p w14:paraId="19D03B58" w14:textId="77777777" w:rsidR="008040E5" w:rsidRDefault="008040E5">
            <w:pPr>
              <w:pStyle w:val="TAL"/>
            </w:pPr>
            <w:r>
              <w:t>Parameter containing the TPDU</w:t>
            </w:r>
          </w:p>
        </w:tc>
      </w:tr>
      <w:tr w:rsidR="008040E5" w14:paraId="41740329" w14:textId="77777777">
        <w:trPr>
          <w:jc w:val="center"/>
        </w:trPr>
        <w:tc>
          <w:tcPr>
            <w:tcW w:w="993" w:type="dxa"/>
          </w:tcPr>
          <w:p w14:paraId="5183C2BB" w14:textId="77777777" w:rsidR="008040E5" w:rsidRDefault="008040E5">
            <w:pPr>
              <w:pStyle w:val="TAL"/>
            </w:pPr>
            <w:r>
              <w:t>RP-MTI</w:t>
            </w:r>
          </w:p>
        </w:tc>
        <w:tc>
          <w:tcPr>
            <w:tcW w:w="3346" w:type="dxa"/>
          </w:tcPr>
          <w:p w14:paraId="46D25C3F" w14:textId="77777777" w:rsidR="008040E5" w:rsidRDefault="008040E5">
            <w:pPr>
              <w:pStyle w:val="TAL"/>
            </w:pPr>
            <w:r>
              <w:t>RP-Message Type Indicator</w:t>
            </w:r>
          </w:p>
        </w:tc>
        <w:tc>
          <w:tcPr>
            <w:tcW w:w="836" w:type="dxa"/>
          </w:tcPr>
          <w:p w14:paraId="0F29AE56" w14:textId="77777777" w:rsidR="008040E5" w:rsidRDefault="008040E5">
            <w:pPr>
              <w:pStyle w:val="TAL"/>
            </w:pPr>
            <w:r>
              <w:t>O--</w:t>
            </w:r>
          </w:p>
        </w:tc>
        <w:tc>
          <w:tcPr>
            <w:tcW w:w="4286" w:type="dxa"/>
          </w:tcPr>
          <w:p w14:paraId="4D11DDBA" w14:textId="77777777" w:rsidR="008040E5" w:rsidRDefault="008040E5">
            <w:pPr>
              <w:pStyle w:val="TAL"/>
            </w:pPr>
            <w:r>
              <w:t xml:space="preserve">Parameter indicating if the TPDU is a SMS Deliver or a SMS Status Report </w:t>
            </w:r>
            <w:r>
              <w:rPr>
                <w:position w:val="6"/>
              </w:rPr>
              <w:t xml:space="preserve">2) </w:t>
            </w:r>
          </w:p>
        </w:tc>
      </w:tr>
      <w:tr w:rsidR="008040E5" w14:paraId="47E3E947" w14:textId="77777777">
        <w:trPr>
          <w:jc w:val="center"/>
        </w:trPr>
        <w:tc>
          <w:tcPr>
            <w:tcW w:w="993" w:type="dxa"/>
          </w:tcPr>
          <w:p w14:paraId="1AAA0687" w14:textId="77777777" w:rsidR="008040E5" w:rsidRDefault="008040E5">
            <w:pPr>
              <w:pStyle w:val="TAL"/>
            </w:pPr>
            <w:r>
              <w:t>RP-SMEA</w:t>
            </w:r>
          </w:p>
        </w:tc>
        <w:tc>
          <w:tcPr>
            <w:tcW w:w="3346" w:type="dxa"/>
          </w:tcPr>
          <w:p w14:paraId="07C9193A" w14:textId="77777777" w:rsidR="008040E5" w:rsidRDefault="008040E5">
            <w:pPr>
              <w:pStyle w:val="TAL"/>
            </w:pPr>
            <w:r>
              <w:t>RP-originating SME-Address</w:t>
            </w:r>
          </w:p>
        </w:tc>
        <w:tc>
          <w:tcPr>
            <w:tcW w:w="836" w:type="dxa"/>
          </w:tcPr>
          <w:p w14:paraId="48D971AE" w14:textId="77777777" w:rsidR="008040E5" w:rsidRDefault="008040E5">
            <w:pPr>
              <w:pStyle w:val="TAL"/>
            </w:pPr>
            <w:r>
              <w:t>O--</w:t>
            </w:r>
          </w:p>
        </w:tc>
        <w:tc>
          <w:tcPr>
            <w:tcW w:w="4286" w:type="dxa"/>
          </w:tcPr>
          <w:p w14:paraId="58EAEF1C" w14:textId="77777777" w:rsidR="008040E5" w:rsidRDefault="008040E5">
            <w:pPr>
              <w:pStyle w:val="TAL"/>
            </w:pPr>
            <w:r>
              <w:t xml:space="preserve">Address of the originating SME </w:t>
            </w:r>
            <w:r>
              <w:rPr>
                <w:position w:val="6"/>
              </w:rPr>
              <w:t xml:space="preserve">2) </w:t>
            </w:r>
          </w:p>
        </w:tc>
      </w:tr>
    </w:tbl>
    <w:p w14:paraId="0D79160C" w14:textId="77777777" w:rsidR="008040E5" w:rsidRDefault="008040E5"/>
    <w:p w14:paraId="794F883F" w14:textId="77777777" w:rsidR="008040E5" w:rsidRDefault="008040E5">
      <w:r>
        <w:t>1)</w:t>
      </w:r>
      <w:r>
        <w:tab/>
        <w:t>Provision on the links SC&lt;</w:t>
      </w:r>
      <w:r>
        <w:noBreakHyphen/>
        <w:t>&gt;MSC, MSC&lt;</w:t>
      </w:r>
      <w:r>
        <w:noBreakHyphen/>
        <w:t>&gt;MSC or MSC&lt;-&gt;SGSN,</w:t>
      </w:r>
      <w:r>
        <w:rPr>
          <w:rFonts w:ascii="Arial" w:hAnsi="Arial"/>
        </w:rPr>
        <w:t xml:space="preserve"> </w:t>
      </w:r>
      <w:r>
        <w:t>and MSC&lt;</w:t>
      </w:r>
      <w:r>
        <w:noBreakHyphen/>
        <w:t>&gt;MS or SGSN&lt;-&gt;MS</w:t>
      </w:r>
      <w:r w:rsidR="007712CD">
        <w:tab/>
      </w:r>
      <w:r>
        <w:t xml:space="preserve">indicated by </w:t>
      </w:r>
      <w:r>
        <w:rPr>
          <w:sz w:val="18"/>
        </w:rPr>
        <w:t>"</w:t>
      </w:r>
      <w:r>
        <w:t>xxx</w:t>
      </w:r>
      <w:r>
        <w:rPr>
          <w:sz w:val="18"/>
        </w:rPr>
        <w:t>"</w:t>
      </w:r>
      <w:r>
        <w:t xml:space="preserve">, where x may be </w:t>
      </w:r>
      <w:r>
        <w:rPr>
          <w:sz w:val="18"/>
        </w:rPr>
        <w:t>"</w:t>
      </w:r>
      <w:r>
        <w:t>+</w:t>
      </w:r>
      <w:r>
        <w:rPr>
          <w:sz w:val="18"/>
        </w:rPr>
        <w:t>"</w:t>
      </w:r>
      <w:r>
        <w:t xml:space="preserve">, </w:t>
      </w:r>
      <w:r>
        <w:rPr>
          <w:sz w:val="18"/>
        </w:rPr>
        <w:t>"</w:t>
      </w:r>
      <w:r>
        <w:noBreakHyphen/>
      </w:r>
      <w:r>
        <w:rPr>
          <w:sz w:val="18"/>
        </w:rPr>
        <w:t>"</w:t>
      </w:r>
      <w:r>
        <w:t xml:space="preserve"> or </w:t>
      </w:r>
      <w:r>
        <w:rPr>
          <w:sz w:val="18"/>
        </w:rPr>
        <w:t>"</w:t>
      </w:r>
      <w:r>
        <w:t>O</w:t>
      </w:r>
      <w:r>
        <w:rPr>
          <w:sz w:val="18"/>
        </w:rPr>
        <w:t>"</w:t>
      </w:r>
      <w:r>
        <w:t>, dependent on whether the parameter is mandatory, not present</w:t>
      </w:r>
      <w:r w:rsidR="007712CD">
        <w:tab/>
      </w:r>
      <w:r>
        <w:t>or optional on the respective link.</w:t>
      </w:r>
    </w:p>
    <w:p w14:paraId="7B2ADA6F"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67"/>
      </w:pPr>
      <w:r>
        <w:t>2)</w:t>
      </w:r>
      <w:r>
        <w:tab/>
        <w:t xml:space="preserve">These information elements may be included in the </w:t>
      </w:r>
      <w:r>
        <w:rPr>
          <w:sz w:val="18"/>
        </w:rPr>
        <w:t>"</w:t>
      </w:r>
      <w:r>
        <w:t>Send Routing Information for SM</w:t>
      </w:r>
      <w:r>
        <w:rPr>
          <w:sz w:val="18"/>
        </w:rPr>
        <w:t>"</w:t>
      </w:r>
      <w:r>
        <w:t xml:space="preserve"> sent by the SMS-GMSC to the HLR.</w:t>
      </w:r>
    </w:p>
    <w:p w14:paraId="360AD6C6"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67"/>
      </w:pPr>
      <w:r>
        <w:tab/>
        <w:t>When transmitted, the RP-SMEA shall take the TP-OA value.</w:t>
      </w:r>
    </w:p>
    <w:p w14:paraId="58DE4CE9"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67"/>
      </w:pPr>
      <w:r>
        <w:tab/>
        <w:t xml:space="preserve">When transmitted, the RP-MTI shall be given the following values: </w:t>
      </w:r>
    </w:p>
    <w:p w14:paraId="63395E75" w14:textId="77777777" w:rsidR="008040E5" w:rsidRDefault="00C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67"/>
      </w:pPr>
      <w:r>
        <w:tab/>
      </w:r>
      <w:r w:rsidR="008040E5">
        <w:t>0</w:t>
      </w:r>
      <w:r w:rsidR="008040E5">
        <w:tab/>
        <w:t>SMS Deliver.</w:t>
      </w:r>
    </w:p>
    <w:p w14:paraId="2AE9AA36" w14:textId="77777777" w:rsidR="008040E5" w:rsidRDefault="00C43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67"/>
      </w:pPr>
      <w:r>
        <w:tab/>
      </w:r>
      <w:r w:rsidR="008040E5">
        <w:t>1</w:t>
      </w:r>
      <w:r w:rsidR="008040E5">
        <w:tab/>
        <w:t>SMS Status Report.</w:t>
      </w:r>
    </w:p>
    <w:p w14:paraId="6133AF2F" w14:textId="77777777" w:rsidR="008040E5" w:rsidRDefault="00804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67"/>
      </w:pPr>
      <w:r>
        <w:tab/>
        <w:t>This may be used by the HLR to distinguish the two cases in order not to apply any filtering mechanism based on the RP-SMEA value in case of a SMS-Status Report transmission.</w:t>
      </w:r>
    </w:p>
    <w:p w14:paraId="16D4888D" w14:textId="77777777" w:rsidR="008040E5" w:rsidRDefault="008040E5">
      <w:pPr>
        <w:pStyle w:val="Heading4"/>
      </w:pPr>
      <w:bookmarkStart w:id="256" w:name="_Toc97557641"/>
      <w:r>
        <w:t>9.3.2.3</w:t>
      </w:r>
      <w:r>
        <w:tab/>
        <w:t>RP</w:t>
      </w:r>
      <w:r>
        <w:noBreakHyphen/>
        <w:t>ACK</w:t>
      </w:r>
      <w:bookmarkEnd w:id="256"/>
    </w:p>
    <w:p w14:paraId="728740F7" w14:textId="77777777" w:rsidR="008040E5" w:rsidRDefault="008040E5">
      <w:r>
        <w:t>The RP</w:t>
      </w:r>
      <w:r>
        <w:noBreakHyphen/>
        <w:t>ACK contains the RP</w:t>
      </w:r>
      <w:r>
        <w:noBreakHyphen/>
        <w:t>User</w:t>
      </w:r>
      <w:r>
        <w:noBreakHyphen/>
        <w:t xml:space="preserve">Data which is a parameter containing the TPDU (see </w:t>
      </w:r>
      <w:r w:rsidR="00C43DF2">
        <w:t>clause</w:t>
      </w:r>
      <w:r w:rsidR="004442F7">
        <w:t>s </w:t>
      </w:r>
      <w:r>
        <w:t>9.2.2.1a and 9.2.2.2a).</w:t>
      </w:r>
    </w:p>
    <w:p w14:paraId="49D44954" w14:textId="77777777" w:rsidR="008040E5" w:rsidRDefault="008040E5">
      <w:pPr>
        <w:pStyle w:val="Heading4"/>
      </w:pPr>
      <w:bookmarkStart w:id="257" w:name="_Toc97557642"/>
      <w:r>
        <w:t>9.3.2.4</w:t>
      </w:r>
      <w:r>
        <w:tab/>
        <w:t>RP</w:t>
      </w:r>
      <w:r>
        <w:noBreakHyphen/>
        <w:t>ERROR</w:t>
      </w:r>
      <w:bookmarkEnd w:id="257"/>
    </w:p>
    <w:p w14:paraId="700DF042" w14:textId="77777777" w:rsidR="008040E5" w:rsidRDefault="008040E5">
      <w:r>
        <w:t>Basic elements of the RP</w:t>
      </w:r>
      <w:r>
        <w:noBreakHyphen/>
        <w:t>ERROR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4"/>
        <w:gridCol w:w="2977"/>
        <w:gridCol w:w="872"/>
        <w:gridCol w:w="4478"/>
      </w:tblGrid>
      <w:tr w:rsidR="008040E5" w14:paraId="04BFC906" w14:textId="77777777">
        <w:trPr>
          <w:jc w:val="center"/>
        </w:trPr>
        <w:tc>
          <w:tcPr>
            <w:tcW w:w="1134" w:type="dxa"/>
          </w:tcPr>
          <w:p w14:paraId="61C6FE86" w14:textId="77777777" w:rsidR="008040E5" w:rsidRPr="00A16111" w:rsidRDefault="008040E5">
            <w:pPr>
              <w:pStyle w:val="TAH"/>
            </w:pPr>
            <w:r w:rsidRPr="00A16111">
              <w:t>Abbr.</w:t>
            </w:r>
          </w:p>
        </w:tc>
        <w:tc>
          <w:tcPr>
            <w:tcW w:w="2977" w:type="dxa"/>
          </w:tcPr>
          <w:p w14:paraId="2A1F3FE9" w14:textId="77777777" w:rsidR="008040E5" w:rsidRPr="00A16111" w:rsidRDefault="008040E5">
            <w:pPr>
              <w:pStyle w:val="TAH"/>
            </w:pPr>
            <w:r w:rsidRPr="00A16111">
              <w:t>Reference</w:t>
            </w:r>
          </w:p>
        </w:tc>
        <w:tc>
          <w:tcPr>
            <w:tcW w:w="872" w:type="dxa"/>
          </w:tcPr>
          <w:p w14:paraId="0BE39056" w14:textId="77777777" w:rsidR="008040E5" w:rsidRPr="00A16111" w:rsidRDefault="008040E5">
            <w:pPr>
              <w:pStyle w:val="TAH"/>
            </w:pPr>
            <w:r w:rsidRPr="00A16111">
              <w:t>P</w:t>
            </w:r>
            <w:r w:rsidRPr="00A16111">
              <w:rPr>
                <w:position w:val="6"/>
              </w:rPr>
              <w:t>1)</w:t>
            </w:r>
          </w:p>
        </w:tc>
        <w:tc>
          <w:tcPr>
            <w:tcW w:w="4478" w:type="dxa"/>
          </w:tcPr>
          <w:p w14:paraId="3424D9AE" w14:textId="77777777" w:rsidR="008040E5" w:rsidRPr="00A16111" w:rsidRDefault="008040E5">
            <w:pPr>
              <w:pStyle w:val="TAH"/>
            </w:pPr>
            <w:r w:rsidRPr="00A16111">
              <w:t>Description</w:t>
            </w:r>
          </w:p>
        </w:tc>
      </w:tr>
      <w:tr w:rsidR="008040E5" w14:paraId="14607557" w14:textId="77777777">
        <w:trPr>
          <w:jc w:val="center"/>
        </w:trPr>
        <w:tc>
          <w:tcPr>
            <w:tcW w:w="1134" w:type="dxa"/>
          </w:tcPr>
          <w:p w14:paraId="4C8F925E" w14:textId="77777777" w:rsidR="008040E5" w:rsidRDefault="008040E5">
            <w:pPr>
              <w:pStyle w:val="TAL"/>
            </w:pPr>
            <w:r>
              <w:t>RP</w:t>
            </w:r>
            <w:r>
              <w:noBreakHyphen/>
              <w:t>MSI</w:t>
            </w:r>
          </w:p>
        </w:tc>
        <w:tc>
          <w:tcPr>
            <w:tcW w:w="2977" w:type="dxa"/>
          </w:tcPr>
          <w:p w14:paraId="3AEEF9EA" w14:textId="77777777" w:rsidR="008040E5" w:rsidRDefault="008040E5">
            <w:pPr>
              <w:pStyle w:val="TAL"/>
            </w:pPr>
            <w:r>
              <w:t>RP</w:t>
            </w:r>
            <w:r>
              <w:noBreakHyphen/>
              <w:t>MW</w:t>
            </w:r>
            <w:r>
              <w:noBreakHyphen/>
              <w:t>Set</w:t>
            </w:r>
            <w:r>
              <w:noBreakHyphen/>
              <w:t>Indication</w:t>
            </w:r>
          </w:p>
        </w:tc>
        <w:tc>
          <w:tcPr>
            <w:tcW w:w="872" w:type="dxa"/>
          </w:tcPr>
          <w:p w14:paraId="7CF650B5" w14:textId="77777777" w:rsidR="008040E5" w:rsidRDefault="008040E5">
            <w:pPr>
              <w:pStyle w:val="TAL"/>
            </w:pPr>
            <w:r>
              <w:t>+</w:t>
            </w:r>
            <w:r>
              <w:noBreakHyphen/>
            </w:r>
            <w:r>
              <w:noBreakHyphen/>
            </w:r>
          </w:p>
        </w:tc>
        <w:tc>
          <w:tcPr>
            <w:tcW w:w="4478" w:type="dxa"/>
          </w:tcPr>
          <w:p w14:paraId="108333A2" w14:textId="77777777" w:rsidR="008040E5" w:rsidRDefault="008040E5">
            <w:pPr>
              <w:pStyle w:val="TAL"/>
            </w:pPr>
            <w:r>
              <w:t>Parameter indicating whether or not the MWI has been up</w:t>
            </w:r>
            <w:r>
              <w:noBreakHyphen/>
              <w:t xml:space="preserve">dated. </w:t>
            </w:r>
            <w:r>
              <w:rPr>
                <w:position w:val="6"/>
              </w:rPr>
              <w:t>2)</w:t>
            </w:r>
          </w:p>
        </w:tc>
      </w:tr>
      <w:tr w:rsidR="008040E5" w14:paraId="14DB8EBE" w14:textId="77777777">
        <w:trPr>
          <w:jc w:val="center"/>
        </w:trPr>
        <w:tc>
          <w:tcPr>
            <w:tcW w:w="1134" w:type="dxa"/>
          </w:tcPr>
          <w:p w14:paraId="538259E1" w14:textId="77777777" w:rsidR="008040E5" w:rsidRDefault="008040E5">
            <w:pPr>
              <w:pStyle w:val="TAL"/>
              <w:rPr>
                <w:lang w:val="fr-FR"/>
              </w:rPr>
            </w:pPr>
            <w:r>
              <w:rPr>
                <w:lang w:val="fr-FR"/>
              </w:rPr>
              <w:t>RP</w:t>
            </w:r>
            <w:r>
              <w:rPr>
                <w:lang w:val="fr-FR"/>
              </w:rPr>
              <w:noBreakHyphen/>
              <w:t>CS</w:t>
            </w:r>
          </w:p>
        </w:tc>
        <w:tc>
          <w:tcPr>
            <w:tcW w:w="2977" w:type="dxa"/>
          </w:tcPr>
          <w:p w14:paraId="4ABEED52" w14:textId="77777777" w:rsidR="008040E5" w:rsidRDefault="008040E5">
            <w:pPr>
              <w:pStyle w:val="TAL"/>
              <w:rPr>
                <w:lang w:val="fr-FR"/>
              </w:rPr>
            </w:pPr>
            <w:r>
              <w:rPr>
                <w:lang w:val="fr-FR"/>
              </w:rPr>
              <w:t>RP</w:t>
            </w:r>
            <w:r>
              <w:rPr>
                <w:lang w:val="fr-FR"/>
              </w:rPr>
              <w:noBreakHyphen/>
              <w:t>Cause</w:t>
            </w:r>
          </w:p>
        </w:tc>
        <w:tc>
          <w:tcPr>
            <w:tcW w:w="872" w:type="dxa"/>
          </w:tcPr>
          <w:p w14:paraId="19A341CD" w14:textId="77777777" w:rsidR="008040E5" w:rsidRDefault="008040E5">
            <w:pPr>
              <w:pStyle w:val="TAL"/>
            </w:pPr>
            <w:r>
              <w:t>+++</w:t>
            </w:r>
          </w:p>
        </w:tc>
        <w:tc>
          <w:tcPr>
            <w:tcW w:w="4478" w:type="dxa"/>
          </w:tcPr>
          <w:p w14:paraId="2720153D" w14:textId="77777777" w:rsidR="008040E5" w:rsidRDefault="008040E5">
            <w:pPr>
              <w:pStyle w:val="TAL"/>
            </w:pPr>
            <w:r>
              <w:t>Parameter identifying the error type. The RP</w:t>
            </w:r>
            <w:r>
              <w:noBreakHyphen/>
              <w:t xml:space="preserve">Cause parameter gives the reason why a short message transfer attempt fails. In practice three relay layer protocols are used </w:t>
            </w:r>
            <w:r>
              <w:noBreakHyphen/>
              <w:t xml:space="preserve"> SC to GMSC/IWMSC (see </w:t>
            </w:r>
            <w:r w:rsidR="00977220">
              <w:t xml:space="preserve">Annex A), </w:t>
            </w:r>
            <w:r>
              <w:t>MAP (see 3GPP TS 29.002 [15]) and via the radio interface (see 3GPP TS 24.011 [13])</w:t>
            </w:r>
          </w:p>
        </w:tc>
      </w:tr>
      <w:tr w:rsidR="008040E5" w14:paraId="28C38850" w14:textId="77777777">
        <w:trPr>
          <w:jc w:val="center"/>
        </w:trPr>
        <w:tc>
          <w:tcPr>
            <w:tcW w:w="1134" w:type="dxa"/>
          </w:tcPr>
          <w:p w14:paraId="45FFD0BC" w14:textId="77777777" w:rsidR="008040E5" w:rsidRDefault="008040E5">
            <w:pPr>
              <w:pStyle w:val="TAL"/>
            </w:pPr>
            <w:r>
              <w:t>RP</w:t>
            </w:r>
            <w:r>
              <w:noBreakHyphen/>
              <w:t>MSIsdn</w:t>
            </w:r>
          </w:p>
        </w:tc>
        <w:tc>
          <w:tcPr>
            <w:tcW w:w="2977" w:type="dxa"/>
          </w:tcPr>
          <w:p w14:paraId="01F7A19B" w14:textId="77777777" w:rsidR="008040E5" w:rsidRDefault="008040E5">
            <w:pPr>
              <w:pStyle w:val="TAL"/>
            </w:pPr>
            <w:r>
              <w:t>RP</w:t>
            </w:r>
            <w:r>
              <w:noBreakHyphen/>
              <w:t>international</w:t>
            </w:r>
            <w:r>
              <w:noBreakHyphen/>
            </w:r>
            <w:r>
              <w:noBreakHyphen/>
              <w:t>MS</w:t>
            </w:r>
            <w:r>
              <w:noBreakHyphen/>
              <w:t>ISDN</w:t>
            </w:r>
            <w:r>
              <w:noBreakHyphen/>
              <w:t>number</w:t>
            </w:r>
          </w:p>
        </w:tc>
        <w:tc>
          <w:tcPr>
            <w:tcW w:w="872" w:type="dxa"/>
          </w:tcPr>
          <w:p w14:paraId="13FF5A9A" w14:textId="77777777" w:rsidR="008040E5" w:rsidRDefault="008040E5">
            <w:pPr>
              <w:pStyle w:val="TAL"/>
            </w:pPr>
            <w:r>
              <w:t>+</w:t>
            </w:r>
            <w:r>
              <w:noBreakHyphen/>
            </w:r>
            <w:r>
              <w:noBreakHyphen/>
            </w:r>
          </w:p>
        </w:tc>
        <w:tc>
          <w:tcPr>
            <w:tcW w:w="4478" w:type="dxa"/>
          </w:tcPr>
          <w:p w14:paraId="46438EA1" w14:textId="77777777" w:rsidR="008040E5" w:rsidRDefault="008040E5">
            <w:pPr>
              <w:pStyle w:val="TAL"/>
            </w:pPr>
            <w:r>
              <w:t>MSIsdn</w:t>
            </w:r>
            <w:r>
              <w:noBreakHyphen/>
              <w:t xml:space="preserve">Alert </w:t>
            </w:r>
            <w:r w:rsidR="00237447">
              <w:t xml:space="preserve">or </w:t>
            </w:r>
            <w:r w:rsidR="00EF7E58">
              <w:t>IMSI</w:t>
            </w:r>
            <w:r w:rsidR="00237447">
              <w:t xml:space="preserve">-Alert </w:t>
            </w:r>
            <w:r>
              <w:t xml:space="preserve">of the MS, see clause 3.2.7 </w:t>
            </w:r>
            <w:r>
              <w:rPr>
                <w:position w:val="6"/>
              </w:rPr>
              <w:t>3)</w:t>
            </w:r>
          </w:p>
        </w:tc>
      </w:tr>
      <w:tr w:rsidR="008040E5" w14:paraId="3F4FFF82" w14:textId="77777777">
        <w:trPr>
          <w:jc w:val="center"/>
        </w:trPr>
        <w:tc>
          <w:tcPr>
            <w:tcW w:w="1134" w:type="dxa"/>
          </w:tcPr>
          <w:p w14:paraId="70512606" w14:textId="77777777" w:rsidR="008040E5" w:rsidRDefault="008040E5">
            <w:pPr>
              <w:pStyle w:val="TAL"/>
            </w:pPr>
            <w:r>
              <w:t>RP-UD</w:t>
            </w:r>
          </w:p>
        </w:tc>
        <w:tc>
          <w:tcPr>
            <w:tcW w:w="2977" w:type="dxa"/>
          </w:tcPr>
          <w:p w14:paraId="742CA086" w14:textId="77777777" w:rsidR="008040E5" w:rsidRDefault="008040E5">
            <w:pPr>
              <w:pStyle w:val="TAL"/>
            </w:pPr>
            <w:r>
              <w:t>RP-User-Data</w:t>
            </w:r>
          </w:p>
        </w:tc>
        <w:tc>
          <w:tcPr>
            <w:tcW w:w="872" w:type="dxa"/>
          </w:tcPr>
          <w:p w14:paraId="6F1727B1" w14:textId="77777777" w:rsidR="008040E5" w:rsidRDefault="008040E5">
            <w:pPr>
              <w:pStyle w:val="TAL"/>
            </w:pPr>
            <w:r>
              <w:t>OO O</w:t>
            </w:r>
          </w:p>
        </w:tc>
        <w:tc>
          <w:tcPr>
            <w:tcW w:w="4478" w:type="dxa"/>
          </w:tcPr>
          <w:p w14:paraId="665AAA9C" w14:textId="77777777" w:rsidR="008040E5" w:rsidRDefault="008040E5">
            <w:pPr>
              <w:pStyle w:val="TAL"/>
            </w:pPr>
            <w:r>
              <w:t>Parameter containing a TPDU</w:t>
            </w:r>
          </w:p>
        </w:tc>
      </w:tr>
    </w:tbl>
    <w:p w14:paraId="7B09FA16" w14:textId="77777777" w:rsidR="008040E5" w:rsidRDefault="008040E5"/>
    <w:p w14:paraId="48CC125B" w14:textId="77777777" w:rsidR="008040E5" w:rsidRDefault="008040E5">
      <w:pPr>
        <w:pStyle w:val="B1"/>
      </w:pPr>
      <w:r>
        <w:t>1)</w:t>
      </w:r>
      <w:r>
        <w:tab/>
        <w:t>Provision on the links SC&lt;-&gt;MSC, MSC&lt;-&gt;MSC or MSC&lt;-&gt;SGSN, and MSC&lt;-&gt;MS or SGSN&lt;-&gt;MS indicated by "xxx", where x may be "+", "-" or "O" dependent on whether the parameter is mandatory, not present or optional on the respective link.</w:t>
      </w:r>
    </w:p>
    <w:p w14:paraId="57E90A58" w14:textId="77777777" w:rsidR="008040E5" w:rsidRDefault="008040E5">
      <w:pPr>
        <w:pStyle w:val="B1"/>
      </w:pPr>
      <w:r>
        <w:t>2)</w:t>
      </w:r>
      <w:r>
        <w:tab/>
        <w:t>Only present when the RP</w:t>
      </w:r>
      <w:r>
        <w:noBreakHyphen/>
        <w:t>ERROR is transferred from the SMS</w:t>
      </w:r>
      <w:r>
        <w:noBreakHyphen/>
        <w:t>GMSC to the SC.</w:t>
      </w:r>
    </w:p>
    <w:p w14:paraId="223EB148" w14:textId="77777777" w:rsidR="008040E5" w:rsidRDefault="008040E5">
      <w:pPr>
        <w:pStyle w:val="B1"/>
      </w:pPr>
      <w:r>
        <w:lastRenderedPageBreak/>
        <w:t>3)</w:t>
      </w:r>
      <w:r>
        <w:tab/>
        <w:t>Only present when the RP</w:t>
      </w:r>
      <w:r>
        <w:noBreakHyphen/>
        <w:t>MT</w:t>
      </w:r>
      <w:r>
        <w:noBreakHyphen/>
        <w:t>DATA transfer attempt failed because the MS is not reachable or because the MS memory capacity was exceeded and the MSIsdn</w:t>
      </w:r>
      <w:r>
        <w:noBreakHyphen/>
        <w:t xml:space="preserve">Alert </w:t>
      </w:r>
      <w:r w:rsidR="00237447">
        <w:t xml:space="preserve">or </w:t>
      </w:r>
      <w:r w:rsidR="00EF7E58">
        <w:t>IMSI</w:t>
      </w:r>
      <w:r w:rsidR="00237447">
        <w:t xml:space="preserve">-Alert </w:t>
      </w:r>
      <w:r>
        <w:t xml:space="preserve">is different from the MSIsdn </w:t>
      </w:r>
      <w:r w:rsidR="00237447">
        <w:t xml:space="preserve">or </w:t>
      </w:r>
      <w:r w:rsidR="00EF7E58">
        <w:t>IMSI</w:t>
      </w:r>
      <w:r w:rsidR="00237447">
        <w:t xml:space="preserve"> </w:t>
      </w:r>
      <w:r>
        <w:t>used by the SC to address the recipient MS.</w:t>
      </w:r>
    </w:p>
    <w:p w14:paraId="5A23CC6E" w14:textId="77777777" w:rsidR="008040E5" w:rsidRDefault="008040E5">
      <w:pPr>
        <w:pStyle w:val="Heading4"/>
      </w:pPr>
      <w:bookmarkStart w:id="258" w:name="_Toc97557643"/>
      <w:r>
        <w:t>9.3.2.5</w:t>
      </w:r>
      <w:r>
        <w:tab/>
        <w:t>RP</w:t>
      </w:r>
      <w:r>
        <w:noBreakHyphen/>
        <w:t>ALERT</w:t>
      </w:r>
      <w:r>
        <w:noBreakHyphen/>
        <w:t>SC</w:t>
      </w:r>
      <w:bookmarkEnd w:id="258"/>
    </w:p>
    <w:p w14:paraId="2A66776C" w14:textId="77777777" w:rsidR="008040E5" w:rsidRDefault="008040E5">
      <w:r>
        <w:t>Basic elements of the RP</w:t>
      </w:r>
      <w:r>
        <w:noBreakHyphen/>
        <w:t>ALERT</w:t>
      </w:r>
      <w:r>
        <w:noBreakHyphen/>
        <w:t>SC type:</w:t>
      </w:r>
    </w:p>
    <w:tbl>
      <w:tblPr>
        <w:tblW w:w="0" w:type="auto"/>
        <w:jc w:val="center"/>
        <w:tblLayout w:type="fixed"/>
        <w:tblCellMar>
          <w:left w:w="28" w:type="dxa"/>
          <w:right w:w="28" w:type="dxa"/>
        </w:tblCellMar>
        <w:tblLook w:val="0000" w:firstRow="0" w:lastRow="0" w:firstColumn="0" w:lastColumn="0" w:noHBand="0" w:noVBand="0"/>
      </w:tblPr>
      <w:tblGrid>
        <w:gridCol w:w="1242"/>
        <w:gridCol w:w="2977"/>
        <w:gridCol w:w="872"/>
        <w:gridCol w:w="4478"/>
      </w:tblGrid>
      <w:tr w:rsidR="008040E5" w14:paraId="761455A4" w14:textId="77777777">
        <w:trPr>
          <w:jc w:val="center"/>
        </w:trPr>
        <w:tc>
          <w:tcPr>
            <w:tcW w:w="1242" w:type="dxa"/>
            <w:tcBorders>
              <w:bottom w:val="single" w:sz="6" w:space="0" w:color="auto"/>
              <w:right w:val="single" w:sz="6" w:space="0" w:color="auto"/>
            </w:tcBorders>
          </w:tcPr>
          <w:p w14:paraId="38002D72" w14:textId="77777777" w:rsidR="008040E5" w:rsidRPr="00A16111" w:rsidRDefault="008040E5">
            <w:pPr>
              <w:pStyle w:val="TAH"/>
            </w:pPr>
            <w:r w:rsidRPr="00A16111">
              <w:t>Abbr.</w:t>
            </w:r>
          </w:p>
        </w:tc>
        <w:tc>
          <w:tcPr>
            <w:tcW w:w="2977" w:type="dxa"/>
            <w:tcBorders>
              <w:left w:val="single" w:sz="6" w:space="0" w:color="auto"/>
              <w:bottom w:val="single" w:sz="6" w:space="0" w:color="auto"/>
              <w:right w:val="single" w:sz="6" w:space="0" w:color="auto"/>
            </w:tcBorders>
          </w:tcPr>
          <w:p w14:paraId="79DC45A1" w14:textId="77777777" w:rsidR="008040E5" w:rsidRPr="00A16111" w:rsidRDefault="008040E5">
            <w:pPr>
              <w:pStyle w:val="TAH"/>
            </w:pPr>
            <w:r w:rsidRPr="00A16111">
              <w:t>Reference</w:t>
            </w:r>
          </w:p>
        </w:tc>
        <w:tc>
          <w:tcPr>
            <w:tcW w:w="872" w:type="dxa"/>
            <w:tcBorders>
              <w:left w:val="single" w:sz="6" w:space="0" w:color="auto"/>
              <w:bottom w:val="single" w:sz="6" w:space="0" w:color="auto"/>
              <w:right w:val="single" w:sz="6" w:space="0" w:color="auto"/>
            </w:tcBorders>
          </w:tcPr>
          <w:p w14:paraId="12681BD1" w14:textId="77777777" w:rsidR="008040E5" w:rsidRPr="00A16111" w:rsidRDefault="008040E5">
            <w:pPr>
              <w:pStyle w:val="TAH"/>
            </w:pPr>
            <w:r w:rsidRPr="00A16111">
              <w:t>P</w:t>
            </w:r>
            <w:r w:rsidRPr="00A16111">
              <w:rPr>
                <w:position w:val="6"/>
              </w:rPr>
              <w:t>1)</w:t>
            </w:r>
          </w:p>
        </w:tc>
        <w:tc>
          <w:tcPr>
            <w:tcW w:w="4478" w:type="dxa"/>
            <w:tcBorders>
              <w:left w:val="single" w:sz="6" w:space="0" w:color="auto"/>
              <w:bottom w:val="single" w:sz="6" w:space="0" w:color="auto"/>
            </w:tcBorders>
          </w:tcPr>
          <w:p w14:paraId="3EFFCAD0" w14:textId="77777777" w:rsidR="008040E5" w:rsidRPr="00A16111" w:rsidRDefault="008040E5">
            <w:pPr>
              <w:pStyle w:val="TAH"/>
            </w:pPr>
            <w:r w:rsidRPr="00A16111">
              <w:t>Description</w:t>
            </w:r>
          </w:p>
        </w:tc>
      </w:tr>
      <w:tr w:rsidR="008040E5" w14:paraId="15D1B2BD" w14:textId="77777777" w:rsidTr="00237447">
        <w:trPr>
          <w:jc w:val="center"/>
        </w:trPr>
        <w:tc>
          <w:tcPr>
            <w:tcW w:w="1242" w:type="dxa"/>
            <w:tcBorders>
              <w:right w:val="single" w:sz="6" w:space="0" w:color="auto"/>
            </w:tcBorders>
          </w:tcPr>
          <w:p w14:paraId="05266ABE" w14:textId="77777777" w:rsidR="008040E5" w:rsidRDefault="008040E5">
            <w:pPr>
              <w:pStyle w:val="TAL"/>
            </w:pPr>
            <w:r>
              <w:t>RP</w:t>
            </w:r>
            <w:r>
              <w:noBreakHyphen/>
              <w:t>MSIsdn</w:t>
            </w:r>
          </w:p>
        </w:tc>
        <w:tc>
          <w:tcPr>
            <w:tcW w:w="2977" w:type="dxa"/>
            <w:tcBorders>
              <w:left w:val="single" w:sz="6" w:space="0" w:color="auto"/>
              <w:right w:val="single" w:sz="6" w:space="0" w:color="auto"/>
            </w:tcBorders>
          </w:tcPr>
          <w:p w14:paraId="2DD9BFBC" w14:textId="77777777" w:rsidR="008040E5" w:rsidRDefault="008040E5">
            <w:pPr>
              <w:pStyle w:val="TAL"/>
            </w:pPr>
            <w:r>
              <w:t>RP</w:t>
            </w:r>
            <w:r>
              <w:noBreakHyphen/>
              <w:t>International</w:t>
            </w:r>
            <w:r>
              <w:noBreakHyphen/>
              <w:t>MS</w:t>
            </w:r>
            <w:r>
              <w:noBreakHyphen/>
              <w:t>ISDN</w:t>
            </w:r>
            <w:r>
              <w:noBreakHyphen/>
              <w:t>Number</w:t>
            </w:r>
          </w:p>
        </w:tc>
        <w:tc>
          <w:tcPr>
            <w:tcW w:w="872" w:type="dxa"/>
            <w:tcBorders>
              <w:left w:val="single" w:sz="6" w:space="0" w:color="auto"/>
              <w:right w:val="single" w:sz="6" w:space="0" w:color="auto"/>
            </w:tcBorders>
          </w:tcPr>
          <w:p w14:paraId="159D586E" w14:textId="77777777" w:rsidR="008040E5" w:rsidRDefault="00237447">
            <w:pPr>
              <w:pStyle w:val="TAL"/>
            </w:pPr>
            <w:r>
              <w:t>O</w:t>
            </w:r>
          </w:p>
        </w:tc>
        <w:tc>
          <w:tcPr>
            <w:tcW w:w="4478" w:type="dxa"/>
            <w:tcBorders>
              <w:left w:val="single" w:sz="6" w:space="0" w:color="auto"/>
            </w:tcBorders>
          </w:tcPr>
          <w:p w14:paraId="5056323A" w14:textId="77777777" w:rsidR="008040E5" w:rsidRDefault="008040E5">
            <w:pPr>
              <w:pStyle w:val="TAL"/>
            </w:pPr>
            <w:r>
              <w:t>MSIsdn of the MS.</w:t>
            </w:r>
          </w:p>
        </w:tc>
      </w:tr>
      <w:tr w:rsidR="00237447" w14:paraId="7D23F86C" w14:textId="77777777">
        <w:trPr>
          <w:jc w:val="center"/>
        </w:trPr>
        <w:tc>
          <w:tcPr>
            <w:tcW w:w="1242" w:type="dxa"/>
            <w:tcBorders>
              <w:bottom w:val="single" w:sz="6" w:space="0" w:color="auto"/>
              <w:right w:val="single" w:sz="6" w:space="0" w:color="auto"/>
            </w:tcBorders>
          </w:tcPr>
          <w:p w14:paraId="28C2C412" w14:textId="77777777" w:rsidR="00237447" w:rsidRDefault="00EF7E58">
            <w:pPr>
              <w:pStyle w:val="TAL"/>
            </w:pPr>
            <w:r>
              <w:t>RP</w:t>
            </w:r>
            <w:r>
              <w:noBreakHyphen/>
              <w:t>IMSI</w:t>
            </w:r>
          </w:p>
        </w:tc>
        <w:tc>
          <w:tcPr>
            <w:tcW w:w="2977" w:type="dxa"/>
            <w:tcBorders>
              <w:left w:val="single" w:sz="6" w:space="0" w:color="auto"/>
              <w:bottom w:val="single" w:sz="6" w:space="0" w:color="auto"/>
              <w:right w:val="single" w:sz="6" w:space="0" w:color="auto"/>
            </w:tcBorders>
          </w:tcPr>
          <w:p w14:paraId="52E89DFC" w14:textId="77777777" w:rsidR="00237447" w:rsidRDefault="00EF7E58">
            <w:pPr>
              <w:pStyle w:val="TAL"/>
            </w:pPr>
            <w:r>
              <w:t>RP</w:t>
            </w:r>
            <w:r>
              <w:noBreakHyphen/>
              <w:t>International</w:t>
            </w:r>
            <w:r>
              <w:noBreakHyphen/>
              <w:t>Mobile</w:t>
            </w:r>
            <w:r>
              <w:noBreakHyphen/>
              <w:t>Subscriber</w:t>
            </w:r>
            <w:r>
              <w:noBreakHyphen/>
              <w:t>Identity</w:t>
            </w:r>
          </w:p>
        </w:tc>
        <w:tc>
          <w:tcPr>
            <w:tcW w:w="872" w:type="dxa"/>
            <w:tcBorders>
              <w:left w:val="single" w:sz="6" w:space="0" w:color="auto"/>
              <w:bottom w:val="single" w:sz="6" w:space="0" w:color="auto"/>
              <w:right w:val="single" w:sz="6" w:space="0" w:color="auto"/>
            </w:tcBorders>
          </w:tcPr>
          <w:p w14:paraId="4101B645" w14:textId="77777777" w:rsidR="00237447" w:rsidDel="00237447" w:rsidRDefault="00237447">
            <w:pPr>
              <w:pStyle w:val="TAL"/>
            </w:pPr>
            <w:r>
              <w:t>O</w:t>
            </w:r>
          </w:p>
        </w:tc>
        <w:tc>
          <w:tcPr>
            <w:tcW w:w="4478" w:type="dxa"/>
            <w:tcBorders>
              <w:left w:val="single" w:sz="6" w:space="0" w:color="auto"/>
              <w:bottom w:val="single" w:sz="6" w:space="0" w:color="auto"/>
            </w:tcBorders>
          </w:tcPr>
          <w:p w14:paraId="79BA5A37" w14:textId="77777777" w:rsidR="00237447" w:rsidRDefault="00EF7E58">
            <w:pPr>
              <w:pStyle w:val="TAL"/>
            </w:pPr>
            <w:r>
              <w:t>IMSI</w:t>
            </w:r>
            <w:r w:rsidR="00237447">
              <w:t xml:space="preserve"> of the MS</w:t>
            </w:r>
          </w:p>
        </w:tc>
      </w:tr>
    </w:tbl>
    <w:p w14:paraId="67FE3E98" w14:textId="77777777" w:rsidR="008040E5" w:rsidRDefault="008040E5"/>
    <w:p w14:paraId="1FB434B2" w14:textId="77777777" w:rsidR="00237447" w:rsidRDefault="008040E5" w:rsidP="00237447">
      <w:pPr>
        <w:pStyle w:val="B1"/>
      </w:pPr>
      <w:r>
        <w:t>1)</w:t>
      </w:r>
      <w:r>
        <w:tab/>
        <w:t>Provision;</w:t>
      </w:r>
      <w:r>
        <w:tab/>
      </w:r>
      <w:r w:rsidR="00237447">
        <w:t xml:space="preserve">Optional </w:t>
      </w:r>
      <w:r>
        <w:t>(</w:t>
      </w:r>
      <w:r w:rsidR="00237447">
        <w:t>O</w:t>
      </w:r>
      <w:r>
        <w:t>).</w:t>
      </w:r>
    </w:p>
    <w:p w14:paraId="5F566495" w14:textId="77777777" w:rsidR="008040E5" w:rsidRDefault="00237447" w:rsidP="00237447">
      <w:pPr>
        <w:pStyle w:val="B1"/>
      </w:pPr>
      <w:r>
        <w:t>2)</w:t>
      </w:r>
      <w:r>
        <w:tab/>
        <w:t xml:space="preserve">It is mandatory to include either RP-MSIsdn or </w:t>
      </w:r>
      <w:r w:rsidR="00EF7E58">
        <w:t>RP-IMSI</w:t>
      </w:r>
      <w:r>
        <w:t>.</w:t>
      </w:r>
    </w:p>
    <w:p w14:paraId="105D92C1" w14:textId="77777777" w:rsidR="008040E5" w:rsidRDefault="008040E5">
      <w:pPr>
        <w:pStyle w:val="Heading4"/>
      </w:pPr>
      <w:bookmarkStart w:id="259" w:name="_Toc97557644"/>
      <w:r>
        <w:t>9.3.2.6</w:t>
      </w:r>
      <w:r>
        <w:tab/>
        <w:t>RP</w:t>
      </w:r>
      <w:r>
        <w:noBreakHyphen/>
        <w:t>SM</w:t>
      </w:r>
      <w:r>
        <w:noBreakHyphen/>
        <w:t>MEMORY</w:t>
      </w:r>
      <w:r>
        <w:noBreakHyphen/>
        <w:t>AVAILABLE</w:t>
      </w:r>
      <w:bookmarkEnd w:id="259"/>
    </w:p>
    <w:p w14:paraId="70D3BBCB" w14:textId="77777777" w:rsidR="008040E5" w:rsidRDefault="008040E5">
      <w:pPr>
        <w:keepNext/>
        <w:keepLines/>
      </w:pPr>
      <w:r>
        <w:t>Basic elements of the RP</w:t>
      </w:r>
      <w:r>
        <w:noBreakHyphen/>
        <w:t>SM</w:t>
      </w:r>
      <w:r>
        <w:noBreakHyphen/>
        <w:t>MEMORY</w:t>
      </w:r>
      <w:r>
        <w:noBreakHyphen/>
        <w:t>AVAILABLE type:</w:t>
      </w:r>
    </w:p>
    <w:tbl>
      <w:tblPr>
        <w:tblW w:w="0" w:type="auto"/>
        <w:jc w:val="center"/>
        <w:tblLayout w:type="fixed"/>
        <w:tblCellMar>
          <w:left w:w="28" w:type="dxa"/>
          <w:right w:w="28" w:type="dxa"/>
        </w:tblCellMar>
        <w:tblLook w:val="0000" w:firstRow="0" w:lastRow="0" w:firstColumn="0" w:lastColumn="0" w:noHBand="0" w:noVBand="0"/>
      </w:tblPr>
      <w:tblGrid>
        <w:gridCol w:w="1242"/>
        <w:gridCol w:w="2977"/>
        <w:gridCol w:w="872"/>
        <w:gridCol w:w="4478"/>
      </w:tblGrid>
      <w:tr w:rsidR="008040E5" w14:paraId="19DAAC45" w14:textId="77777777">
        <w:trPr>
          <w:jc w:val="center"/>
        </w:trPr>
        <w:tc>
          <w:tcPr>
            <w:tcW w:w="1242" w:type="dxa"/>
            <w:tcBorders>
              <w:bottom w:val="single" w:sz="6" w:space="0" w:color="auto"/>
              <w:right w:val="single" w:sz="6" w:space="0" w:color="auto"/>
            </w:tcBorders>
          </w:tcPr>
          <w:p w14:paraId="05D8581B" w14:textId="77777777" w:rsidR="008040E5" w:rsidRPr="00A16111" w:rsidRDefault="008040E5">
            <w:pPr>
              <w:pStyle w:val="TAH"/>
            </w:pPr>
            <w:r w:rsidRPr="00A16111">
              <w:t>Abbr.</w:t>
            </w:r>
          </w:p>
        </w:tc>
        <w:tc>
          <w:tcPr>
            <w:tcW w:w="2977" w:type="dxa"/>
            <w:tcBorders>
              <w:left w:val="single" w:sz="6" w:space="0" w:color="auto"/>
              <w:bottom w:val="single" w:sz="6" w:space="0" w:color="auto"/>
              <w:right w:val="single" w:sz="6" w:space="0" w:color="auto"/>
            </w:tcBorders>
          </w:tcPr>
          <w:p w14:paraId="57B8B2F0" w14:textId="77777777" w:rsidR="008040E5" w:rsidRPr="00A16111" w:rsidRDefault="008040E5">
            <w:pPr>
              <w:pStyle w:val="TAH"/>
            </w:pPr>
            <w:r w:rsidRPr="00A16111">
              <w:t>Reference</w:t>
            </w:r>
          </w:p>
        </w:tc>
        <w:tc>
          <w:tcPr>
            <w:tcW w:w="872" w:type="dxa"/>
            <w:tcBorders>
              <w:left w:val="single" w:sz="6" w:space="0" w:color="auto"/>
              <w:bottom w:val="single" w:sz="6" w:space="0" w:color="auto"/>
              <w:right w:val="single" w:sz="6" w:space="0" w:color="auto"/>
            </w:tcBorders>
          </w:tcPr>
          <w:p w14:paraId="63B584B1" w14:textId="77777777" w:rsidR="008040E5" w:rsidRPr="00A16111" w:rsidRDefault="008040E5">
            <w:pPr>
              <w:pStyle w:val="TAH"/>
            </w:pPr>
            <w:r w:rsidRPr="00A16111">
              <w:t>P</w:t>
            </w:r>
            <w:r w:rsidRPr="00A16111">
              <w:rPr>
                <w:position w:val="6"/>
              </w:rPr>
              <w:t>1)</w:t>
            </w:r>
          </w:p>
        </w:tc>
        <w:tc>
          <w:tcPr>
            <w:tcW w:w="4478" w:type="dxa"/>
            <w:tcBorders>
              <w:left w:val="single" w:sz="6" w:space="0" w:color="auto"/>
              <w:bottom w:val="single" w:sz="6" w:space="0" w:color="auto"/>
            </w:tcBorders>
          </w:tcPr>
          <w:p w14:paraId="45B05C88" w14:textId="77777777" w:rsidR="008040E5" w:rsidRPr="00A16111" w:rsidRDefault="008040E5">
            <w:pPr>
              <w:pStyle w:val="TAH"/>
            </w:pPr>
            <w:r w:rsidRPr="00A16111">
              <w:t>Description</w:t>
            </w:r>
          </w:p>
        </w:tc>
      </w:tr>
      <w:tr w:rsidR="008040E5" w14:paraId="7E3370ED" w14:textId="77777777">
        <w:trPr>
          <w:jc w:val="center"/>
        </w:trPr>
        <w:tc>
          <w:tcPr>
            <w:tcW w:w="1242" w:type="dxa"/>
            <w:tcBorders>
              <w:bottom w:val="single" w:sz="6" w:space="0" w:color="auto"/>
              <w:right w:val="single" w:sz="6" w:space="0" w:color="auto"/>
            </w:tcBorders>
          </w:tcPr>
          <w:p w14:paraId="750F84E4" w14:textId="77777777" w:rsidR="008040E5" w:rsidRDefault="008040E5">
            <w:pPr>
              <w:pStyle w:val="TAL"/>
            </w:pPr>
            <w:r>
              <w:t>RP</w:t>
            </w:r>
            <w:r>
              <w:noBreakHyphen/>
              <w:t>IMSI</w:t>
            </w:r>
          </w:p>
        </w:tc>
        <w:tc>
          <w:tcPr>
            <w:tcW w:w="2977" w:type="dxa"/>
            <w:tcBorders>
              <w:left w:val="single" w:sz="6" w:space="0" w:color="auto"/>
              <w:bottom w:val="single" w:sz="6" w:space="0" w:color="auto"/>
              <w:right w:val="single" w:sz="6" w:space="0" w:color="auto"/>
            </w:tcBorders>
          </w:tcPr>
          <w:p w14:paraId="6F6A1703" w14:textId="77777777" w:rsidR="008040E5" w:rsidRDefault="008040E5">
            <w:pPr>
              <w:pStyle w:val="TAL"/>
            </w:pPr>
            <w:r>
              <w:t>RP</w:t>
            </w:r>
            <w:r>
              <w:noBreakHyphen/>
              <w:t>International</w:t>
            </w:r>
            <w:r>
              <w:noBreakHyphen/>
              <w:t>Mobile</w:t>
            </w:r>
            <w:r>
              <w:noBreakHyphen/>
              <w:t>Subscriber</w:t>
            </w:r>
            <w:r>
              <w:noBreakHyphen/>
              <w:t>Identity</w:t>
            </w:r>
          </w:p>
        </w:tc>
        <w:tc>
          <w:tcPr>
            <w:tcW w:w="872" w:type="dxa"/>
            <w:tcBorders>
              <w:left w:val="single" w:sz="6" w:space="0" w:color="auto"/>
              <w:bottom w:val="single" w:sz="6" w:space="0" w:color="auto"/>
              <w:right w:val="single" w:sz="6" w:space="0" w:color="auto"/>
            </w:tcBorders>
          </w:tcPr>
          <w:p w14:paraId="5401B56A" w14:textId="77777777" w:rsidR="008040E5" w:rsidRDefault="008040E5">
            <w:pPr>
              <w:pStyle w:val="TAL"/>
            </w:pPr>
            <w:r>
              <w:t>++</w:t>
            </w:r>
            <w:r>
              <w:noBreakHyphen/>
            </w:r>
          </w:p>
        </w:tc>
        <w:tc>
          <w:tcPr>
            <w:tcW w:w="4478" w:type="dxa"/>
            <w:tcBorders>
              <w:left w:val="single" w:sz="6" w:space="0" w:color="auto"/>
              <w:bottom w:val="single" w:sz="6" w:space="0" w:color="auto"/>
            </w:tcBorders>
          </w:tcPr>
          <w:p w14:paraId="60998FED" w14:textId="77777777" w:rsidR="008040E5" w:rsidRDefault="008040E5">
            <w:pPr>
              <w:pStyle w:val="TAL"/>
            </w:pPr>
            <w:r>
              <w:t>IMSI of the MS.</w:t>
            </w:r>
          </w:p>
        </w:tc>
      </w:tr>
    </w:tbl>
    <w:p w14:paraId="168041A4" w14:textId="77777777" w:rsidR="008040E5" w:rsidRDefault="008040E5"/>
    <w:p w14:paraId="5162E8B3" w14:textId="77777777" w:rsidR="008040E5" w:rsidRDefault="008040E5">
      <w:pPr>
        <w:pStyle w:val="B1"/>
      </w:pPr>
      <w:r>
        <w:t>1)</w:t>
      </w:r>
      <w:r>
        <w:tab/>
        <w:t>Provision on the links HLR&lt;</w:t>
      </w:r>
      <w:r>
        <w:noBreakHyphen/>
        <w:t>&gt;VLR or HLR&lt;-&gt;SGSN, VLR&lt;</w:t>
      </w:r>
      <w:r>
        <w:noBreakHyphen/>
        <w:t>&gt;MSC and MSC&lt;</w:t>
      </w:r>
      <w:r>
        <w:noBreakHyphen/>
        <w:t xml:space="preserve">&gt;MS or SGSN&lt;-&gt;MS indicated by </w:t>
      </w:r>
      <w:r>
        <w:rPr>
          <w:rFonts w:ascii="Helvetica" w:hAnsi="Helvetica"/>
          <w:sz w:val="22"/>
        </w:rPr>
        <w:t>"</w:t>
      </w:r>
      <w:r>
        <w:t>xxx</w:t>
      </w:r>
      <w:r>
        <w:rPr>
          <w:rFonts w:ascii="Helvetica" w:hAnsi="Helvetica"/>
          <w:sz w:val="22"/>
        </w:rPr>
        <w:t>"</w:t>
      </w:r>
      <w:r>
        <w:t xml:space="preserve">, where x may be either </w:t>
      </w:r>
      <w:r>
        <w:rPr>
          <w:rFonts w:ascii="Helvetica" w:hAnsi="Helvetica"/>
          <w:sz w:val="22"/>
        </w:rPr>
        <w:t>"</w:t>
      </w:r>
      <w:r>
        <w:t>+</w:t>
      </w:r>
      <w:r>
        <w:rPr>
          <w:rFonts w:ascii="Helvetica" w:hAnsi="Helvetica"/>
          <w:sz w:val="22"/>
        </w:rPr>
        <w:t>"</w:t>
      </w:r>
      <w:r>
        <w:t xml:space="preserve"> or </w:t>
      </w:r>
      <w:r>
        <w:rPr>
          <w:rFonts w:ascii="Helvetica" w:hAnsi="Helvetica"/>
          <w:sz w:val="22"/>
        </w:rPr>
        <w:t>"</w:t>
      </w:r>
      <w:r>
        <w:noBreakHyphen/>
      </w:r>
      <w:r>
        <w:rPr>
          <w:rFonts w:ascii="Helvetica" w:hAnsi="Helvetica"/>
          <w:sz w:val="22"/>
        </w:rPr>
        <w:t>"</w:t>
      </w:r>
      <w:r>
        <w:t>, dependent on whether the parameter is mandatory or not present on the respective link.</w:t>
      </w:r>
    </w:p>
    <w:p w14:paraId="5A85F6BD" w14:textId="77777777" w:rsidR="008040E5" w:rsidRDefault="008040E5" w:rsidP="00501267">
      <w:pPr>
        <w:pStyle w:val="Heading1"/>
      </w:pPr>
      <w:bookmarkStart w:id="260" w:name="_Toc97557645"/>
      <w:r>
        <w:t>10</w:t>
      </w:r>
      <w:r>
        <w:tab/>
        <w:t>Fundamental procedures within SMS</w:t>
      </w:r>
      <w:bookmarkEnd w:id="260"/>
    </w:p>
    <w:p w14:paraId="60579716" w14:textId="77777777" w:rsidR="009631AE" w:rsidRDefault="009631AE" w:rsidP="00501267">
      <w:pPr>
        <w:keepNext/>
        <w:keepLines/>
      </w:pPr>
      <w:r>
        <w:rPr>
          <w:rFonts w:ascii="Times" w:hAnsi="Times"/>
        </w:rPr>
        <w:t>The procedures for providing SMS over a generic IP CAN is described in 3GPP</w:t>
      </w:r>
      <w:r>
        <w:t> </w:t>
      </w:r>
      <w:r>
        <w:rPr>
          <w:rFonts w:ascii="Times" w:hAnsi="Times"/>
        </w:rPr>
        <w:t>TS</w:t>
      </w:r>
      <w:r>
        <w:t> </w:t>
      </w:r>
      <w:r>
        <w:rPr>
          <w:rFonts w:ascii="Times" w:hAnsi="Times"/>
        </w:rPr>
        <w:t xml:space="preserve">23.204 [42] (see </w:t>
      </w:r>
      <w:r w:rsidR="00C43DF2">
        <w:rPr>
          <w:rFonts w:ascii="Times" w:hAnsi="Times"/>
        </w:rPr>
        <w:t>clause</w:t>
      </w:r>
      <w:r>
        <w:t> </w:t>
      </w:r>
      <w:r>
        <w:rPr>
          <w:rFonts w:ascii="Times" w:hAnsi="Times"/>
        </w:rPr>
        <w:t>6).</w:t>
      </w:r>
    </w:p>
    <w:p w14:paraId="1B4C0C73" w14:textId="77777777" w:rsidR="008040E5" w:rsidRDefault="008040E5" w:rsidP="00501267">
      <w:pPr>
        <w:keepNext/>
        <w:keepLines/>
      </w:pPr>
      <w:r>
        <w:t>The</w:t>
      </w:r>
      <w:r>
        <w:rPr>
          <w:rFonts w:ascii="Arial" w:hAnsi="Arial"/>
        </w:rPr>
        <w:t xml:space="preserve"> </w:t>
      </w:r>
      <w:r>
        <w:t>SMS comprises 3 fundamental procedures:</w:t>
      </w:r>
    </w:p>
    <w:p w14:paraId="4F864901" w14:textId="77777777" w:rsidR="008040E5" w:rsidRDefault="008040E5">
      <w:pPr>
        <w:pStyle w:val="B1"/>
        <w:keepNext/>
      </w:pPr>
      <w:r>
        <w:t>1)</w:t>
      </w:r>
      <w:r>
        <w:tab/>
        <w:t>Short message mobile terminated. This procedure consists of all necessary operations to:</w:t>
      </w:r>
    </w:p>
    <w:p w14:paraId="6DAB922A" w14:textId="77777777" w:rsidR="008040E5" w:rsidRDefault="008040E5">
      <w:pPr>
        <w:pStyle w:val="B2"/>
        <w:keepNext/>
      </w:pPr>
      <w:r>
        <w:t>a)</w:t>
      </w:r>
      <w:r>
        <w:tab/>
        <w:t>transfer a short message or status report from the SC to the MS;</w:t>
      </w:r>
    </w:p>
    <w:p w14:paraId="6A133730" w14:textId="77777777" w:rsidR="008040E5" w:rsidRDefault="008040E5">
      <w:pPr>
        <w:pStyle w:val="B2"/>
      </w:pPr>
      <w:r>
        <w:t>b)</w:t>
      </w:r>
      <w:r>
        <w:tab/>
        <w:t>return a report to the SC, containing the result of the message transfer attempt.</w:t>
      </w:r>
    </w:p>
    <w:p w14:paraId="7E3915DC" w14:textId="77777777" w:rsidR="008040E5" w:rsidRDefault="008040E5">
      <w:pPr>
        <w:pStyle w:val="B1"/>
      </w:pPr>
      <w:r>
        <w:t>2)</w:t>
      </w:r>
      <w:r>
        <w:tab/>
        <w:t>Short message mobile originated. This procedure consists of all necessary operations to:</w:t>
      </w:r>
    </w:p>
    <w:p w14:paraId="6F088890" w14:textId="77777777" w:rsidR="008040E5" w:rsidRDefault="008040E5">
      <w:pPr>
        <w:pStyle w:val="B2"/>
      </w:pPr>
      <w:r>
        <w:t>a)</w:t>
      </w:r>
      <w:r>
        <w:tab/>
        <w:t>transfer a short message from the MS to the SC;</w:t>
      </w:r>
    </w:p>
    <w:p w14:paraId="356BEF07" w14:textId="77777777" w:rsidR="008040E5" w:rsidRDefault="008040E5">
      <w:pPr>
        <w:pStyle w:val="B2"/>
      </w:pPr>
      <w:r>
        <w:t>b)</w:t>
      </w:r>
      <w:r>
        <w:tab/>
        <w:t>return a report to the MS, containing the result of the message transfer attempt.</w:t>
      </w:r>
    </w:p>
    <w:p w14:paraId="08BDBCFB" w14:textId="77777777" w:rsidR="008040E5" w:rsidRDefault="008040E5">
      <w:pPr>
        <w:pStyle w:val="B1"/>
      </w:pPr>
      <w:r>
        <w:t>3)</w:t>
      </w:r>
      <w:r>
        <w:tab/>
        <w:t>Transfer of an Alert. This procedure consists of all necessary operations for an HLR or a VLR to initiate a transfer of an Alert to a specific SC, informing the SC that the MS has recovered operation.</w:t>
      </w:r>
    </w:p>
    <w:p w14:paraId="7207B010" w14:textId="77777777" w:rsidR="008040E5" w:rsidRDefault="008040E5">
      <w:r>
        <w:t>3GPP</w:t>
      </w:r>
      <w:r w:rsidR="004442F7">
        <w:t> </w:t>
      </w:r>
      <w:r>
        <w:t>TS</w:t>
      </w:r>
      <w:r w:rsidR="004442F7">
        <w:t> </w:t>
      </w:r>
      <w:r>
        <w:t>29.002</w:t>
      </w:r>
      <w:r w:rsidR="004442F7">
        <w:t> </w:t>
      </w:r>
      <w:r>
        <w:t>[15] defines operations necessary for the provision of the Short Message Service. The operations defined in clause 10 describe the requirement that the Short Message Service puts upon the network functionality. If discrepancies exist in nomenclature, it is the 3GPP</w:t>
      </w:r>
      <w:r w:rsidR="004442F7">
        <w:t> </w:t>
      </w:r>
      <w:r>
        <w:t>TS</w:t>
      </w:r>
      <w:r w:rsidR="004442F7">
        <w:t> </w:t>
      </w:r>
      <w:r>
        <w:t>29.002</w:t>
      </w:r>
      <w:r w:rsidR="004442F7">
        <w:t> </w:t>
      </w:r>
      <w:r>
        <w:t>[15] that shall be the reference.</w:t>
      </w:r>
    </w:p>
    <w:p w14:paraId="2BFA4F93" w14:textId="77777777" w:rsidR="008040E5" w:rsidRDefault="008040E5">
      <w:r>
        <w:t xml:space="preserve">Annex C indicates the flow of primitives and parameters during the short message transfer between the SC and the MS. Both the </w:t>
      </w:r>
      <w:smartTag w:uri="urn:schemas-microsoft-com:office:smarttags" w:element="City">
        <w:r>
          <w:t>Mobile</w:t>
        </w:r>
      </w:smartTag>
      <w:r>
        <w:t xml:space="preserve"> terminated and the </w:t>
      </w:r>
      <w:smartTag w:uri="urn:schemas-microsoft-com:office:smarttags" w:element="City">
        <w:smartTag w:uri="urn:schemas-microsoft-com:office:smarttags" w:element="place">
          <w:r>
            <w:t>Mobile</w:t>
          </w:r>
        </w:smartTag>
      </w:smartTag>
      <w:r>
        <w:t xml:space="preserve"> originated cases are covered.</w:t>
      </w:r>
    </w:p>
    <w:p w14:paraId="3CCB7453" w14:textId="77777777" w:rsidR="008040E5" w:rsidRDefault="008040E5">
      <w:pPr>
        <w:pStyle w:val="Heading2"/>
      </w:pPr>
      <w:bookmarkStart w:id="261" w:name="_Toc97557646"/>
      <w:r>
        <w:lastRenderedPageBreak/>
        <w:t>10.1</w:t>
      </w:r>
      <w:r>
        <w:tab/>
        <w:t>Short message mobile terminated</w:t>
      </w:r>
      <w:bookmarkEnd w:id="261"/>
    </w:p>
    <w:p w14:paraId="643A5749" w14:textId="77777777" w:rsidR="008040E5" w:rsidRDefault="008040E5">
      <w:r>
        <w:t>The entities involved in this procedure are depicted in figure 14.</w:t>
      </w:r>
    </w:p>
    <w:p w14:paraId="2D338222" w14:textId="29C06405" w:rsidR="00BF379D" w:rsidRDefault="008B1C6B" w:rsidP="00FD3B15">
      <w:pPr>
        <w:pStyle w:val="TH"/>
      </w:pPr>
      <w:r>
        <w:rPr>
          <w:noProof/>
        </w:rPr>
        <w:drawing>
          <wp:inline distT="0" distB="0" distL="0" distR="0" wp14:anchorId="5481584D" wp14:editId="19BE0487">
            <wp:extent cx="5431790" cy="164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1790" cy="1647825"/>
                    </a:xfrm>
                    <a:prstGeom prst="rect">
                      <a:avLst/>
                    </a:prstGeom>
                    <a:noFill/>
                    <a:ln>
                      <a:noFill/>
                    </a:ln>
                  </pic:spPr>
                </pic:pic>
              </a:graphicData>
            </a:graphic>
          </wp:inline>
        </w:drawing>
      </w:r>
    </w:p>
    <w:p w14:paraId="2C141A6F" w14:textId="77777777" w:rsidR="00BF379D" w:rsidRDefault="00BF379D" w:rsidP="00BF379D">
      <w:pPr>
        <w:pStyle w:val="NF"/>
      </w:pPr>
      <w:r>
        <w:t>NOTE</w:t>
      </w:r>
      <w:r w:rsidR="00C71574">
        <w:t> </w:t>
      </w:r>
      <w:r>
        <w:t>1:</w:t>
      </w:r>
      <w:r>
        <w:tab/>
        <w:t>The SMS Router is an optional entity. If it is not present, the two interfaces extending from the right side of the SMS</w:t>
      </w:r>
      <w:r>
        <w:noBreakHyphen/>
        <w:t>GMSC extend directly to the SGSN and MSC, respectively.</w:t>
      </w:r>
    </w:p>
    <w:p w14:paraId="1A46E420" w14:textId="77777777" w:rsidR="008040E5" w:rsidRDefault="008040E5">
      <w:pPr>
        <w:pStyle w:val="NF"/>
      </w:pPr>
      <w:r>
        <w:t>NOTE</w:t>
      </w:r>
      <w:r w:rsidR="00C71574">
        <w:t> </w:t>
      </w:r>
      <w:r w:rsidR="00BF379D">
        <w:t>2</w:t>
      </w:r>
      <w:r>
        <w:t>:</w:t>
      </w:r>
      <w:r>
        <w:tab/>
        <w:t>Since the short message mobile terminated procedure covers the functionality required at SM</w:t>
      </w:r>
      <w:r>
        <w:noBreakHyphen/>
        <w:t>RL for transferring TPDUs from SC to MS, the procedure described covers both short message (SMS</w:t>
      </w:r>
      <w:r>
        <w:noBreakHyphen/>
        <w:t>DELIVER) and status report (SMS</w:t>
      </w:r>
      <w:r>
        <w:noBreakHyphen/>
        <w:t>STATUS</w:t>
      </w:r>
      <w:r>
        <w:noBreakHyphen/>
        <w:t>REPORT) transfer. The term "short message transfer" therefore, in this clause, covers both cases.</w:t>
      </w:r>
    </w:p>
    <w:p w14:paraId="2CAA6443" w14:textId="77777777" w:rsidR="008040E5" w:rsidRDefault="008040E5">
      <w:pPr>
        <w:pStyle w:val="NF"/>
      </w:pPr>
    </w:p>
    <w:p w14:paraId="1FD52081" w14:textId="77777777" w:rsidR="008040E5" w:rsidRDefault="008040E5">
      <w:pPr>
        <w:pStyle w:val="TF"/>
      </w:pPr>
      <w:r>
        <w:t>Figure 14: Interfaces involved in the Short message mobile terminated procedure. GSM TS 43.002 [5]. X is the interface between an MSC and an SC as defined in clause 5</w:t>
      </w:r>
    </w:p>
    <w:p w14:paraId="4E4CB740" w14:textId="77777777" w:rsidR="008040E5" w:rsidRDefault="008040E5">
      <w:r>
        <w:t>In figure 15, sequence diagrams are shown for the following basic situations of short message mobile terminated transfer attempt:</w:t>
      </w:r>
    </w:p>
    <w:p w14:paraId="701EE98A" w14:textId="77777777" w:rsidR="008040E5" w:rsidRDefault="008040E5">
      <w:pPr>
        <w:pStyle w:val="B1"/>
      </w:pPr>
      <w:r>
        <w:noBreakHyphen/>
      </w:r>
      <w:r>
        <w:tab/>
        <w:t>Successful short message transfer via the MSC or the SGSN;</w:t>
      </w:r>
    </w:p>
    <w:p w14:paraId="6CF2446C" w14:textId="77777777" w:rsidR="00BF379D" w:rsidRDefault="00BF379D" w:rsidP="00BF379D">
      <w:pPr>
        <w:pStyle w:val="B1"/>
      </w:pPr>
      <w:r>
        <w:t>-</w:t>
      </w:r>
      <w:r>
        <w:tab/>
        <w:t>Successful short message transfer via the SMS Router, and the MSC or SGSN;</w:t>
      </w:r>
    </w:p>
    <w:p w14:paraId="2537D5A7" w14:textId="77777777" w:rsidR="008040E5" w:rsidRDefault="008040E5">
      <w:pPr>
        <w:pStyle w:val="B1"/>
      </w:pPr>
      <w:r>
        <w:noBreakHyphen/>
      </w:r>
      <w:r>
        <w:tab/>
        <w:t>Short message transfer attempt failing due to error at the SMS</w:t>
      </w:r>
      <w:r>
        <w:noBreakHyphen/>
        <w:t>GMSC;</w:t>
      </w:r>
    </w:p>
    <w:p w14:paraId="6A0C293A" w14:textId="77777777" w:rsidR="008040E5" w:rsidRDefault="008040E5">
      <w:pPr>
        <w:pStyle w:val="B1"/>
      </w:pPr>
      <w:r>
        <w:noBreakHyphen/>
      </w:r>
      <w:r>
        <w:tab/>
        <w:t>Short message transfer attempt failing due to negative outcome of HLR information retrieval;</w:t>
      </w:r>
    </w:p>
    <w:p w14:paraId="6F9693CC" w14:textId="77777777" w:rsidR="00BF379D" w:rsidRDefault="00BF379D">
      <w:pPr>
        <w:pStyle w:val="B1"/>
      </w:pPr>
      <w:r>
        <w:t>-</w:t>
      </w:r>
      <w:r>
        <w:tab/>
      </w:r>
      <w:r w:rsidRPr="00214B61">
        <w:t>Short message transfer attempt via the SMS Router failing due to negative outcome of HLR information retrieval</w:t>
      </w:r>
      <w:r>
        <w:t>;</w:t>
      </w:r>
    </w:p>
    <w:p w14:paraId="7EB0F15E" w14:textId="77777777" w:rsidR="008040E5" w:rsidRDefault="008040E5">
      <w:pPr>
        <w:pStyle w:val="B1"/>
      </w:pPr>
      <w:r>
        <w:noBreakHyphen/>
      </w:r>
      <w:r>
        <w:tab/>
        <w:t>Short message transfer attempt failing due to error at the MSC or SGSN;</w:t>
      </w:r>
    </w:p>
    <w:p w14:paraId="65289184" w14:textId="77777777" w:rsidR="008040E5" w:rsidRDefault="008040E5">
      <w:pPr>
        <w:pStyle w:val="B1"/>
      </w:pPr>
      <w:r>
        <w:noBreakHyphen/>
      </w:r>
      <w:r>
        <w:tab/>
        <w:t>Short message transfer attempt failing due to negative outcome of VLR information retrieval;</w:t>
      </w:r>
    </w:p>
    <w:p w14:paraId="60636438" w14:textId="77777777" w:rsidR="008040E5" w:rsidRDefault="008040E5">
      <w:pPr>
        <w:pStyle w:val="B1"/>
      </w:pPr>
      <w:r>
        <w:noBreakHyphen/>
      </w:r>
      <w:r>
        <w:tab/>
        <w:t>Short message transfer attempt failing due to erroneous message transfer on the radio path;</w:t>
      </w:r>
    </w:p>
    <w:p w14:paraId="6008AE6E" w14:textId="77777777" w:rsidR="008040E5" w:rsidRDefault="008040E5">
      <w:pPr>
        <w:pStyle w:val="B1"/>
      </w:pPr>
      <w:r>
        <w:noBreakHyphen/>
      </w:r>
      <w:r>
        <w:tab/>
        <w:t>Short message transfer attempt failing over the first path (e.g. SGSN) and succeeding over the second path (e.g. MSC);</w:t>
      </w:r>
    </w:p>
    <w:p w14:paraId="481895FD" w14:textId="77777777" w:rsidR="00BF379D" w:rsidRDefault="00BF379D" w:rsidP="00BF379D">
      <w:pPr>
        <w:pStyle w:val="B1"/>
      </w:pPr>
      <w:r>
        <w:t>-</w:t>
      </w:r>
      <w:r>
        <w:tab/>
        <w:t>Short message transfer attempt via the SMS Router failing over the first path (e.g. SGSN) and succeeding over the second path (e.g. MSC);</w:t>
      </w:r>
    </w:p>
    <w:p w14:paraId="723EF78E" w14:textId="77777777" w:rsidR="008040E5" w:rsidRDefault="008040E5">
      <w:pPr>
        <w:pStyle w:val="B1"/>
      </w:pPr>
      <w:r>
        <w:noBreakHyphen/>
      </w:r>
      <w:r>
        <w:tab/>
        <w:t>Short message transfer attempt failing over the first path (e.g. SGSN) and over the second path (e.g. MSC).</w:t>
      </w:r>
    </w:p>
    <w:p w14:paraId="74ABEAF5" w14:textId="77777777" w:rsidR="008040E5" w:rsidRDefault="008040E5">
      <w:r>
        <w:t>References to the relevant specifications of the different operations are given in clause 4.</w:t>
      </w:r>
    </w:p>
    <w:p w14:paraId="0261BA42" w14:textId="77777777" w:rsidR="008040E5" w:rsidRDefault="008040E5">
      <w:pPr>
        <w:pStyle w:val="TH"/>
      </w:pPr>
      <w:r>
        <w:object w:dxaOrig="10327" w:dyaOrig="8181" w14:anchorId="01255F7D">
          <v:shape id="_x0000_i1053" type="#_x0000_t75" style="width:469.05pt;height:376.4pt" o:ole="" fillcolor="window">
            <v:imagedata r:id="rId60" o:title=""/>
          </v:shape>
          <o:OLEObject Type="Embed" ProgID="Designer" ShapeID="_x0000_i1053" DrawAspect="Content" ObjectID="_1747385261" r:id="rId61"/>
        </w:object>
      </w:r>
    </w:p>
    <w:p w14:paraId="7A333630" w14:textId="77777777" w:rsidR="008040E5" w:rsidRDefault="008040E5">
      <w:pPr>
        <w:pStyle w:val="NF"/>
        <w:outlineLvl w:val="0"/>
      </w:pPr>
      <w:r>
        <w:t>NOTE 1):</w:t>
      </w:r>
      <w:r>
        <w:tab/>
        <w:t>This operation is not used by the SGSN.</w:t>
      </w:r>
    </w:p>
    <w:p w14:paraId="19B2C2D5" w14:textId="77777777" w:rsidR="008040E5" w:rsidRDefault="008040E5">
      <w:pPr>
        <w:pStyle w:val="NF"/>
      </w:pPr>
    </w:p>
    <w:p w14:paraId="79E92570" w14:textId="77777777" w:rsidR="00B50C76" w:rsidRDefault="008040E5" w:rsidP="00B50C76">
      <w:pPr>
        <w:pStyle w:val="TF"/>
        <w:outlineLvl w:val="0"/>
      </w:pPr>
      <w:r>
        <w:t>Figure 15a): Successful short message transfer attempt via the MSC or the SGSN</w:t>
      </w:r>
      <w:r w:rsidR="00B50C76" w:rsidRPr="00B50C76">
        <w:t xml:space="preserve"> </w:t>
      </w:r>
    </w:p>
    <w:p w14:paraId="004E4582" w14:textId="77777777" w:rsidR="00B50C76" w:rsidRDefault="00B50C76" w:rsidP="00B50C76">
      <w:r>
        <w:t xml:space="preserve">Operation 4a: The SMS-GMSC indicates in the ForwardShortMessage the time until which it waits for receiving the Delivery Report. </w:t>
      </w:r>
    </w:p>
    <w:p w14:paraId="55CD3D9A" w14:textId="77777777" w:rsidR="00B50C76" w:rsidRDefault="00B50C76" w:rsidP="00B50C76">
      <w:r>
        <w:t xml:space="preserve">Operations 4b to 6: </w:t>
      </w:r>
      <w:r>
        <w:rPr>
          <w:lang w:val="en-US"/>
        </w:rPr>
        <w:t xml:space="preserve">If the </w:t>
      </w:r>
      <w:r>
        <w:t>MS</w:t>
      </w:r>
      <w:r w:rsidRPr="00552C75">
        <w:t xml:space="preserve"> is using</w:t>
      </w:r>
      <w:r w:rsidRPr="00B50C76">
        <w:t xml:space="preserve"> </w:t>
      </w:r>
      <w:r w:rsidRPr="00552C75">
        <w:t>extended idle mode DRX</w:t>
      </w:r>
      <w:r>
        <w:t xml:space="preserve"> and </w:t>
      </w:r>
      <w:r>
        <w:rPr>
          <w:lang w:val="en-US"/>
        </w:rPr>
        <w:t xml:space="preserve">the </w:t>
      </w:r>
      <w:r>
        <w:t xml:space="preserve">MS is expected to respond to paging before the time indicated by the SMS-GMSC, the </w:t>
      </w:r>
      <w:r w:rsidR="00EC1945">
        <w:t xml:space="preserve">MSC in Deployment Option 2 (see </w:t>
      </w:r>
      <w:r w:rsidR="00C43DF2">
        <w:t>clause</w:t>
      </w:r>
      <w:r w:rsidR="00EC1945">
        <w:t xml:space="preserve"> 8.2.4a.1 of 3GPP TS 23.272 [45]) or </w:t>
      </w:r>
      <w:r>
        <w:t>SGSN (or the MME for the SMS in MME feature) may buffer and send the Short Message to the MS until that time.</w:t>
      </w:r>
    </w:p>
    <w:p w14:paraId="3DC131AF" w14:textId="77777777" w:rsidR="008040E5" w:rsidRDefault="008040E5" w:rsidP="00B50C76">
      <w:pPr>
        <w:pStyle w:val="TF"/>
        <w:outlineLvl w:val="0"/>
      </w:pPr>
    </w:p>
    <w:p w14:paraId="379BEEA7" w14:textId="07246466" w:rsidR="00BF379D" w:rsidRPr="009A2DBB" w:rsidRDefault="008B1C6B" w:rsidP="00BF379D">
      <w:pPr>
        <w:pStyle w:val="TH"/>
      </w:pPr>
      <w:r>
        <w:rPr>
          <w:noProof/>
        </w:rPr>
        <w:lastRenderedPageBreak/>
        <w:drawing>
          <wp:inline distT="0" distB="0" distL="0" distR="0" wp14:anchorId="11CCE5E7" wp14:editId="76F098D7">
            <wp:extent cx="6111240" cy="4318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1240" cy="4318635"/>
                    </a:xfrm>
                    <a:prstGeom prst="rect">
                      <a:avLst/>
                    </a:prstGeom>
                    <a:noFill/>
                    <a:ln>
                      <a:noFill/>
                    </a:ln>
                  </pic:spPr>
                </pic:pic>
              </a:graphicData>
            </a:graphic>
          </wp:inline>
        </w:drawing>
      </w:r>
    </w:p>
    <w:p w14:paraId="741F3B9B" w14:textId="77777777" w:rsidR="00BF379D" w:rsidRDefault="00BF379D" w:rsidP="00BF379D">
      <w:pPr>
        <w:pStyle w:val="NF"/>
        <w:outlineLvl w:val="0"/>
      </w:pPr>
      <w:r>
        <w:t>NOTE 1:</w:t>
      </w:r>
      <w:r>
        <w:tab/>
        <w:t>Operation 5 is not used by the SGSN.</w:t>
      </w:r>
    </w:p>
    <w:p w14:paraId="6D3E9953" w14:textId="77777777" w:rsidR="00B50C76" w:rsidRDefault="00BF379D" w:rsidP="00B50C76">
      <w:pPr>
        <w:pStyle w:val="TF"/>
        <w:outlineLvl w:val="0"/>
      </w:pPr>
      <w:r>
        <w:t>Figure 15aa): Successful short message transfer attempt via the SMS Router, and the MSC or SGSN</w:t>
      </w:r>
      <w:r w:rsidR="00B50C76" w:rsidRPr="00B50C76">
        <w:t xml:space="preserve"> </w:t>
      </w:r>
    </w:p>
    <w:p w14:paraId="158CF446" w14:textId="77777777" w:rsidR="00B50C76" w:rsidRDefault="00B50C76" w:rsidP="00B50C76">
      <w:r>
        <w:t>Operation 4a: The SMS-GMSC indicates in the ForwardShortMessage the time until which it waits for receiving the Delivery Report.</w:t>
      </w:r>
    </w:p>
    <w:p w14:paraId="5B83E34A" w14:textId="77777777" w:rsidR="00B50C76" w:rsidRDefault="00B50C76" w:rsidP="00B50C76">
      <w:r>
        <w:t xml:space="preserve">Operations 4b to 6: </w:t>
      </w:r>
      <w:r>
        <w:rPr>
          <w:lang w:val="en-US"/>
        </w:rPr>
        <w:t xml:space="preserve">If the </w:t>
      </w:r>
      <w:r>
        <w:t>MS</w:t>
      </w:r>
      <w:r w:rsidRPr="00552C75">
        <w:t xml:space="preserve"> is using extended idle mode DRX</w:t>
      </w:r>
      <w:r>
        <w:t xml:space="preserve"> and </w:t>
      </w:r>
      <w:r>
        <w:rPr>
          <w:lang w:val="en-US"/>
        </w:rPr>
        <w:t xml:space="preserve">the </w:t>
      </w:r>
      <w:r>
        <w:t xml:space="preserve">MS is expected to respond to paging before the time indicated by the SMS-GMSC, the </w:t>
      </w:r>
      <w:r w:rsidR="00EC1945">
        <w:t xml:space="preserve">MSC in Deployment Option 2 (see </w:t>
      </w:r>
      <w:r w:rsidR="00C43DF2">
        <w:t>clause</w:t>
      </w:r>
      <w:r w:rsidR="00EC1945">
        <w:t xml:space="preserve"> 8.2.4a.1 of 3GPP TS 23.272 [45]) or </w:t>
      </w:r>
      <w:r>
        <w:t>SGSN(or the MME for the SMS in MME feature)</w:t>
      </w:r>
      <w:r w:rsidRPr="00B50C76">
        <w:t xml:space="preserve"> </w:t>
      </w:r>
      <w:r>
        <w:t>may buffer and send the Short Message to the MS until that time.</w:t>
      </w:r>
    </w:p>
    <w:p w14:paraId="6DB3811F" w14:textId="77777777" w:rsidR="00BF379D" w:rsidRDefault="00BF379D" w:rsidP="00B50C76">
      <w:pPr>
        <w:pStyle w:val="TF"/>
        <w:outlineLvl w:val="0"/>
      </w:pPr>
    </w:p>
    <w:p w14:paraId="1A6D6A0A" w14:textId="77777777" w:rsidR="008040E5" w:rsidRDefault="008040E5">
      <w:pPr>
        <w:pStyle w:val="TH"/>
      </w:pPr>
      <w:r>
        <w:object w:dxaOrig="9387" w:dyaOrig="4387" w14:anchorId="7C9C77D4">
          <v:shape id="_x0000_i1055" type="#_x0000_t75" style="width:465.5pt;height:218.85pt" o:ole="" fillcolor="window">
            <v:imagedata r:id="rId63" o:title=""/>
          </v:shape>
          <o:OLEObject Type="Embed" ProgID="Designer" ShapeID="_x0000_i1055" DrawAspect="Content" ObjectID="_1747385262" r:id="rId64"/>
        </w:object>
      </w:r>
    </w:p>
    <w:p w14:paraId="7289CB22" w14:textId="77777777" w:rsidR="008040E5" w:rsidRDefault="008040E5">
      <w:pPr>
        <w:pStyle w:val="TF"/>
        <w:outlineLvl w:val="0"/>
      </w:pPr>
      <w:r>
        <w:t>Figure 15b): Short message transfer attempt failing due to error at the SMS</w:t>
      </w:r>
      <w:r>
        <w:noBreakHyphen/>
        <w:t>GMSC</w:t>
      </w:r>
    </w:p>
    <w:p w14:paraId="2B42DED3" w14:textId="77777777" w:rsidR="008040E5" w:rsidRDefault="008040E5">
      <w:pPr>
        <w:pStyle w:val="TH"/>
      </w:pPr>
      <w:r>
        <w:object w:dxaOrig="9499" w:dyaOrig="5467" w14:anchorId="19ADEC1A">
          <v:shape id="_x0000_i1056" type="#_x0000_t75" style="width:467.65pt;height:270.2pt" o:ole="" fillcolor="window">
            <v:imagedata r:id="rId65" o:title=""/>
          </v:shape>
          <o:OLEObject Type="Embed" ProgID="Designer" ShapeID="_x0000_i1056" DrawAspect="Content" ObjectID="_1747385263" r:id="rId66"/>
        </w:object>
      </w:r>
    </w:p>
    <w:p w14:paraId="3F6B07B7" w14:textId="77777777" w:rsidR="008040E5" w:rsidRDefault="008040E5">
      <w:pPr>
        <w:pStyle w:val="TF"/>
      </w:pPr>
      <w:r>
        <w:t xml:space="preserve">Figure 15c): Short message transfer attempt failing due to negative outcome of </w:t>
      </w:r>
      <w:r>
        <w:br/>
        <w:t>HLR information retrieval</w:t>
      </w:r>
    </w:p>
    <w:p w14:paraId="0813C0C4" w14:textId="6CB22045" w:rsidR="00BF379D" w:rsidRPr="00A90CB0" w:rsidRDefault="008B1C6B" w:rsidP="00BF379D">
      <w:pPr>
        <w:pStyle w:val="TH"/>
      </w:pPr>
      <w:r>
        <w:rPr>
          <w:noProof/>
        </w:rPr>
        <w:lastRenderedPageBreak/>
        <w:drawing>
          <wp:inline distT="0" distB="0" distL="0" distR="0" wp14:anchorId="404768DA" wp14:editId="3B6A00EC">
            <wp:extent cx="6111240" cy="38023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1240" cy="3802380"/>
                    </a:xfrm>
                    <a:prstGeom prst="rect">
                      <a:avLst/>
                    </a:prstGeom>
                    <a:noFill/>
                    <a:ln>
                      <a:noFill/>
                    </a:ln>
                  </pic:spPr>
                </pic:pic>
              </a:graphicData>
            </a:graphic>
          </wp:inline>
        </w:drawing>
      </w:r>
    </w:p>
    <w:p w14:paraId="78D6C50A" w14:textId="77777777" w:rsidR="00BF379D" w:rsidRDefault="00BF379D" w:rsidP="00BF379D">
      <w:pPr>
        <w:pStyle w:val="TF"/>
      </w:pPr>
      <w:r>
        <w:t>Figure 15ca) Short message transfer attempt via the SMS Router failing due to negative outcome of HLR information retrieval</w:t>
      </w:r>
    </w:p>
    <w:p w14:paraId="6252066B" w14:textId="77777777" w:rsidR="008040E5" w:rsidRDefault="008040E5">
      <w:pPr>
        <w:pStyle w:val="TH"/>
      </w:pPr>
      <w:r>
        <w:object w:dxaOrig="9583" w:dyaOrig="7816" w14:anchorId="0E8E5102">
          <v:shape id="_x0000_i1058" type="#_x0000_t75" style="width:464.1pt;height:383.5pt" o:ole="" fillcolor="window">
            <v:imagedata r:id="rId68" o:title=""/>
          </v:shape>
          <o:OLEObject Type="Embed" ProgID="Designer" ShapeID="_x0000_i1058" DrawAspect="Content" ObjectID="_1747385264" r:id="rId69"/>
        </w:object>
      </w:r>
    </w:p>
    <w:p w14:paraId="7FCD2563" w14:textId="77777777" w:rsidR="00BF379D" w:rsidRDefault="00BF379D" w:rsidP="00BF379D">
      <w:pPr>
        <w:pStyle w:val="NF"/>
      </w:pPr>
      <w:r>
        <w:t>NOTE:</w:t>
      </w:r>
      <w:r>
        <w:tab/>
        <w:t>If an SMS Router is present, the message flow in 15aa is used, except that a 4c Failure Report message is transparently transferred to the SMS</w:t>
      </w:r>
      <w:r>
        <w:noBreakHyphen/>
        <w:t>GMSC from the MSC or SGSN by the SMS Router instead of a 4b Delivery Report.</w:t>
      </w:r>
    </w:p>
    <w:p w14:paraId="7C204417" w14:textId="77777777" w:rsidR="008040E5" w:rsidRDefault="008040E5">
      <w:pPr>
        <w:pStyle w:val="TF"/>
        <w:outlineLvl w:val="0"/>
      </w:pPr>
      <w:r>
        <w:t>Figure 15d): Short message transfer attempt failing due to error at the MSC or SGSN</w:t>
      </w:r>
    </w:p>
    <w:p w14:paraId="7CE133BE" w14:textId="77777777" w:rsidR="008040E5" w:rsidRDefault="008040E5">
      <w:pPr>
        <w:pStyle w:val="TH"/>
      </w:pPr>
      <w:r>
        <w:object w:dxaOrig="8836" w:dyaOrig="8891" w14:anchorId="04C67D17">
          <v:shape id="_x0000_i1059" type="#_x0000_t75" style="width:435.55pt;height:444.85pt" o:ole="" fillcolor="window">
            <v:imagedata r:id="rId70" o:title=""/>
          </v:shape>
          <o:OLEObject Type="Embed" ProgID="Designer" ShapeID="_x0000_i1059" DrawAspect="Content" ObjectID="_1747385265" r:id="rId71"/>
        </w:object>
      </w:r>
    </w:p>
    <w:p w14:paraId="668AF6EF" w14:textId="77777777" w:rsidR="00751E66" w:rsidRDefault="00751E66" w:rsidP="00751E66">
      <w:pPr>
        <w:pStyle w:val="NF"/>
      </w:pPr>
      <w:r>
        <w:t>NOTE:</w:t>
      </w:r>
      <w:r>
        <w:tab/>
        <w:t>If an SMS Router is present, the message flow in 15aa is used, except that a 4c Failure Report message is transparently transferred to the SMS</w:t>
      </w:r>
      <w:r>
        <w:noBreakHyphen/>
        <w:t>GMSC from the MSC or SGSN by the SMS Router instead of a 4b Delivery Report.</w:t>
      </w:r>
    </w:p>
    <w:p w14:paraId="7C3012DA" w14:textId="77777777" w:rsidR="008040E5" w:rsidRDefault="008040E5">
      <w:pPr>
        <w:pStyle w:val="TF"/>
      </w:pPr>
      <w:r>
        <w:t xml:space="preserve">Figure 15e): Short message transfer attempt failing due to negative outcome of </w:t>
      </w:r>
      <w:r>
        <w:br/>
        <w:t>VLR information retrieval</w:t>
      </w:r>
    </w:p>
    <w:p w14:paraId="5B5021D7" w14:textId="77777777" w:rsidR="008040E5" w:rsidRDefault="008040E5">
      <w:pPr>
        <w:pStyle w:val="TH"/>
      </w:pPr>
      <w:r>
        <w:object w:dxaOrig="8813" w:dyaOrig="8809" w14:anchorId="4DB99A25">
          <v:shape id="_x0000_i1060" type="#_x0000_t75" style="width:435.55pt;height:440.55pt" o:ole="">
            <v:imagedata r:id="rId72" o:title="" cropright="776f"/>
          </v:shape>
          <o:OLEObject Type="Embed" ProgID="Designer" ShapeID="_x0000_i1060" DrawAspect="Content" ObjectID="_1747385266" r:id="rId73"/>
        </w:object>
      </w:r>
    </w:p>
    <w:p w14:paraId="2C2F1DA2" w14:textId="77777777" w:rsidR="008040E5" w:rsidRDefault="008040E5">
      <w:pPr>
        <w:pStyle w:val="NF"/>
        <w:outlineLvl w:val="0"/>
      </w:pPr>
      <w:r>
        <w:t>NOTE</w:t>
      </w:r>
      <w:r w:rsidR="00C71574">
        <w:t> </w:t>
      </w:r>
      <w:r>
        <w:t>1:</w:t>
      </w:r>
      <w:r>
        <w:tab/>
        <w:t>This operation is not used by the SGSN.</w:t>
      </w:r>
    </w:p>
    <w:p w14:paraId="2690923D" w14:textId="77777777" w:rsidR="00751E66" w:rsidRDefault="00751E66" w:rsidP="00751E66">
      <w:pPr>
        <w:pStyle w:val="NF"/>
      </w:pPr>
      <w:r>
        <w:t>NOTE</w:t>
      </w:r>
      <w:r w:rsidR="00C71574">
        <w:t> </w:t>
      </w:r>
      <w:r>
        <w:t>2:</w:t>
      </w:r>
      <w:r>
        <w:tab/>
        <w:t>If an SMS Router is present, the message flow in 15aa is used, except that a 4c Failure Report message is transparently transferred to the SMS</w:t>
      </w:r>
      <w:r>
        <w:noBreakHyphen/>
        <w:t>GMSC from the MSC or SGSN by the SMS Router instead of a 4b Delivery Report.</w:t>
      </w:r>
    </w:p>
    <w:p w14:paraId="13470574" w14:textId="77777777" w:rsidR="008040E5" w:rsidRDefault="008040E5">
      <w:pPr>
        <w:pStyle w:val="TF"/>
      </w:pPr>
      <w:r>
        <w:t>Figure 15f): Short message transfer attempt failing due to erroneous message transfer</w:t>
      </w:r>
      <w:r>
        <w:br/>
        <w:t>on the radio path</w:t>
      </w:r>
    </w:p>
    <w:p w14:paraId="26A8FE12" w14:textId="77777777" w:rsidR="008040E5" w:rsidRDefault="00DE1E8A">
      <w:pPr>
        <w:pStyle w:val="TH"/>
      </w:pPr>
      <w:r>
        <w:object w:dxaOrig="9350" w:dyaOrig="8138" w14:anchorId="645B5F85">
          <v:shape id="_x0000_i1061" type="#_x0000_t75" style="width:467.65pt;height:407.05pt" o:ole="">
            <v:imagedata r:id="rId74" o:title=""/>
          </v:shape>
          <o:OLEObject Type="Embed" ProgID="Designer" ShapeID="_x0000_i1061" DrawAspect="Content" ObjectID="_1747385267" r:id="rId75"/>
        </w:object>
      </w:r>
    </w:p>
    <w:p w14:paraId="3C27C498" w14:textId="77777777" w:rsidR="008040E5" w:rsidRDefault="008040E5">
      <w:pPr>
        <w:pStyle w:val="NF"/>
      </w:pPr>
      <w:r>
        <w:t>NOTE</w:t>
      </w:r>
      <w:r w:rsidR="00C71574">
        <w:t> </w:t>
      </w:r>
      <w:r>
        <w:t>1:</w:t>
      </w:r>
      <w:r>
        <w:tab/>
        <w:t>This operation is not used by the SGSN.</w:t>
      </w:r>
    </w:p>
    <w:p w14:paraId="5CADBCB4" w14:textId="77777777" w:rsidR="008040E5" w:rsidRDefault="008040E5">
      <w:pPr>
        <w:pStyle w:val="NF"/>
      </w:pPr>
      <w:r>
        <w:t>NOTE</w:t>
      </w:r>
      <w:r w:rsidR="00C71574">
        <w:t> </w:t>
      </w:r>
      <w:r>
        <w:t>2:</w:t>
      </w:r>
      <w:r>
        <w:tab/>
        <w:t>Two addresses (SGSN and MSC) are received from HLR.</w:t>
      </w:r>
    </w:p>
    <w:p w14:paraId="102D3C28" w14:textId="77777777" w:rsidR="008040E5" w:rsidRDefault="008040E5">
      <w:pPr>
        <w:pStyle w:val="NF"/>
      </w:pPr>
      <w:r>
        <w:t>NOTE</w:t>
      </w:r>
      <w:r w:rsidR="00C71574">
        <w:t> </w:t>
      </w:r>
      <w:r>
        <w:t>3:</w:t>
      </w:r>
      <w:r>
        <w:tab/>
      </w:r>
      <w:r w:rsidR="00751E66">
        <w:t>Both s</w:t>
      </w:r>
      <w:r>
        <w:t>uccessful transfer over second path and unsuccessful transfer over first path (e.g. Absent subscriber) are sent to HLR.</w:t>
      </w:r>
    </w:p>
    <w:p w14:paraId="32697A30" w14:textId="77777777" w:rsidR="008040E5" w:rsidRDefault="008040E5">
      <w:pPr>
        <w:pStyle w:val="NF"/>
      </w:pPr>
      <w:r>
        <w:t>NOTE</w:t>
      </w:r>
      <w:r w:rsidR="00C71574">
        <w:t> </w:t>
      </w:r>
      <w:r>
        <w:t>4:</w:t>
      </w:r>
      <w:r>
        <w:tab/>
        <w:t xml:space="preserve">The SMS transfer towards the second path is only triggered by the reception of some MAP errors on the first path as described in </w:t>
      </w:r>
      <w:r w:rsidR="00C43DF2">
        <w:t>clause</w:t>
      </w:r>
      <w:r>
        <w:t xml:space="preserve"> 8.1.1.</w:t>
      </w:r>
    </w:p>
    <w:p w14:paraId="13814AFF" w14:textId="77777777" w:rsidR="008040E5" w:rsidRDefault="008040E5">
      <w:pPr>
        <w:pStyle w:val="TF"/>
      </w:pPr>
      <w:r>
        <w:t>Figure 15g): Short message transfer attempt failing over the first path (e.g. SGSN) and</w:t>
      </w:r>
      <w:r>
        <w:br/>
        <w:t>succeeding over the second path (e.g. MSC)</w:t>
      </w:r>
    </w:p>
    <w:p w14:paraId="6226DE05" w14:textId="74F654ED" w:rsidR="00751E66" w:rsidRPr="00124550" w:rsidRDefault="008B1C6B" w:rsidP="00751E66">
      <w:pPr>
        <w:pStyle w:val="TH"/>
      </w:pPr>
      <w:r>
        <w:rPr>
          <w:noProof/>
        </w:rPr>
        <w:lastRenderedPageBreak/>
        <w:drawing>
          <wp:inline distT="0" distB="0" distL="0" distR="0" wp14:anchorId="206C689B" wp14:editId="21026C02">
            <wp:extent cx="6111240" cy="65093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1240" cy="6509385"/>
                    </a:xfrm>
                    <a:prstGeom prst="rect">
                      <a:avLst/>
                    </a:prstGeom>
                    <a:noFill/>
                    <a:ln>
                      <a:noFill/>
                    </a:ln>
                  </pic:spPr>
                </pic:pic>
              </a:graphicData>
            </a:graphic>
          </wp:inline>
        </w:drawing>
      </w:r>
    </w:p>
    <w:p w14:paraId="0820474D" w14:textId="77777777" w:rsidR="00751E66" w:rsidRDefault="00751E66" w:rsidP="00751E66">
      <w:pPr>
        <w:pStyle w:val="NF"/>
      </w:pPr>
      <w:r>
        <w:t>NOTE</w:t>
      </w:r>
      <w:r w:rsidR="00C71574">
        <w:t> </w:t>
      </w:r>
      <w:r>
        <w:t>1:</w:t>
      </w:r>
      <w:r>
        <w:tab/>
        <w:t>Operation 5 is not used by the SGSN.</w:t>
      </w:r>
    </w:p>
    <w:p w14:paraId="595C1483" w14:textId="77777777" w:rsidR="00751E66" w:rsidRDefault="00751E66" w:rsidP="00751E66">
      <w:pPr>
        <w:pStyle w:val="NF"/>
      </w:pPr>
      <w:r>
        <w:t>NOTE</w:t>
      </w:r>
      <w:r w:rsidR="00C71574">
        <w:t> </w:t>
      </w:r>
      <w:r>
        <w:t>2:</w:t>
      </w:r>
      <w:r>
        <w:tab/>
        <w:t>In Operation 2b, two addresses are received from the SMS Router by the SMS</w:t>
      </w:r>
      <w:r>
        <w:noBreakHyphen/>
        <w:t>GMSC. Both contain the address of the SMS Router, however, each address identifies delivery to the MS via the MSC or via the SGSN.</w:t>
      </w:r>
    </w:p>
    <w:p w14:paraId="3C8BC0A1" w14:textId="77777777" w:rsidR="00751E66" w:rsidRDefault="00751E66" w:rsidP="00751E66">
      <w:pPr>
        <w:pStyle w:val="NF"/>
      </w:pPr>
      <w:r>
        <w:t>NOTE</w:t>
      </w:r>
      <w:r w:rsidR="00C71574">
        <w:t> </w:t>
      </w:r>
      <w:r>
        <w:t>3:</w:t>
      </w:r>
      <w:r>
        <w:tab/>
        <w:t>In Operation 3, both successful transfer over second path and unsuccessful transfer over first path (e.g. Absent subscriber) are sent to the HLR.</w:t>
      </w:r>
    </w:p>
    <w:p w14:paraId="5869AE90" w14:textId="77777777" w:rsidR="00751E66" w:rsidRDefault="00751E66" w:rsidP="00751E66">
      <w:pPr>
        <w:pStyle w:val="NF"/>
      </w:pPr>
      <w:r>
        <w:t>NOTE</w:t>
      </w:r>
      <w:r w:rsidR="00C71574">
        <w:t> </w:t>
      </w:r>
      <w:r>
        <w:t>4:</w:t>
      </w:r>
      <w:r>
        <w:tab/>
        <w:t xml:space="preserve">The SMS transfer towards the second path is only triggered by the reception of some MAP errors on the first path as described in </w:t>
      </w:r>
      <w:r w:rsidR="00C43DF2">
        <w:t>clause</w:t>
      </w:r>
      <w:r>
        <w:t xml:space="preserve"> 8.1.1.</w:t>
      </w:r>
    </w:p>
    <w:p w14:paraId="695AAE7D" w14:textId="77777777" w:rsidR="00751E66" w:rsidRDefault="00751E66">
      <w:pPr>
        <w:pStyle w:val="TF"/>
      </w:pPr>
      <w:r>
        <w:t xml:space="preserve">Figure 15ga): </w:t>
      </w:r>
      <w:r w:rsidRPr="00124550">
        <w:t>Short message transfer attempt via the SMS Router failing over the first path (e.g. SGSN) and succeeding over the second path (e.g. MSC)</w:t>
      </w:r>
    </w:p>
    <w:p w14:paraId="56E4EBFE" w14:textId="77777777" w:rsidR="008040E5" w:rsidRDefault="008040E5">
      <w:pPr>
        <w:pStyle w:val="TH"/>
      </w:pPr>
      <w:r>
        <w:object w:dxaOrig="9280" w:dyaOrig="8486" w14:anchorId="79F5BC60">
          <v:shape id="_x0000_i1063" type="#_x0000_t75" style="width:463.35pt;height:424.15pt" o:ole="">
            <v:imagedata r:id="rId77" o:title=""/>
          </v:shape>
          <o:OLEObject Type="Embed" ProgID="Designer" ShapeID="_x0000_i1063" DrawAspect="Content" ObjectID="_1747385268" r:id="rId78"/>
        </w:object>
      </w:r>
    </w:p>
    <w:p w14:paraId="273E4F69" w14:textId="77777777" w:rsidR="008040E5" w:rsidRDefault="008040E5">
      <w:pPr>
        <w:pStyle w:val="NF"/>
      </w:pPr>
      <w:r>
        <w:t>NOTE</w:t>
      </w:r>
      <w:r w:rsidR="00C71574">
        <w:t> </w:t>
      </w:r>
      <w:r>
        <w:t>1:</w:t>
      </w:r>
      <w:r>
        <w:tab/>
        <w:t>This operation is not used by the SGSN.</w:t>
      </w:r>
    </w:p>
    <w:p w14:paraId="1C792459" w14:textId="77777777" w:rsidR="008040E5" w:rsidRDefault="008040E5">
      <w:pPr>
        <w:pStyle w:val="NF"/>
      </w:pPr>
      <w:r>
        <w:t>NOTE</w:t>
      </w:r>
      <w:r w:rsidR="00C71574">
        <w:t> </w:t>
      </w:r>
      <w:r>
        <w:t>2:</w:t>
      </w:r>
      <w:r>
        <w:tab/>
        <w:t>Two addresses (SGSN and MSC) are received from HLR.</w:t>
      </w:r>
    </w:p>
    <w:p w14:paraId="6E741C75" w14:textId="77777777" w:rsidR="008040E5" w:rsidRDefault="008040E5">
      <w:pPr>
        <w:pStyle w:val="NF"/>
      </w:pPr>
      <w:r>
        <w:t>NOTE</w:t>
      </w:r>
      <w:r w:rsidR="00C71574">
        <w:t> </w:t>
      </w:r>
      <w:r>
        <w:t>3:</w:t>
      </w:r>
      <w:r>
        <w:tab/>
        <w:t>Unsuccessful transfer over the second path (e.g. MemoryCapacityExceeded) and over the first path (e.g. Absent subscriber) are sent to HLR.</w:t>
      </w:r>
    </w:p>
    <w:p w14:paraId="7774A232" w14:textId="77777777" w:rsidR="008040E5" w:rsidRDefault="008040E5">
      <w:pPr>
        <w:pStyle w:val="NF"/>
      </w:pPr>
      <w:r>
        <w:t>NOTE</w:t>
      </w:r>
      <w:r w:rsidR="00C71574">
        <w:t> </w:t>
      </w:r>
      <w:r>
        <w:t>4:</w:t>
      </w:r>
      <w:r>
        <w:tab/>
        <w:t>The SMS transfer towards the second path is only triggered by the reception of some MAP errors on the first path as described in clause 8.1.1.</w:t>
      </w:r>
    </w:p>
    <w:p w14:paraId="507F555E" w14:textId="77777777" w:rsidR="008040E5" w:rsidRDefault="00751E66">
      <w:pPr>
        <w:pStyle w:val="NF"/>
      </w:pPr>
      <w:r>
        <w:t>NOTE</w:t>
      </w:r>
      <w:r w:rsidR="00C71574">
        <w:t> </w:t>
      </w:r>
      <w:r>
        <w:t>5:</w:t>
      </w:r>
      <w:r>
        <w:tab/>
        <w:t>If an SMS Router is present, the message flow in 15ga is used, except that a 4c Failure Report message is transparently transferred to the SMS</w:t>
      </w:r>
      <w:r>
        <w:noBreakHyphen/>
        <w:t>GMSC from the MSC or SGSN by the SMS Router instead of a 4b Delivery Report.</w:t>
      </w:r>
    </w:p>
    <w:p w14:paraId="3FFAE512" w14:textId="77777777" w:rsidR="008040E5" w:rsidRDefault="008040E5">
      <w:pPr>
        <w:pStyle w:val="TF"/>
      </w:pPr>
      <w:r>
        <w:t>Figure 15h): Short message transfer attempt failing over the first path (e.g. SGSN) and</w:t>
      </w:r>
      <w:r>
        <w:br/>
        <w:t>over the second path (e.g. MSC)</w:t>
      </w:r>
    </w:p>
    <w:p w14:paraId="1732A8ED" w14:textId="77777777" w:rsidR="008040E5" w:rsidRDefault="008040E5">
      <w:r>
        <w:t xml:space="preserve">Operation 1: Message transfer SC </w:t>
      </w:r>
      <w:r>
        <w:noBreakHyphen/>
        <w:t>&gt; SMS</w:t>
      </w:r>
      <w:r>
        <w:noBreakHyphen/>
        <w:t>GMSC.</w:t>
      </w:r>
    </w:p>
    <w:p w14:paraId="0D874738" w14:textId="77777777" w:rsidR="008040E5" w:rsidRDefault="008040E5">
      <w:r>
        <w:t>This operation is used to transfer a short message from an SC to an SMS</w:t>
      </w:r>
      <w:r>
        <w:noBreakHyphen/>
        <w:t>GMSC.</w:t>
      </w:r>
    </w:p>
    <w:p w14:paraId="19C3EEE3" w14:textId="77777777" w:rsidR="008040E5" w:rsidRDefault="008040E5">
      <w:r>
        <w:t>The operation consists of:</w:t>
      </w:r>
    </w:p>
    <w:p w14:paraId="0CB02F25" w14:textId="77777777" w:rsidR="008040E5" w:rsidRDefault="008040E5">
      <w:pPr>
        <w:pStyle w:val="B1"/>
      </w:pPr>
      <w:r>
        <w:noBreakHyphen/>
      </w:r>
      <w:r>
        <w:tab/>
        <w:t>the transfer of a message containing the TPDU from the SC to the SMS</w:t>
      </w:r>
      <w:r>
        <w:noBreakHyphen/>
        <w:t xml:space="preserve">GMSC (see </w:t>
      </w:r>
      <w:r>
        <w:rPr>
          <w:rFonts w:ascii="Helvetica" w:hAnsi="Helvetica"/>
          <w:sz w:val="22"/>
        </w:rPr>
        <w:t>"</w:t>
      </w:r>
      <w:r>
        <w:t>1a. Message transfer</w:t>
      </w:r>
      <w:r>
        <w:rPr>
          <w:rFonts w:ascii="Helvetica" w:hAnsi="Helvetica"/>
          <w:sz w:val="22"/>
        </w:rPr>
        <w:t>"</w:t>
      </w:r>
      <w:r>
        <w:t xml:space="preserve"> in figure 15); and</w:t>
      </w:r>
    </w:p>
    <w:p w14:paraId="5E0D4627" w14:textId="77777777" w:rsidR="008040E5" w:rsidRDefault="008040E5">
      <w:pPr>
        <w:pStyle w:val="B1"/>
      </w:pPr>
      <w:r>
        <w:noBreakHyphen/>
      </w:r>
      <w:r>
        <w:tab/>
        <w:t xml:space="preserve">the return of either a </w:t>
      </w:r>
      <w:r>
        <w:rPr>
          <w:rFonts w:ascii="Helvetica" w:hAnsi="Helvetica"/>
          <w:sz w:val="22"/>
        </w:rPr>
        <w:t>"</w:t>
      </w:r>
      <w:r>
        <w:t>Failure report</w:t>
      </w:r>
      <w:r>
        <w:rPr>
          <w:rFonts w:ascii="Helvetica" w:hAnsi="Helvetica"/>
          <w:sz w:val="22"/>
        </w:rPr>
        <w:t>"</w:t>
      </w:r>
      <w:r>
        <w:t xml:space="preserve"> (see 1c. in figure 15) or a </w:t>
      </w:r>
      <w:r>
        <w:rPr>
          <w:rFonts w:ascii="Helvetica" w:hAnsi="Helvetica"/>
          <w:sz w:val="22"/>
        </w:rPr>
        <w:t>"</w:t>
      </w:r>
      <w:r>
        <w:t>Delivery report</w:t>
      </w:r>
      <w:r>
        <w:rPr>
          <w:rFonts w:ascii="Helvetica" w:hAnsi="Helvetica"/>
          <w:sz w:val="22"/>
        </w:rPr>
        <w:t>"</w:t>
      </w:r>
      <w:r>
        <w:t xml:space="preserve"> (see 1b. in figure 15).</w:t>
      </w:r>
    </w:p>
    <w:p w14:paraId="3E492A59" w14:textId="77777777" w:rsidR="008040E5" w:rsidRDefault="008040E5">
      <w:r>
        <w:rPr>
          <w:rFonts w:ascii="Helvetica" w:hAnsi="Helvetica"/>
          <w:sz w:val="22"/>
        </w:rPr>
        <w:t>"</w:t>
      </w:r>
      <w:r>
        <w:t>Failure report</w:t>
      </w:r>
      <w:r>
        <w:rPr>
          <w:rFonts w:ascii="Helvetica" w:hAnsi="Helvetica"/>
          <w:sz w:val="22"/>
        </w:rPr>
        <w:t>"</w:t>
      </w:r>
      <w:r>
        <w:t xml:space="preserve"> is returned to the SC when the SMS</w:t>
      </w:r>
      <w:r>
        <w:noBreakHyphen/>
        <w:t>GMSC has received indication from another entity (MSC, SGSN or HLR) the procedure was unsuccessful. The error indications which the SMS</w:t>
      </w:r>
      <w:r>
        <w:noBreakHyphen/>
        <w:t xml:space="preserve">GMSC may receive from the MSC, </w:t>
      </w:r>
      <w:r>
        <w:lastRenderedPageBreak/>
        <w:t>SGSN, HLR, VLR or MS enable the SMS</w:t>
      </w:r>
      <w:r>
        <w:noBreakHyphen/>
        <w:t>GMSC to return one of the error indications given in clause 3.3 back to the SC.</w:t>
      </w:r>
    </w:p>
    <w:p w14:paraId="17EA6C8E" w14:textId="77777777" w:rsidR="008040E5" w:rsidRDefault="008040E5">
      <w:r>
        <w:t>Operation 2: sendRoutingInfoForShortMsg.</w:t>
      </w:r>
    </w:p>
    <w:p w14:paraId="17533D5C" w14:textId="77777777" w:rsidR="008040E5" w:rsidRDefault="008040E5">
      <w:r>
        <w:t>The operation is an interrogation of the HLR by the SMS</w:t>
      </w:r>
      <w:r>
        <w:noBreakHyphen/>
        <w:t xml:space="preserve">GMSC </w:t>
      </w:r>
      <w:r w:rsidR="00751E66">
        <w:t xml:space="preserve">or the SMS Router </w:t>
      </w:r>
      <w:r>
        <w:t xml:space="preserve">to retrieve information necessary to </w:t>
      </w:r>
      <w:r w:rsidR="00751E66">
        <w:t>deliver</w:t>
      </w:r>
      <w:r>
        <w:t xml:space="preserve"> the short message.</w:t>
      </w:r>
    </w:p>
    <w:p w14:paraId="6F65A79E" w14:textId="77777777" w:rsidR="008040E5" w:rsidRDefault="008040E5">
      <w:r>
        <w:t>The result may contain the MSC, SGSN</w:t>
      </w:r>
      <w:r w:rsidR="00751E66">
        <w:t>,</w:t>
      </w:r>
      <w:r>
        <w:t xml:space="preserve"> both </w:t>
      </w:r>
      <w:r w:rsidR="00751E66">
        <w:t xml:space="preserve">MSC and SGSN </w:t>
      </w:r>
      <w:r>
        <w:t xml:space="preserve">addresses, </w:t>
      </w:r>
      <w:r w:rsidR="00DF4B34">
        <w:t xml:space="preserve">or the address of the SMS Router. It </w:t>
      </w:r>
      <w:r>
        <w:t xml:space="preserve">shall also indicate which address belongs </w:t>
      </w:r>
      <w:r w:rsidR="00DF4B34">
        <w:t xml:space="preserve">to </w:t>
      </w:r>
      <w:r>
        <w:t>the MSC and the SGSN</w:t>
      </w:r>
      <w:r w:rsidR="00DF4B34">
        <w:t>, however, it shall not indicate if the address belongs to an SMS Router (as the SMS Router poses as either an MSC or an SGSN or both to the SMS-GMSC)</w:t>
      </w:r>
      <w:r>
        <w:t>.</w:t>
      </w:r>
    </w:p>
    <w:p w14:paraId="29DC5741" w14:textId="77777777" w:rsidR="008040E5" w:rsidRDefault="008040E5">
      <w:r>
        <w:t>Operation 3: SM-DeliveryReportStatus.</w:t>
      </w:r>
    </w:p>
    <w:p w14:paraId="050C2006" w14:textId="77777777" w:rsidR="008040E5" w:rsidRDefault="008040E5">
      <w:r>
        <w:t>The operation provides a means for the SMS</w:t>
      </w:r>
      <w:r>
        <w:noBreakHyphen/>
        <w:t>GMSC to request the HLR to add an SC address to the MWD, and is activated when the SMS</w:t>
      </w:r>
      <w:r>
        <w:noBreakHyphen/>
        <w:t>GMSC receives an absent subscriber indication from the MSC, SGSN or both, and/or when the SMS</w:t>
      </w:r>
      <w:r>
        <w:noBreakHyphen/>
        <w:t>GMSC receives a failure report for a short message transfer with cause MS Memory Capacity Exceeded via the MSC or</w:t>
      </w:r>
      <w:r>
        <w:rPr>
          <w:rFonts w:ascii="Arial" w:hAnsi="Arial"/>
        </w:rPr>
        <w:t xml:space="preserve"> </w:t>
      </w:r>
      <w:r>
        <w:t>SGSN. The Return Result optionally contains the MSIsdn</w:t>
      </w:r>
      <w:r>
        <w:noBreakHyphen/>
        <w:t>Alert</w:t>
      </w:r>
      <w:r w:rsidR="00237447">
        <w:t xml:space="preserve"> or </w:t>
      </w:r>
      <w:r w:rsidR="00EF7E58">
        <w:t>IMSI</w:t>
      </w:r>
      <w:r w:rsidR="00237447">
        <w:t>-Alert</w:t>
      </w:r>
      <w:r>
        <w:t>.</w:t>
      </w:r>
    </w:p>
    <w:p w14:paraId="3D353DA1" w14:textId="77777777" w:rsidR="008040E5" w:rsidRDefault="008040E5">
      <w:r>
        <w:t>This operation is also activated at successful delivery short message when the MNRF, MNRG or both are set in HLR.</w:t>
      </w:r>
    </w:p>
    <w:p w14:paraId="3E8A0CD9" w14:textId="77777777" w:rsidR="008040E5" w:rsidRDefault="008040E5">
      <w:r>
        <w:t>The operation consists of:</w:t>
      </w:r>
    </w:p>
    <w:p w14:paraId="511BC5FC" w14:textId="77777777" w:rsidR="008040E5" w:rsidRDefault="008040E5">
      <w:pPr>
        <w:pStyle w:val="B1"/>
      </w:pPr>
      <w:r>
        <w:noBreakHyphen/>
      </w:r>
      <w:r>
        <w:tab/>
        <w:t xml:space="preserve">the transfer of a message, containing the MSISDN </w:t>
      </w:r>
      <w:r w:rsidR="00237447">
        <w:t xml:space="preserve">or </w:t>
      </w:r>
      <w:r w:rsidR="00EF7E58">
        <w:t>IMSI</w:t>
      </w:r>
      <w:r w:rsidR="00237447">
        <w:t xml:space="preserve"> </w:t>
      </w:r>
      <w:r>
        <w:t>of the MS to which the short message was addressed, the SC</w:t>
      </w:r>
      <w:r>
        <w:noBreakHyphen/>
        <w:t>address, the successful outcome and/or the causes (Absent Subscriber, MS memory capacity exceeded or both) for updating the MWD, from the SMS</w:t>
      </w:r>
      <w:r>
        <w:noBreakHyphen/>
        <w:t>GMSC to the HLR (see 3. in figure 15).</w:t>
      </w:r>
      <w:r>
        <w:rPr>
          <w:rFonts w:ascii="Arial" w:hAnsi="Arial"/>
        </w:rPr>
        <w:t xml:space="preserve"> </w:t>
      </w:r>
    </w:p>
    <w:p w14:paraId="318736A1" w14:textId="77777777" w:rsidR="008040E5" w:rsidRDefault="008040E5">
      <w:r>
        <w:t>Operation 4: forwardShortMessage.</w:t>
      </w:r>
    </w:p>
    <w:p w14:paraId="2B478F6A" w14:textId="77777777" w:rsidR="008040E5" w:rsidRDefault="008040E5">
      <w:r>
        <w:t>The operation provides a means for the SMS</w:t>
      </w:r>
      <w:r>
        <w:noBreakHyphen/>
        <w:t>GMSC to transfer a short message to the MSC or to the SGSN at which the MS is currently located</w:t>
      </w:r>
      <w:r w:rsidR="00DF4B34">
        <w:t>, via an SMS Router if deployed by the HPLMN of the receiving MS</w:t>
      </w:r>
      <w:r>
        <w:t>.</w:t>
      </w:r>
    </w:p>
    <w:p w14:paraId="73558F93" w14:textId="77777777" w:rsidR="008040E5" w:rsidRDefault="008040E5">
      <w:r>
        <w:t>The operation works in tandem with the forwarding of the short message from the MSC or from the SGSN to the MS. Thus, the outcome of the operation comprises either success, i.e. that the message has been delivered to the MS; or a failure that may be caused by several reasons, e.g. failure in the transfer SMS</w:t>
      </w:r>
      <w:r>
        <w:noBreakHyphen/>
        <w:t xml:space="preserve">GMSC </w:t>
      </w:r>
      <w:r>
        <w:noBreakHyphen/>
        <w:t>&gt; MSC or SMS-GMSC -&gt; SGSN, MS being detached</w:t>
      </w:r>
      <w:r w:rsidR="00B50C76">
        <w:t xml:space="preserve">, MS being </w:t>
      </w:r>
      <w:r w:rsidR="00B50C76" w:rsidRPr="003F5E41">
        <w:t>temporarily un</w:t>
      </w:r>
      <w:r w:rsidR="00B50C76">
        <w:t>reachable</w:t>
      </w:r>
      <w:r w:rsidR="00B50C76" w:rsidRPr="003F5E41">
        <w:t xml:space="preserve"> (e.g. due to eDRX)</w:t>
      </w:r>
      <w:r>
        <w:t>, or no paging response.</w:t>
      </w:r>
    </w:p>
    <w:p w14:paraId="3471F1D7" w14:textId="77777777" w:rsidR="008040E5" w:rsidRDefault="008040E5">
      <w:r>
        <w:t xml:space="preserve">It should be noted that the MNRG setting is implicitly carried out in </w:t>
      </w:r>
      <w:r w:rsidR="00DF4B34">
        <w:t xml:space="preserve">the </w:t>
      </w:r>
      <w:r>
        <w:t>SGSN when the message transfer is denied due to GPRS DETACH.</w:t>
      </w:r>
    </w:p>
    <w:p w14:paraId="12578D44" w14:textId="77777777" w:rsidR="008040E5" w:rsidRDefault="008040E5">
      <w:r>
        <w:t>Operation 5: sendInfoForMT</w:t>
      </w:r>
      <w:r>
        <w:noBreakHyphen/>
        <w:t>SMS.</w:t>
      </w:r>
    </w:p>
    <w:p w14:paraId="43D31A1B" w14:textId="77777777" w:rsidR="008040E5" w:rsidRDefault="008040E5">
      <w:r>
        <w:t>The operation provides a means for the MSC to retrieve subscriber information from VLR for mobile terminated short message transfer. The operation may be associated with an authentication procedure, as shown in figure 16. Unsuccessful retrieval (e.g. absent subscriber) is indicated by a cause indication to the SMS</w:t>
      </w:r>
      <w:r>
        <w:noBreakHyphen/>
        <w:t>GMSC.</w:t>
      </w:r>
    </w:p>
    <w:p w14:paraId="149D64B0" w14:textId="77777777" w:rsidR="008040E5" w:rsidRDefault="008040E5">
      <w:r>
        <w:t>An overall depiction of how operation 5 interacts with signalling on the radio path is given in figure 16.</w:t>
      </w:r>
    </w:p>
    <w:p w14:paraId="752C7679" w14:textId="77777777" w:rsidR="008040E5" w:rsidRDefault="008040E5">
      <w:r>
        <w:t>It should be noted that the MNRF setting is implicitly carried out when the message transfer is denied due to IMSI DETACH.</w:t>
      </w:r>
    </w:p>
    <w:p w14:paraId="45C9E52F" w14:textId="77777777" w:rsidR="008040E5" w:rsidRDefault="008040E5">
      <w:pPr>
        <w:pStyle w:val="NO"/>
      </w:pPr>
      <w:r>
        <w:t>NOTE:</w:t>
      </w:r>
      <w:r>
        <w:tab/>
        <w:t>This operation is not used by the SGSN.</w:t>
      </w:r>
    </w:p>
    <w:p w14:paraId="6D6A2532" w14:textId="77777777" w:rsidR="008040E5" w:rsidRDefault="008040E5">
      <w:r>
        <w:t xml:space="preserve">Operation 6: Message transfer MSC </w:t>
      </w:r>
      <w:r>
        <w:noBreakHyphen/>
        <w:t>&gt; MS.</w:t>
      </w:r>
    </w:p>
    <w:p w14:paraId="1C21E94D" w14:textId="77777777" w:rsidR="008040E5" w:rsidRDefault="008040E5">
      <w:r>
        <w:t>The operation is used to transfer a short message from the MSC to the MS.</w:t>
      </w:r>
    </w:p>
    <w:p w14:paraId="5BFFE572" w14:textId="77777777" w:rsidR="008040E5" w:rsidRDefault="008040E5">
      <w:r>
        <w:t>If the transfer is not successful, e.g. due to the MS losing radio coverage after having successfully authenticated, a failure report (RP</w:t>
      </w:r>
      <w:r>
        <w:noBreakHyphen/>
        <w:t>ERROR) is returned to the SMS</w:t>
      </w:r>
      <w:r>
        <w:noBreakHyphen/>
        <w:t>GMSC. In this case, MWD and MCEF in the HLR shall be updated only for the case where the transfer fails with cause MS Memory Capacity Exceeded.</w:t>
      </w:r>
    </w:p>
    <w:p w14:paraId="03122248" w14:textId="77777777" w:rsidR="008040E5" w:rsidRDefault="008040E5">
      <w:r>
        <w:t>If the MS notifies the network that the MS has been unable to accept a short message because its memory capacity has been exceeded, then the ME shall set the memory capacity Exceeded Notification flag if present.</w:t>
      </w:r>
    </w:p>
    <w:p w14:paraId="69B9CBCB" w14:textId="77777777" w:rsidR="008040E5" w:rsidRDefault="008040E5">
      <w:r>
        <w:t>Operation 7: InformSC.</w:t>
      </w:r>
    </w:p>
    <w:p w14:paraId="17CC07F6" w14:textId="77777777" w:rsidR="008040E5" w:rsidRDefault="008040E5">
      <w:r>
        <w:lastRenderedPageBreak/>
        <w:t>The operation is used to transfer the MSIsdn</w:t>
      </w:r>
      <w:r>
        <w:noBreakHyphen/>
        <w:t xml:space="preserve">Alert </w:t>
      </w:r>
      <w:r w:rsidR="00237447">
        <w:t xml:space="preserve">or </w:t>
      </w:r>
      <w:r w:rsidR="00EF7E58">
        <w:t>IMSI</w:t>
      </w:r>
      <w:r w:rsidR="00237447">
        <w:t xml:space="preserve">-Alert </w:t>
      </w:r>
      <w:r>
        <w:t>from the HLR to the SMS</w:t>
      </w:r>
      <w:r>
        <w:noBreakHyphen/>
        <w:t xml:space="preserve">GMSC </w:t>
      </w:r>
      <w:r w:rsidR="00DF4B34">
        <w:t>if</w:t>
      </w:r>
      <w:r>
        <w:t xml:space="preserve"> the error Absent Subscriber or </w:t>
      </w:r>
      <w:r w:rsidR="00DF4B34">
        <w:t xml:space="preserve">a </w:t>
      </w:r>
      <w:r>
        <w:t xml:space="preserve">positive result </w:t>
      </w:r>
      <w:r w:rsidR="00DF4B34">
        <w:t xml:space="preserve">is </w:t>
      </w:r>
      <w:r>
        <w:t>given as an answer to the operation SendRoutingInfoForSM.</w:t>
      </w:r>
    </w:p>
    <w:p w14:paraId="095A315A" w14:textId="7233BC91" w:rsidR="008040E5" w:rsidRDefault="008B1C6B">
      <w:pPr>
        <w:pStyle w:val="TH"/>
      </w:pPr>
      <w:r>
        <w:rPr>
          <w:b w:val="0"/>
          <w:noProof/>
        </w:rPr>
        <w:drawing>
          <wp:inline distT="0" distB="0" distL="0" distR="0" wp14:anchorId="6348A64F" wp14:editId="5CF65BFC">
            <wp:extent cx="6129020" cy="4074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9020" cy="4074160"/>
                    </a:xfrm>
                    <a:prstGeom prst="rect">
                      <a:avLst/>
                    </a:prstGeom>
                    <a:noFill/>
                    <a:ln>
                      <a:noFill/>
                    </a:ln>
                  </pic:spPr>
                </pic:pic>
              </a:graphicData>
            </a:graphic>
          </wp:inline>
        </w:drawing>
      </w:r>
    </w:p>
    <w:p w14:paraId="6423FA06" w14:textId="77777777" w:rsidR="008040E5" w:rsidRDefault="008040E5">
      <w:pPr>
        <w:pStyle w:val="PL"/>
        <w:ind w:left="284"/>
        <w:rPr>
          <w:sz w:val="15"/>
        </w:rPr>
      </w:pPr>
    </w:p>
    <w:tbl>
      <w:tblPr>
        <w:tblW w:w="0" w:type="auto"/>
        <w:tblLayout w:type="fixed"/>
        <w:tblLook w:val="0000" w:firstRow="0" w:lastRow="0" w:firstColumn="0" w:lastColumn="0" w:noHBand="0" w:noVBand="0"/>
      </w:tblPr>
      <w:tblGrid>
        <w:gridCol w:w="1242"/>
        <w:gridCol w:w="8612"/>
      </w:tblGrid>
      <w:tr w:rsidR="008040E5" w14:paraId="196A64F2" w14:textId="77777777">
        <w:trPr>
          <w:cantSplit/>
        </w:trPr>
        <w:tc>
          <w:tcPr>
            <w:tcW w:w="1242" w:type="dxa"/>
            <w:vMerge w:val="restart"/>
          </w:tcPr>
          <w:p w14:paraId="533B9816" w14:textId="2EFB2F9A" w:rsidR="008040E5" w:rsidRDefault="008B1C6B" w:rsidP="00E647DD">
            <w:pPr>
              <w:pStyle w:val="NF"/>
            </w:pPr>
            <w:r>
              <w:rPr>
                <w:noProof/>
              </w:rPr>
              <w:drawing>
                <wp:inline distT="0" distB="0" distL="0" distR="0" wp14:anchorId="75211337" wp14:editId="265F3EDB">
                  <wp:extent cx="652145" cy="244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2145" cy="244475"/>
                          </a:xfrm>
                          <a:prstGeom prst="rect">
                            <a:avLst/>
                          </a:prstGeom>
                          <a:noFill/>
                          <a:ln>
                            <a:noFill/>
                          </a:ln>
                        </pic:spPr>
                      </pic:pic>
                    </a:graphicData>
                  </a:graphic>
                </wp:inline>
              </w:drawing>
            </w:r>
          </w:p>
        </w:tc>
        <w:tc>
          <w:tcPr>
            <w:tcW w:w="8612" w:type="dxa"/>
          </w:tcPr>
          <w:p w14:paraId="30467104" w14:textId="77777777" w:rsidR="008040E5" w:rsidRDefault="008040E5" w:rsidP="00E647DD">
            <w:pPr>
              <w:pStyle w:val="NF"/>
            </w:pPr>
            <w:r>
              <w:t>:</w:t>
            </w:r>
            <w:r>
              <w:tab/>
              <w:t>Operation invocation or message transfer</w:t>
            </w:r>
          </w:p>
        </w:tc>
      </w:tr>
      <w:tr w:rsidR="008040E5" w14:paraId="177EFB0F" w14:textId="77777777">
        <w:trPr>
          <w:cantSplit/>
        </w:trPr>
        <w:tc>
          <w:tcPr>
            <w:tcW w:w="1242" w:type="dxa"/>
            <w:vMerge/>
          </w:tcPr>
          <w:p w14:paraId="21AF5E20" w14:textId="77777777" w:rsidR="008040E5" w:rsidRDefault="008040E5">
            <w:pPr>
              <w:pStyle w:val="TAL"/>
            </w:pPr>
          </w:p>
        </w:tc>
        <w:tc>
          <w:tcPr>
            <w:tcW w:w="8612" w:type="dxa"/>
          </w:tcPr>
          <w:p w14:paraId="5FBAACAB" w14:textId="77777777" w:rsidR="008040E5" w:rsidRDefault="008040E5">
            <w:pPr>
              <w:pStyle w:val="TAL"/>
            </w:pPr>
            <w:r>
              <w:t>:</w:t>
            </w:r>
            <w:r>
              <w:tab/>
              <w:t>Successful operation invocation or message transfer incl. report</w:t>
            </w:r>
          </w:p>
        </w:tc>
      </w:tr>
    </w:tbl>
    <w:p w14:paraId="7D72273E" w14:textId="77777777" w:rsidR="008040E5" w:rsidRDefault="008040E5">
      <w:pPr>
        <w:pStyle w:val="NF"/>
      </w:pPr>
      <w:r>
        <w:t>NOTE</w:t>
      </w:r>
      <w:r w:rsidR="00C71574">
        <w:t> </w:t>
      </w:r>
      <w:r>
        <w:t>1:</w:t>
      </w:r>
      <w:r>
        <w:tab/>
        <w:t xml:space="preserve">Described in </w:t>
      </w:r>
      <w:r w:rsidR="000F0B2D">
        <w:t>3GPP TS 24.008 </w:t>
      </w:r>
      <w:r>
        <w:t>[12] and 3GPP TS 29.002 [15].</w:t>
      </w:r>
    </w:p>
    <w:p w14:paraId="1F586997" w14:textId="77777777" w:rsidR="008040E5" w:rsidRDefault="008040E5">
      <w:pPr>
        <w:pStyle w:val="NF"/>
      </w:pPr>
      <w:r>
        <w:tab/>
        <w:t>If the SGSN is used, Paging and Authentication are performed from SGSN.</w:t>
      </w:r>
    </w:p>
    <w:p w14:paraId="1DD78745" w14:textId="77777777" w:rsidR="008040E5" w:rsidRDefault="008040E5">
      <w:pPr>
        <w:pStyle w:val="NF"/>
      </w:pPr>
      <w:r>
        <w:t>NOTE</w:t>
      </w:r>
      <w:r w:rsidR="00C71574">
        <w:t> </w:t>
      </w:r>
      <w:r>
        <w:t>2:</w:t>
      </w:r>
      <w:r>
        <w:tab/>
        <w:t>This operation is not used by the SGSN.</w:t>
      </w:r>
    </w:p>
    <w:p w14:paraId="706D2B7E" w14:textId="77777777" w:rsidR="00DF4B34" w:rsidRDefault="00DF4B34">
      <w:pPr>
        <w:pStyle w:val="NF"/>
      </w:pPr>
      <w:r>
        <w:t>NOTE</w:t>
      </w:r>
      <w:r w:rsidR="00C71574">
        <w:t> </w:t>
      </w:r>
      <w:r>
        <w:t>3:</w:t>
      </w:r>
      <w:r>
        <w:tab/>
        <w:t>If an SMS Router is present, the message 4a forwardShortMessage and 4b Delivery report are transparently transferred from/to the SMS</w:t>
      </w:r>
      <w:r>
        <w:noBreakHyphen/>
        <w:t>GMSC to/from the MSC or SGSN by the SMS Router.</w:t>
      </w:r>
    </w:p>
    <w:p w14:paraId="272A8147" w14:textId="77777777" w:rsidR="008040E5" w:rsidRDefault="008040E5">
      <w:pPr>
        <w:pStyle w:val="TF"/>
        <w:outlineLvl w:val="0"/>
      </w:pPr>
      <w:r>
        <w:t xml:space="preserve">Figure 16a): </w:t>
      </w:r>
      <w:r>
        <w:rPr>
          <w:rFonts w:ascii="Helvetica" w:hAnsi="Helvetica"/>
          <w:sz w:val="22"/>
        </w:rPr>
        <w:t>"</w:t>
      </w:r>
      <w:r>
        <w:t>Send information for MT SMS</w:t>
      </w:r>
      <w:r>
        <w:rPr>
          <w:rFonts w:ascii="Helvetica" w:hAnsi="Helvetica"/>
          <w:sz w:val="22"/>
        </w:rPr>
        <w:t>"</w:t>
      </w:r>
      <w:r>
        <w:t xml:space="preserve"> procedure; error free case</w:t>
      </w:r>
    </w:p>
    <w:p w14:paraId="24AE480D" w14:textId="535E2AAF" w:rsidR="008040E5" w:rsidRDefault="008040E5">
      <w:pPr>
        <w:pStyle w:val="TH"/>
      </w:pPr>
      <w:r>
        <w:br w:type="page"/>
      </w:r>
      <w:r w:rsidR="008B1C6B">
        <w:rPr>
          <w:b w:val="0"/>
          <w:noProof/>
        </w:rPr>
        <w:lastRenderedPageBreak/>
        <w:drawing>
          <wp:inline distT="0" distB="0" distL="0" distR="0" wp14:anchorId="10EB221D" wp14:editId="0DA378CE">
            <wp:extent cx="6111240" cy="3078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1240" cy="307848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5DFBDE7A" w14:textId="77777777">
        <w:trPr>
          <w:cantSplit/>
        </w:trPr>
        <w:tc>
          <w:tcPr>
            <w:tcW w:w="1242" w:type="dxa"/>
            <w:vMerge w:val="restart"/>
          </w:tcPr>
          <w:p w14:paraId="4D0EEA99" w14:textId="1A396339" w:rsidR="008040E5" w:rsidRDefault="008B1C6B" w:rsidP="00E647DD">
            <w:pPr>
              <w:pStyle w:val="NF"/>
            </w:pPr>
            <w:r>
              <w:rPr>
                <w:noProof/>
              </w:rPr>
              <w:drawing>
                <wp:inline distT="0" distB="0" distL="0" distR="0" wp14:anchorId="27887333" wp14:editId="6E2B9D2B">
                  <wp:extent cx="652145" cy="244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2145" cy="244475"/>
                          </a:xfrm>
                          <a:prstGeom prst="rect">
                            <a:avLst/>
                          </a:prstGeom>
                          <a:noFill/>
                          <a:ln>
                            <a:noFill/>
                          </a:ln>
                        </pic:spPr>
                      </pic:pic>
                    </a:graphicData>
                  </a:graphic>
                </wp:inline>
              </w:drawing>
            </w:r>
          </w:p>
        </w:tc>
        <w:tc>
          <w:tcPr>
            <w:tcW w:w="8612" w:type="dxa"/>
          </w:tcPr>
          <w:p w14:paraId="504ABB2F" w14:textId="77777777" w:rsidR="008040E5" w:rsidRDefault="008040E5" w:rsidP="00E647DD">
            <w:pPr>
              <w:pStyle w:val="NF"/>
            </w:pPr>
            <w:r>
              <w:t>:</w:t>
            </w:r>
            <w:r>
              <w:tab/>
              <w:t>Operation invocation or message transfer</w:t>
            </w:r>
          </w:p>
        </w:tc>
      </w:tr>
      <w:tr w:rsidR="008040E5" w14:paraId="5C8D5BC2" w14:textId="77777777">
        <w:trPr>
          <w:cantSplit/>
        </w:trPr>
        <w:tc>
          <w:tcPr>
            <w:tcW w:w="1242" w:type="dxa"/>
            <w:vMerge/>
          </w:tcPr>
          <w:p w14:paraId="2292D772" w14:textId="77777777" w:rsidR="008040E5" w:rsidRDefault="008040E5" w:rsidP="00E647DD">
            <w:pPr>
              <w:pStyle w:val="NF"/>
            </w:pPr>
          </w:p>
        </w:tc>
        <w:tc>
          <w:tcPr>
            <w:tcW w:w="8612" w:type="dxa"/>
          </w:tcPr>
          <w:p w14:paraId="7660042E" w14:textId="77777777" w:rsidR="008040E5" w:rsidRDefault="008040E5" w:rsidP="00E647DD">
            <w:pPr>
              <w:pStyle w:val="NF"/>
            </w:pPr>
            <w:r>
              <w:t>:</w:t>
            </w:r>
            <w:r>
              <w:tab/>
              <w:t>Error report</w:t>
            </w:r>
          </w:p>
        </w:tc>
      </w:tr>
    </w:tbl>
    <w:p w14:paraId="360615D7" w14:textId="77777777" w:rsidR="008040E5" w:rsidRDefault="008040E5">
      <w:pPr>
        <w:pStyle w:val="NF"/>
      </w:pPr>
      <w:r>
        <w:t>NOTE</w:t>
      </w:r>
      <w:r w:rsidR="00C71574">
        <w:t> </w:t>
      </w:r>
      <w:r>
        <w:t>1:</w:t>
      </w:r>
      <w:r>
        <w:tab/>
        <w:t>The GPRS DETACH information is in the SGSN.</w:t>
      </w:r>
    </w:p>
    <w:p w14:paraId="2280B652" w14:textId="77777777" w:rsidR="008040E5" w:rsidRDefault="008040E5">
      <w:pPr>
        <w:pStyle w:val="NF"/>
      </w:pPr>
      <w:r>
        <w:tab/>
        <w:t>This operation is not used by the SGSN.</w:t>
      </w:r>
    </w:p>
    <w:p w14:paraId="3EDF19C4" w14:textId="77777777" w:rsidR="008040E5" w:rsidRDefault="00DF4B34">
      <w:pPr>
        <w:pStyle w:val="NF"/>
      </w:pPr>
      <w:r>
        <w:t>NOTE</w:t>
      </w:r>
      <w:r w:rsidR="00C71574">
        <w:t> </w:t>
      </w:r>
      <w:r>
        <w:t>2:</w:t>
      </w:r>
      <w:r>
        <w:tab/>
        <w:t>If an SMS Router is present, the message 4a forwardShortMessage and 4c Failure report are transparently transferred from/to the SMS</w:t>
      </w:r>
      <w:r>
        <w:noBreakHyphen/>
        <w:t>GMSC to/from the MSC or SGSN by the SMS Router.</w:t>
      </w:r>
    </w:p>
    <w:p w14:paraId="0FEC53F7" w14:textId="77777777" w:rsidR="008040E5" w:rsidRDefault="008040E5">
      <w:pPr>
        <w:pStyle w:val="TF"/>
      </w:pPr>
      <w:r>
        <w:t xml:space="preserve">Figure 16b): </w:t>
      </w:r>
      <w:r>
        <w:rPr>
          <w:rFonts w:ascii="Helvetica" w:hAnsi="Helvetica"/>
          <w:sz w:val="22"/>
        </w:rPr>
        <w:t>"</w:t>
      </w:r>
      <w:r>
        <w:t>Send information for MT SMS</w:t>
      </w:r>
      <w:r>
        <w:rPr>
          <w:rFonts w:ascii="Helvetica" w:hAnsi="Helvetica"/>
          <w:sz w:val="22"/>
        </w:rPr>
        <w:t>"</w:t>
      </w:r>
      <w:r>
        <w:t xml:space="preserve"> procedure;</w:t>
      </w:r>
      <w:r>
        <w:br/>
        <w:t>erroneous case: absent subscriber (e.g. IMSI DETACH or GPRS DETACH)</w:t>
      </w:r>
    </w:p>
    <w:p w14:paraId="785DE373" w14:textId="5133768B" w:rsidR="008040E5" w:rsidRDefault="008B1C6B" w:rsidP="00E647DD">
      <w:pPr>
        <w:pStyle w:val="TH"/>
      </w:pPr>
      <w:r>
        <w:rPr>
          <w:noProof/>
        </w:rPr>
        <w:lastRenderedPageBreak/>
        <w:drawing>
          <wp:inline distT="0" distB="0" distL="0" distR="0" wp14:anchorId="38B83C00" wp14:editId="074A8741">
            <wp:extent cx="6120130" cy="3368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336804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0E28E8D5" w14:textId="77777777">
        <w:trPr>
          <w:cantSplit/>
        </w:trPr>
        <w:tc>
          <w:tcPr>
            <w:tcW w:w="1242" w:type="dxa"/>
            <w:vMerge w:val="restart"/>
          </w:tcPr>
          <w:p w14:paraId="44EB9FDF" w14:textId="5F64A817" w:rsidR="008040E5" w:rsidRDefault="008B1C6B" w:rsidP="00E647DD">
            <w:pPr>
              <w:pStyle w:val="NF"/>
            </w:pPr>
            <w:r>
              <w:rPr>
                <w:noProof/>
              </w:rPr>
              <w:drawing>
                <wp:inline distT="0" distB="0" distL="0" distR="0" wp14:anchorId="0EE2A8FD" wp14:editId="62A7EE0F">
                  <wp:extent cx="652145" cy="244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2145" cy="244475"/>
                          </a:xfrm>
                          <a:prstGeom prst="rect">
                            <a:avLst/>
                          </a:prstGeom>
                          <a:noFill/>
                          <a:ln>
                            <a:noFill/>
                          </a:ln>
                        </pic:spPr>
                      </pic:pic>
                    </a:graphicData>
                  </a:graphic>
                </wp:inline>
              </w:drawing>
            </w:r>
          </w:p>
        </w:tc>
        <w:tc>
          <w:tcPr>
            <w:tcW w:w="8612" w:type="dxa"/>
          </w:tcPr>
          <w:p w14:paraId="1E6119D6" w14:textId="77777777" w:rsidR="008040E5" w:rsidRDefault="008040E5" w:rsidP="00E647DD">
            <w:pPr>
              <w:pStyle w:val="NF"/>
            </w:pPr>
            <w:r>
              <w:t>:</w:t>
            </w:r>
            <w:r>
              <w:tab/>
              <w:t>Operation invocation or message transfer</w:t>
            </w:r>
          </w:p>
        </w:tc>
      </w:tr>
      <w:tr w:rsidR="008040E5" w14:paraId="06BE563D" w14:textId="77777777">
        <w:trPr>
          <w:cantSplit/>
        </w:trPr>
        <w:tc>
          <w:tcPr>
            <w:tcW w:w="1242" w:type="dxa"/>
            <w:vMerge/>
          </w:tcPr>
          <w:p w14:paraId="5278EECC" w14:textId="77777777" w:rsidR="008040E5" w:rsidRDefault="008040E5">
            <w:pPr>
              <w:pStyle w:val="TAL"/>
            </w:pPr>
          </w:p>
        </w:tc>
        <w:tc>
          <w:tcPr>
            <w:tcW w:w="8612" w:type="dxa"/>
          </w:tcPr>
          <w:p w14:paraId="046DE387" w14:textId="77777777" w:rsidR="008040E5" w:rsidRDefault="008040E5">
            <w:pPr>
              <w:pStyle w:val="TAL"/>
            </w:pPr>
            <w:r>
              <w:t>:</w:t>
            </w:r>
            <w:r>
              <w:tab/>
              <w:t>Error report</w:t>
            </w:r>
          </w:p>
        </w:tc>
      </w:tr>
    </w:tbl>
    <w:p w14:paraId="4EFF0B5F" w14:textId="77777777" w:rsidR="008040E5" w:rsidRDefault="008040E5">
      <w:pPr>
        <w:pStyle w:val="NF"/>
      </w:pPr>
      <w:r>
        <w:t>NOTE</w:t>
      </w:r>
      <w:r w:rsidR="00C71574">
        <w:t> </w:t>
      </w:r>
      <w:r>
        <w:t>1:</w:t>
      </w:r>
      <w:r>
        <w:tab/>
        <w:t xml:space="preserve">Described in </w:t>
      </w:r>
      <w:r w:rsidR="000F0B2D">
        <w:t>3GPP TS 24.008 </w:t>
      </w:r>
      <w:r>
        <w:t>[12] and 3GPP TS 29.002 [15].</w:t>
      </w:r>
    </w:p>
    <w:p w14:paraId="2964119B" w14:textId="77777777" w:rsidR="008040E5" w:rsidRDefault="008040E5">
      <w:pPr>
        <w:pStyle w:val="NF"/>
      </w:pPr>
      <w:r>
        <w:tab/>
        <w:t>If the SGSN is used, Paging is performed from SGSN.</w:t>
      </w:r>
    </w:p>
    <w:p w14:paraId="7F0435D4" w14:textId="77777777" w:rsidR="008040E5" w:rsidRDefault="008040E5">
      <w:pPr>
        <w:pStyle w:val="NF"/>
      </w:pPr>
      <w:r>
        <w:t>NOTE</w:t>
      </w:r>
      <w:r w:rsidR="00C71574">
        <w:t> </w:t>
      </w:r>
      <w:r>
        <w:t>2:</w:t>
      </w:r>
      <w:r>
        <w:tab/>
        <w:t>This operation is not used by the SGSN.</w:t>
      </w:r>
    </w:p>
    <w:p w14:paraId="5F921401" w14:textId="77777777" w:rsidR="008040E5" w:rsidRDefault="00DF4B34">
      <w:pPr>
        <w:pStyle w:val="NF"/>
      </w:pPr>
      <w:r>
        <w:t>NOTE</w:t>
      </w:r>
      <w:r w:rsidR="00C71574">
        <w:t> </w:t>
      </w:r>
      <w:r>
        <w:t>3:</w:t>
      </w:r>
      <w:r>
        <w:tab/>
        <w:t>If an SMS Router is present, the message 4a forwardShortMessage and 4c Failure report are transparently transferred from/to the SMS</w:t>
      </w:r>
      <w:r>
        <w:noBreakHyphen/>
        <w:t>GMSC to/from the MSC or SGSN by the SMS Router.</w:t>
      </w:r>
    </w:p>
    <w:p w14:paraId="02164C4C" w14:textId="77777777" w:rsidR="008040E5" w:rsidRDefault="008040E5">
      <w:pPr>
        <w:pStyle w:val="TF"/>
      </w:pPr>
      <w:r>
        <w:t xml:space="preserve">Figure 16c): </w:t>
      </w:r>
      <w:r>
        <w:rPr>
          <w:rFonts w:ascii="Helvetica" w:hAnsi="Helvetica"/>
          <w:sz w:val="22"/>
        </w:rPr>
        <w:t>"</w:t>
      </w:r>
      <w:r>
        <w:t>Send information for MT SMS</w:t>
      </w:r>
      <w:r>
        <w:rPr>
          <w:rFonts w:ascii="Helvetica" w:hAnsi="Helvetica"/>
          <w:sz w:val="22"/>
        </w:rPr>
        <w:t>"</w:t>
      </w:r>
      <w:r>
        <w:t xml:space="preserve"> procedure;</w:t>
      </w:r>
      <w:r>
        <w:br/>
        <w:t>erroneous case: Absent subscriber (e.g. no paging response)</w:t>
      </w:r>
    </w:p>
    <w:p w14:paraId="2C79C299" w14:textId="1698D38E" w:rsidR="008040E5" w:rsidRDefault="008B1C6B">
      <w:pPr>
        <w:pStyle w:val="TH"/>
      </w:pPr>
      <w:r>
        <w:rPr>
          <w:b w:val="0"/>
          <w:noProof/>
        </w:rPr>
        <w:lastRenderedPageBreak/>
        <w:drawing>
          <wp:inline distT="0" distB="0" distL="0" distR="0" wp14:anchorId="2879B559" wp14:editId="5204A0C7">
            <wp:extent cx="6111240" cy="3449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1240" cy="344932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19C03D4D" w14:textId="77777777">
        <w:trPr>
          <w:cantSplit/>
        </w:trPr>
        <w:tc>
          <w:tcPr>
            <w:tcW w:w="1242" w:type="dxa"/>
            <w:vMerge w:val="restart"/>
          </w:tcPr>
          <w:p w14:paraId="562B29E5" w14:textId="3583E0DD" w:rsidR="008040E5" w:rsidRPr="00A16111" w:rsidRDefault="008B1C6B">
            <w:pPr>
              <w:pStyle w:val="TAC"/>
            </w:pPr>
            <w:r>
              <w:rPr>
                <w:noProof/>
              </w:rPr>
              <w:drawing>
                <wp:inline distT="0" distB="0" distL="0" distR="0" wp14:anchorId="602EDD17" wp14:editId="56527CA0">
                  <wp:extent cx="652145" cy="3803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2145" cy="380365"/>
                          </a:xfrm>
                          <a:prstGeom prst="rect">
                            <a:avLst/>
                          </a:prstGeom>
                          <a:noFill/>
                          <a:ln>
                            <a:noFill/>
                          </a:ln>
                        </pic:spPr>
                      </pic:pic>
                    </a:graphicData>
                  </a:graphic>
                </wp:inline>
              </w:drawing>
            </w:r>
          </w:p>
        </w:tc>
        <w:tc>
          <w:tcPr>
            <w:tcW w:w="8612" w:type="dxa"/>
          </w:tcPr>
          <w:p w14:paraId="50F31D84" w14:textId="77777777" w:rsidR="008040E5" w:rsidRDefault="008040E5">
            <w:pPr>
              <w:pStyle w:val="TAL"/>
            </w:pPr>
            <w:r>
              <w:t>:</w:t>
            </w:r>
            <w:r>
              <w:tab/>
              <w:t>Operation invocation or message transfer</w:t>
            </w:r>
          </w:p>
        </w:tc>
      </w:tr>
      <w:tr w:rsidR="008040E5" w14:paraId="704F0BA5" w14:textId="77777777">
        <w:trPr>
          <w:cantSplit/>
        </w:trPr>
        <w:tc>
          <w:tcPr>
            <w:tcW w:w="1242" w:type="dxa"/>
            <w:vMerge/>
          </w:tcPr>
          <w:p w14:paraId="7EFC7F79" w14:textId="77777777" w:rsidR="008040E5" w:rsidRDefault="008040E5">
            <w:pPr>
              <w:pStyle w:val="TAL"/>
            </w:pPr>
          </w:p>
        </w:tc>
        <w:tc>
          <w:tcPr>
            <w:tcW w:w="8612" w:type="dxa"/>
          </w:tcPr>
          <w:p w14:paraId="37B33041" w14:textId="77777777" w:rsidR="008040E5" w:rsidRDefault="008040E5">
            <w:pPr>
              <w:pStyle w:val="TAL"/>
            </w:pPr>
            <w:r>
              <w:t>:</w:t>
            </w:r>
            <w:r>
              <w:tab/>
              <w:t>Error report</w:t>
            </w:r>
          </w:p>
        </w:tc>
      </w:tr>
      <w:tr w:rsidR="008040E5" w14:paraId="751500D8" w14:textId="77777777">
        <w:trPr>
          <w:cantSplit/>
        </w:trPr>
        <w:tc>
          <w:tcPr>
            <w:tcW w:w="1242" w:type="dxa"/>
            <w:vMerge/>
          </w:tcPr>
          <w:p w14:paraId="237EB793" w14:textId="77777777" w:rsidR="008040E5" w:rsidRPr="00A16111" w:rsidRDefault="008040E5">
            <w:pPr>
              <w:pStyle w:val="TAC"/>
            </w:pPr>
          </w:p>
        </w:tc>
        <w:tc>
          <w:tcPr>
            <w:tcW w:w="8612" w:type="dxa"/>
          </w:tcPr>
          <w:p w14:paraId="4F5534FA" w14:textId="77777777" w:rsidR="008040E5" w:rsidRDefault="008040E5">
            <w:pPr>
              <w:pStyle w:val="TAL"/>
            </w:pPr>
            <w:r>
              <w:t>:</w:t>
            </w:r>
            <w:r>
              <w:tab/>
              <w:t xml:space="preserve">Unsuccessful operation invocation or message transfer including error report </w:t>
            </w:r>
          </w:p>
          <w:p w14:paraId="12DE4BF7" w14:textId="77777777" w:rsidR="008040E5" w:rsidRDefault="008040E5">
            <w:pPr>
              <w:pStyle w:val="TAL"/>
            </w:pPr>
            <w:r>
              <w:tab/>
              <w:t>(or with missing confirmation)</w:t>
            </w:r>
          </w:p>
        </w:tc>
      </w:tr>
    </w:tbl>
    <w:p w14:paraId="41CE4E90" w14:textId="77777777" w:rsidR="008040E5" w:rsidRDefault="008040E5">
      <w:pPr>
        <w:pStyle w:val="TAL"/>
      </w:pPr>
    </w:p>
    <w:p w14:paraId="22A8B9F7" w14:textId="77777777" w:rsidR="008040E5" w:rsidRDefault="008040E5">
      <w:pPr>
        <w:pStyle w:val="NF"/>
      </w:pPr>
      <w:r>
        <w:t>NOTE</w:t>
      </w:r>
      <w:r w:rsidR="00C71574">
        <w:t> </w:t>
      </w:r>
      <w:r>
        <w:t>1:</w:t>
      </w:r>
      <w:r>
        <w:tab/>
        <w:t xml:space="preserve">Described in </w:t>
      </w:r>
      <w:r w:rsidR="000F0B2D">
        <w:t>3GPP TS 24.008 </w:t>
      </w:r>
      <w:r>
        <w:t>[12] and 3GPP TS 29.002 [15].</w:t>
      </w:r>
    </w:p>
    <w:p w14:paraId="3DF2EF6E" w14:textId="77777777" w:rsidR="008040E5" w:rsidRDefault="008040E5">
      <w:pPr>
        <w:pStyle w:val="NF"/>
      </w:pPr>
      <w:r>
        <w:tab/>
        <w:t>If the SGSN is used, Paging and Authentication are performed from SGSN.</w:t>
      </w:r>
    </w:p>
    <w:p w14:paraId="2BD8195E" w14:textId="77777777" w:rsidR="008040E5" w:rsidRDefault="008040E5">
      <w:pPr>
        <w:pStyle w:val="NF"/>
      </w:pPr>
      <w:r>
        <w:t>NOTE</w:t>
      </w:r>
      <w:r w:rsidR="00C71574">
        <w:t> </w:t>
      </w:r>
      <w:r>
        <w:t>2:</w:t>
      </w:r>
      <w:r>
        <w:tab/>
        <w:t>This operation is not used by the SGSN.</w:t>
      </w:r>
    </w:p>
    <w:p w14:paraId="1C51ECCA" w14:textId="77777777" w:rsidR="008040E5" w:rsidRDefault="00DF4B34">
      <w:pPr>
        <w:pStyle w:val="NF"/>
      </w:pPr>
      <w:r>
        <w:t>NOTE</w:t>
      </w:r>
      <w:r w:rsidR="00C71574">
        <w:t> </w:t>
      </w:r>
      <w:r>
        <w:t>3:</w:t>
      </w:r>
      <w:r>
        <w:tab/>
        <w:t>If an SMS Router is present, the message 4a forwardShortMessage and 4c Failure report are transparently transferred from/to the SMS</w:t>
      </w:r>
      <w:r>
        <w:noBreakHyphen/>
        <w:t>GMSC to/from the MSC or SGSN by the SMS Router.</w:t>
      </w:r>
    </w:p>
    <w:p w14:paraId="0DF5B95C" w14:textId="77777777" w:rsidR="008040E5" w:rsidRDefault="008040E5">
      <w:pPr>
        <w:pStyle w:val="TF"/>
        <w:outlineLvl w:val="0"/>
      </w:pPr>
      <w:r>
        <w:t xml:space="preserve">Figure 16d): </w:t>
      </w:r>
      <w:r>
        <w:rPr>
          <w:rFonts w:ascii="Helvetica" w:hAnsi="Helvetica"/>
          <w:sz w:val="22"/>
        </w:rPr>
        <w:t>"</w:t>
      </w:r>
      <w:r>
        <w:t>Send information for MT SMS</w:t>
      </w:r>
      <w:r>
        <w:rPr>
          <w:rFonts w:ascii="Helvetica" w:hAnsi="Helvetica"/>
          <w:sz w:val="22"/>
        </w:rPr>
        <w:t>"</w:t>
      </w:r>
      <w:r>
        <w:t xml:space="preserve"> procedure; incorrect authentication</w:t>
      </w:r>
    </w:p>
    <w:p w14:paraId="26D4A5D6" w14:textId="77777777" w:rsidR="00486075" w:rsidRDefault="00EC1945" w:rsidP="00486075">
      <w:pPr>
        <w:pStyle w:val="TH"/>
      </w:pPr>
      <w:r>
        <w:object w:dxaOrig="6830" w:dyaOrig="4110" w14:anchorId="00E49952">
          <v:shape id="_x0000_i1072" type="#_x0000_t75" style="width:474.05pt;height:285.15pt" o:ole="">
            <v:imagedata r:id="rId86" o:title=""/>
          </v:shape>
          <o:OLEObject Type="Embed" ProgID="Visio.Drawing.11" ShapeID="_x0000_i1072" DrawAspect="Content" ObjectID="_1747385269" r:id="rId87"/>
        </w:object>
      </w:r>
    </w:p>
    <w:p w14:paraId="46EACB0C" w14:textId="77777777" w:rsidR="00486075" w:rsidRDefault="00486075" w:rsidP="00486075">
      <w:pPr>
        <w:pStyle w:val="NF"/>
      </w:pPr>
      <w:r>
        <w:t>NOTE 1):</w:t>
      </w:r>
      <w:r>
        <w:tab/>
        <w:t>This operation is not used by the SGSN or MME.</w:t>
      </w:r>
    </w:p>
    <w:p w14:paraId="387C7010" w14:textId="77777777" w:rsidR="00486075" w:rsidRDefault="00486075" w:rsidP="00486075">
      <w:pPr>
        <w:pStyle w:val="TF"/>
        <w:outlineLvl w:val="0"/>
      </w:pPr>
      <w:r>
        <w:t xml:space="preserve">Figure 17a): Successful short message transfer attempt via the </w:t>
      </w:r>
      <w:r w:rsidR="00EC1945">
        <w:t xml:space="preserve">MSC, </w:t>
      </w:r>
      <w:r>
        <w:t xml:space="preserve">SGSN or MME, with short message retransmission by the SMS-GMSC at the time requested by the </w:t>
      </w:r>
      <w:r w:rsidR="00EC1945">
        <w:t xml:space="preserve">MSC, </w:t>
      </w:r>
      <w:r>
        <w:t>SGSN or MME</w:t>
      </w:r>
    </w:p>
    <w:p w14:paraId="18E3F473" w14:textId="77777777" w:rsidR="00486075" w:rsidRDefault="00486075" w:rsidP="00486075">
      <w:r>
        <w:t>Operation 4a: the SMS-GMSC indicates in the ForwardShortMsg that it is capable to retransmit the Short Message until a maximum retransmission time.</w:t>
      </w:r>
    </w:p>
    <w:p w14:paraId="7C25A30F" w14:textId="77777777" w:rsidR="00486075" w:rsidRDefault="00486075" w:rsidP="00486075">
      <w:r>
        <w:t xml:space="preserve">Operation 4c: </w:t>
      </w:r>
      <w:r w:rsidRPr="00552C75">
        <w:t xml:space="preserve">If the </w:t>
      </w:r>
      <w:r>
        <w:t>MS</w:t>
      </w:r>
      <w:r w:rsidRPr="00552C75">
        <w:t xml:space="preserve"> is using extended idle mode DRX</w:t>
      </w:r>
      <w:r>
        <w:t xml:space="preserve">, and if the </w:t>
      </w:r>
      <w:r w:rsidRPr="00F2439C">
        <w:t>ForwardShort</w:t>
      </w:r>
      <w:r>
        <w:t xml:space="preserve">Msg includes a maximum retransmission time, the </w:t>
      </w:r>
      <w:r w:rsidR="00EC1945">
        <w:t xml:space="preserve">MSC in Deployment Option 2 (see </w:t>
      </w:r>
      <w:r w:rsidR="00C43DF2">
        <w:t>clause</w:t>
      </w:r>
      <w:r w:rsidR="00EC1945">
        <w:t xml:space="preserve"> 8.2.4a.1 of 3GPP TS 23.272 [45]), </w:t>
      </w:r>
      <w:r>
        <w:t xml:space="preserve">SGSN or MME may </w:t>
      </w:r>
      <w:r w:rsidRPr="00B26152">
        <w:t>return a</w:t>
      </w:r>
      <w:r>
        <w:t xml:space="preserve"> Delivery Report with a cause indicating that the user is temporarily unreachable and with an indication requesting the SMS-GMSC to retransmit the Short Message at a later requested retransmission time prior to the maximum retransmission time. In that case, the </w:t>
      </w:r>
      <w:r w:rsidR="00EC1945">
        <w:t xml:space="preserve">MSC in Deployment Option 2 (see </w:t>
      </w:r>
      <w:r w:rsidR="00C43DF2">
        <w:t>clause</w:t>
      </w:r>
      <w:r w:rsidR="00EC1945">
        <w:t xml:space="preserve"> 8.2.4a.1 of 3GPP TS 23.272 [45]), </w:t>
      </w:r>
      <w:r>
        <w:t xml:space="preserve">SGSN or MME shall not set the </w:t>
      </w:r>
      <w:r w:rsidR="00EC1945">
        <w:t xml:space="preserve">MNRF, </w:t>
      </w:r>
      <w:r>
        <w:t>MNRG or MNRF flag respectively. The SMS-GMSC shall not send an SM-Delivery Report Status to the HLR or HSS.</w:t>
      </w:r>
    </w:p>
    <w:p w14:paraId="4AED7AFF" w14:textId="77777777" w:rsidR="00486075" w:rsidRDefault="00486075" w:rsidP="00486075">
      <w:r>
        <w:t xml:space="preserve">Operation 5a: the SMS-GMSC retransmits the Short Message at the requested retransmission time. </w:t>
      </w:r>
    </w:p>
    <w:p w14:paraId="13946EEB" w14:textId="77777777" w:rsidR="00486075" w:rsidRDefault="00486075" w:rsidP="00486075">
      <w:pPr>
        <w:pStyle w:val="NO"/>
      </w:pPr>
      <w:r>
        <w:t>NOTE:</w:t>
      </w:r>
      <w:r>
        <w:tab/>
        <w:t>This procedure does not cause additional signalling to the HSS to retransmit the Short Message.</w:t>
      </w:r>
    </w:p>
    <w:p w14:paraId="406FDE86" w14:textId="77777777" w:rsidR="00486075" w:rsidRDefault="00EC1945" w:rsidP="00486075">
      <w:pPr>
        <w:pStyle w:val="TH"/>
      </w:pPr>
      <w:r>
        <w:object w:dxaOrig="6830" w:dyaOrig="4110" w14:anchorId="5CDA89B9">
          <v:shape id="_x0000_i1073" type="#_x0000_t75" style="width:474.05pt;height:285.15pt" o:ole="">
            <v:imagedata r:id="rId88" o:title=""/>
          </v:shape>
          <o:OLEObject Type="Embed" ProgID="Visio.Drawing.11" ShapeID="_x0000_i1073" DrawAspect="Content" ObjectID="_1747385270" r:id="rId89"/>
        </w:object>
      </w:r>
    </w:p>
    <w:p w14:paraId="1EB89A84" w14:textId="77777777" w:rsidR="00486075" w:rsidRDefault="00486075" w:rsidP="00486075">
      <w:pPr>
        <w:pStyle w:val="NF"/>
      </w:pPr>
      <w:r>
        <w:t>NOTE 1):</w:t>
      </w:r>
      <w:r>
        <w:tab/>
        <w:t>This operation is not used by the SGSN or MME.</w:t>
      </w:r>
    </w:p>
    <w:p w14:paraId="2B0C79A5" w14:textId="77777777" w:rsidR="00486075" w:rsidRDefault="00486075" w:rsidP="00486075">
      <w:pPr>
        <w:pStyle w:val="TF"/>
        <w:outlineLvl w:val="0"/>
      </w:pPr>
      <w:r>
        <w:t xml:space="preserve">Figure 17b: Successful short message transfer attempt via the </w:t>
      </w:r>
      <w:r w:rsidR="00EC1945">
        <w:t xml:space="preserve">MSC, </w:t>
      </w:r>
      <w:r>
        <w:t xml:space="preserve">SGSN or MME, with short message retransmission by the SMS-GMSC upon MS originated signalling prior to the retransmission time requested by the </w:t>
      </w:r>
      <w:r w:rsidR="00EC1945">
        <w:t xml:space="preserve">MSC, </w:t>
      </w:r>
      <w:r>
        <w:t>SGSN or MME</w:t>
      </w:r>
    </w:p>
    <w:p w14:paraId="18A3718E" w14:textId="77777777" w:rsidR="00486075" w:rsidRDefault="00486075" w:rsidP="00486075">
      <w:r>
        <w:t>Operation 4a: same as for Figure 17a).</w:t>
      </w:r>
    </w:p>
    <w:p w14:paraId="51481A6B" w14:textId="77777777" w:rsidR="00486075" w:rsidRDefault="00486075" w:rsidP="00486075">
      <w:r>
        <w:t>Operation 4c: same as for Figure 17a).</w:t>
      </w:r>
    </w:p>
    <w:p w14:paraId="562A5FCC" w14:textId="77777777" w:rsidR="00486075" w:rsidRDefault="00486075" w:rsidP="00486075">
      <w:r>
        <w:t xml:space="preserve">Operation 5b: Upon MS originated signalling to the same </w:t>
      </w:r>
      <w:r w:rsidR="00EC1945">
        <w:t>MSC</w:t>
      </w:r>
      <w:r w:rsidR="00EC1945" w:rsidRPr="008A054A">
        <w:t xml:space="preserve"> </w:t>
      </w:r>
      <w:r w:rsidR="00EC1945">
        <w:t xml:space="preserve">in Deployment Option 2 (see </w:t>
      </w:r>
      <w:r w:rsidR="00C43DF2">
        <w:t>clause</w:t>
      </w:r>
      <w:r w:rsidR="00EC1945">
        <w:t xml:space="preserve"> 8.2.4a.1 of 3GPP TS 23.272 [45]), </w:t>
      </w:r>
      <w:r>
        <w:t xml:space="preserve">SGSN or MME, the </w:t>
      </w:r>
      <w:r w:rsidR="00EC1945">
        <w:t xml:space="preserve">MSC in Deployment Option 2 (see </w:t>
      </w:r>
      <w:r w:rsidR="00C43DF2">
        <w:t>clause</w:t>
      </w:r>
      <w:r w:rsidR="00EC1945">
        <w:t xml:space="preserve"> 8.2.4a.1 of 3GPP TS 23.272 [45]), </w:t>
      </w:r>
      <w:r>
        <w:t>SGSN or MME sends an Alert Service Center to the SMS-GMSC to trigger the immediate retransmission of the Short Message.</w:t>
      </w:r>
    </w:p>
    <w:p w14:paraId="32AA08A6" w14:textId="77777777" w:rsidR="00486075" w:rsidRDefault="00486075" w:rsidP="00486075">
      <w:r>
        <w:t>Operation 6a: the SMS-GMSC retransmits the Short Message immediately.</w:t>
      </w:r>
    </w:p>
    <w:p w14:paraId="401AA597" w14:textId="77777777" w:rsidR="00486075" w:rsidRPr="009A2DBB" w:rsidRDefault="00EC1945" w:rsidP="00486075">
      <w:pPr>
        <w:pStyle w:val="TH"/>
      </w:pPr>
      <w:r>
        <w:object w:dxaOrig="6830" w:dyaOrig="4110" w14:anchorId="46E25B1F">
          <v:shape id="_x0000_i1074" type="#_x0000_t75" style="width:474.05pt;height:285.15pt" o:ole="">
            <v:imagedata r:id="rId90" o:title=""/>
          </v:shape>
          <o:OLEObject Type="Embed" ProgID="Visio.Drawing.11" ShapeID="_x0000_i1074" DrawAspect="Content" ObjectID="_1747385271" r:id="rId91"/>
        </w:object>
      </w:r>
    </w:p>
    <w:p w14:paraId="594F712A" w14:textId="77777777" w:rsidR="00486075" w:rsidRDefault="00486075" w:rsidP="00486075">
      <w:pPr>
        <w:pStyle w:val="TF"/>
        <w:outlineLvl w:val="0"/>
      </w:pPr>
      <w:r>
        <w:t xml:space="preserve">Figure 17c): Successful short message transfer attempt via the </w:t>
      </w:r>
      <w:r w:rsidR="00EC1945">
        <w:t xml:space="preserve">MSC, </w:t>
      </w:r>
      <w:r>
        <w:t xml:space="preserve">SGSN or MME, with short message retransmission by the SMS-GMSC upon MS mobility to a new serving node prior to the retransmission time requested by the </w:t>
      </w:r>
      <w:r w:rsidR="00EC1945">
        <w:t xml:space="preserve">MSC, </w:t>
      </w:r>
      <w:r>
        <w:t>SGSN or MME.</w:t>
      </w:r>
    </w:p>
    <w:p w14:paraId="57B533E5" w14:textId="77777777" w:rsidR="00486075" w:rsidRDefault="00486075" w:rsidP="00486075">
      <w:r>
        <w:t>Operation 4a: same as for Figure 17a).</w:t>
      </w:r>
    </w:p>
    <w:p w14:paraId="5D94B7A6" w14:textId="77777777" w:rsidR="00486075" w:rsidRDefault="00486075" w:rsidP="00486075">
      <w:r>
        <w:t>Operation 4c: same as for Figure 17a).</w:t>
      </w:r>
    </w:p>
    <w:p w14:paraId="2D5644E1" w14:textId="77777777" w:rsidR="00486075" w:rsidRDefault="00486075" w:rsidP="00486075">
      <w:r>
        <w:t xml:space="preserve">Operation 5c: Upon MS mobility to a new SGSN or MME prior to the retransmission time requested by the old SGSN or MME, the old SGSN or MME signals to the new SGSN or MME (in the Context Response during a RAU or TAU procedure or in the Forward Relocation Request during a Handover procedure), that there is a pending MT Short Message to be sent to the MS. </w:t>
      </w:r>
    </w:p>
    <w:p w14:paraId="619D42F4" w14:textId="77777777" w:rsidR="00486075" w:rsidRDefault="00486075" w:rsidP="00486075">
      <w:r>
        <w:t>Operation 5d: if so, the new SGSN or MME signals its MAP or Diameter address for MT SMS to the old SGSN or MME (in the Context Acknowledge during a RAU or TAU procedure or in the Forward Relocation Response during a Handover procedure). The new SGSN or MME also maintains the signalling connection with the MS for a longer time to enable the retransmission of the Short Message.</w:t>
      </w:r>
    </w:p>
    <w:p w14:paraId="691E74F6" w14:textId="77777777" w:rsidR="00486075" w:rsidRDefault="00486075" w:rsidP="00486075">
      <w:r>
        <w:t xml:space="preserve">Operation 5e: </w:t>
      </w:r>
      <w:r w:rsidR="00EC1945">
        <w:t xml:space="preserve">Based on Deployment Option 2 (see </w:t>
      </w:r>
      <w:r w:rsidR="00C43DF2">
        <w:t>clause</w:t>
      </w:r>
      <w:r w:rsidR="00EC1945">
        <w:t xml:space="preserve"> 8.2.4a.1 of 3GPP TS 23.272 [45]), upon receipt of a Cancel Location Request the old MSC sends an Alert Service Center message to the SMS-GMSC with an indication that the MS has moved to another serving node, to trigger the immediate retransmission of the Short Message towards the new serving node. Upon mobility to a new MME without MSC change (for SMS over SGs), the MSC sends an Alert Service Center message to the SMS-GMSC </w:t>
      </w:r>
      <w:r w:rsidR="00EC1945" w:rsidRPr="00D66BCF">
        <w:t xml:space="preserve">with an indication that the MS is available for MT SMS </w:t>
      </w:r>
      <w:r w:rsidR="00EC1945">
        <w:t>to trigger the immediate retransmission of the Short Message to the MSC.</w:t>
      </w:r>
    </w:p>
    <w:p w14:paraId="5079F7E7" w14:textId="77777777" w:rsidR="00486075" w:rsidRDefault="00486075" w:rsidP="00486075">
      <w:r>
        <w:t xml:space="preserve">Upon receipt of a Cancel Location Request, Context Acknowledge or Forward Relocation Response, the old SGSN or MME sends an Alert Service Center message to the SMS-GMSC, with an indication that the MS has moved to another serving node, and with the new serving node's address if received at step 5d, to trigger the immediate retransmission of the Short Message towards the new serving node. </w:t>
      </w:r>
    </w:p>
    <w:p w14:paraId="72284064" w14:textId="77777777" w:rsidR="00486075" w:rsidRDefault="00486075" w:rsidP="00486075">
      <w:r>
        <w:t>Operation 6a: If the Alert Service Center message indicates that that the MS has moved to another serving node but the message does not contain the new serving node's address, the SMS-GMSC retrieves the new serving node's address from the HLR or HSS.</w:t>
      </w:r>
    </w:p>
    <w:p w14:paraId="0D3B369D" w14:textId="77777777" w:rsidR="00486075" w:rsidRDefault="00486075" w:rsidP="00486075">
      <w:r>
        <w:t xml:space="preserve">Operation 6c: the SMS-GMSC retransmits the Short Message immediately towards the new serving node. </w:t>
      </w:r>
    </w:p>
    <w:p w14:paraId="33AAE94C" w14:textId="77777777" w:rsidR="008040E5" w:rsidRDefault="008040E5">
      <w:pPr>
        <w:pStyle w:val="Heading2"/>
      </w:pPr>
      <w:bookmarkStart w:id="262" w:name="_Toc97557647"/>
      <w:r>
        <w:lastRenderedPageBreak/>
        <w:t>10.2</w:t>
      </w:r>
      <w:r>
        <w:tab/>
        <w:t>Short message mobile originated</w:t>
      </w:r>
      <w:bookmarkEnd w:id="262"/>
    </w:p>
    <w:p w14:paraId="3EC4CE4B" w14:textId="77777777" w:rsidR="008040E5" w:rsidRDefault="008040E5">
      <w:r>
        <w:t>The entities involved in this procedure is depicted in figure 17.</w:t>
      </w:r>
    </w:p>
    <w:p w14:paraId="1F2AEA3D" w14:textId="77777777" w:rsidR="008040E5" w:rsidRDefault="008040E5">
      <w:pPr>
        <w:pStyle w:val="TH"/>
      </w:pPr>
      <w:r>
        <w:object w:dxaOrig="7846" w:dyaOrig="1985" w14:anchorId="74CE7C31">
          <v:shape id="_x0000_i1075" type="#_x0000_t75" style="width:392.8pt;height:99.8pt" o:ole="" fillcolor="window">
            <v:imagedata r:id="rId92" o:title=""/>
          </v:shape>
          <o:OLEObject Type="Embed" ProgID="Designer" ShapeID="_x0000_i1075" DrawAspect="Content" ObjectID="_1747385272" r:id="rId93"/>
        </w:object>
      </w:r>
    </w:p>
    <w:p w14:paraId="4C68FB94" w14:textId="77777777" w:rsidR="008040E5" w:rsidRDefault="008040E5">
      <w:pPr>
        <w:pStyle w:val="TF"/>
        <w:outlineLvl w:val="0"/>
      </w:pPr>
      <w:r>
        <w:t>Figure 17: Interfaces involved in the Short message mobile originated procedure</w:t>
      </w:r>
    </w:p>
    <w:p w14:paraId="7288394D" w14:textId="77777777" w:rsidR="008040E5" w:rsidRDefault="008040E5">
      <w:r>
        <w:t>GSM TS 43.002 [5]. X is the interface between an MSC or an SGSN and an SC as defined in clause 5.</w:t>
      </w:r>
    </w:p>
    <w:p w14:paraId="6F0B2552" w14:textId="77777777" w:rsidR="008040E5" w:rsidRDefault="008040E5">
      <w:r>
        <w:t>Note that since the short message mobile originated procedure covers the functionality required at SM</w:t>
      </w:r>
      <w:r>
        <w:noBreakHyphen/>
        <w:t>RL for transferring TPDUs from SC to MS, the procedure described covers both short message (SMS</w:t>
      </w:r>
      <w:r>
        <w:noBreakHyphen/>
        <w:t>SUBMIT) and command (SMS</w:t>
      </w:r>
      <w:r>
        <w:noBreakHyphen/>
        <w:t>COMMAND) transfer. The term "short message transfer" therefore in this clause, covers both cases.</w:t>
      </w:r>
    </w:p>
    <w:p w14:paraId="19A3BFCA" w14:textId="77777777" w:rsidR="008040E5" w:rsidRDefault="008040E5">
      <w:pPr>
        <w:keepNext/>
        <w:keepLines/>
      </w:pPr>
      <w:r>
        <w:t>In figure 18, sequence diagrams for the following basic situations of short message mobile terminated transfer attempt:</w:t>
      </w:r>
    </w:p>
    <w:p w14:paraId="3A016BBE" w14:textId="77777777" w:rsidR="008040E5" w:rsidRDefault="008040E5">
      <w:pPr>
        <w:pStyle w:val="B1"/>
        <w:keepNext/>
        <w:keepLines/>
      </w:pPr>
      <w:r>
        <w:noBreakHyphen/>
      </w:r>
      <w:r>
        <w:tab/>
        <w:t>Successful short message transfer;</w:t>
      </w:r>
    </w:p>
    <w:p w14:paraId="638F3D2D" w14:textId="77777777" w:rsidR="008040E5" w:rsidRDefault="008040E5">
      <w:pPr>
        <w:pStyle w:val="B1"/>
        <w:keepNext/>
        <w:keepLines/>
      </w:pPr>
      <w:r>
        <w:noBreakHyphen/>
      </w:r>
      <w:r>
        <w:tab/>
        <w:t>Short message transfer attempt failing due to error at the MSC or SGSN;</w:t>
      </w:r>
    </w:p>
    <w:p w14:paraId="092AC96F" w14:textId="77777777" w:rsidR="008040E5" w:rsidRDefault="008040E5">
      <w:pPr>
        <w:pStyle w:val="B1"/>
        <w:keepNext/>
        <w:keepLines/>
      </w:pPr>
      <w:r>
        <w:noBreakHyphen/>
      </w:r>
      <w:r>
        <w:tab/>
        <w:t>Short message transfer attempt failing due to negative outcome of VLR information retrieval;</w:t>
      </w:r>
    </w:p>
    <w:p w14:paraId="497E51E2" w14:textId="77777777" w:rsidR="008040E5" w:rsidRDefault="008040E5">
      <w:pPr>
        <w:pStyle w:val="B1"/>
      </w:pPr>
      <w:r>
        <w:noBreakHyphen/>
      </w:r>
      <w:r>
        <w:tab/>
        <w:t>Short message transfer attempt failing due to error at the SMS</w:t>
      </w:r>
      <w:r>
        <w:noBreakHyphen/>
        <w:t>IWMSC;</w:t>
      </w:r>
    </w:p>
    <w:p w14:paraId="0E182B8A" w14:textId="77777777" w:rsidR="008040E5" w:rsidRDefault="00E57EEB" w:rsidP="00E57EEB">
      <w:pPr>
        <w:pStyle w:val="B1"/>
      </w:pPr>
      <w:r>
        <w:noBreakHyphen/>
      </w:r>
      <w:r>
        <w:tab/>
      </w:r>
      <w:r w:rsidR="008040E5">
        <w:t>Short message transfer attempt failing due to error at the SC;</w:t>
      </w:r>
    </w:p>
    <w:p w14:paraId="504AF7D7" w14:textId="77777777" w:rsidR="008040E5" w:rsidRDefault="008040E5">
      <w:pPr>
        <w:pStyle w:val="B1"/>
        <w:keepNext/>
        <w:keepLines/>
        <w:rPr>
          <w:lang w:eastAsia="ja-JP"/>
        </w:rPr>
      </w:pPr>
      <w:r>
        <w:rPr>
          <w:rFonts w:hint="eastAsia"/>
          <w:lang w:eastAsia="ja-JP"/>
        </w:rPr>
        <w:t>-</w:t>
      </w:r>
      <w:r>
        <w:rPr>
          <w:lang w:eastAsia="ja-JP"/>
        </w:rPr>
        <w:tab/>
      </w:r>
      <w:r>
        <w:rPr>
          <w:rFonts w:hint="eastAsia"/>
        </w:rPr>
        <w:t xml:space="preserve">Short Message transfer attempt </w:t>
      </w:r>
      <w:r>
        <w:t>s</w:t>
      </w:r>
      <w:r>
        <w:rPr>
          <w:rFonts w:hint="eastAsia"/>
        </w:rPr>
        <w:t>uccessful</w:t>
      </w:r>
      <w:r>
        <w:t xml:space="preserve"> </w:t>
      </w:r>
      <w:r>
        <w:rPr>
          <w:rFonts w:hint="eastAsia"/>
          <w:lang w:eastAsia="ja-JP"/>
        </w:rPr>
        <w:t>due to</w:t>
      </w:r>
      <w:r>
        <w:rPr>
          <w:rFonts w:hint="eastAsia"/>
          <w:szCs w:val="28"/>
          <w:lang w:eastAsia="ja-JP"/>
        </w:rPr>
        <w:t xml:space="preserve"> the existence of an </w:t>
      </w:r>
      <w:r>
        <w:rPr>
          <w:rFonts w:hint="eastAsia"/>
          <w:szCs w:val="28"/>
        </w:rPr>
        <w:t xml:space="preserve">SMS </w:t>
      </w:r>
      <w:r>
        <w:rPr>
          <w:szCs w:val="28"/>
        </w:rPr>
        <w:t>Interworking</w:t>
      </w:r>
      <w:r>
        <w:rPr>
          <w:rFonts w:hint="eastAsia"/>
          <w:szCs w:val="28"/>
        </w:rPr>
        <w:t xml:space="preserve"> agreement</w:t>
      </w:r>
      <w:r>
        <w:rPr>
          <w:szCs w:val="28"/>
        </w:rPr>
        <w:t>;</w:t>
      </w:r>
    </w:p>
    <w:p w14:paraId="6712E179" w14:textId="77777777" w:rsidR="008040E5" w:rsidRDefault="008040E5">
      <w:pPr>
        <w:pStyle w:val="B1"/>
        <w:rPr>
          <w:lang w:eastAsia="ja-JP"/>
        </w:rPr>
      </w:pPr>
      <w:r>
        <w:rPr>
          <w:rFonts w:hint="eastAsia"/>
        </w:rPr>
        <w:t>-</w:t>
      </w:r>
      <w:r>
        <w:tab/>
      </w:r>
      <w:r>
        <w:rPr>
          <w:rFonts w:hint="eastAsia"/>
        </w:rPr>
        <w:t xml:space="preserve">Short </w:t>
      </w:r>
      <w:r>
        <w:t>M</w:t>
      </w:r>
      <w:r>
        <w:rPr>
          <w:lang w:eastAsia="ja-JP"/>
        </w:rPr>
        <w:t>e</w:t>
      </w:r>
      <w:r>
        <w:t>ssage</w:t>
      </w:r>
      <w:r>
        <w:rPr>
          <w:rFonts w:hint="eastAsia"/>
        </w:rPr>
        <w:t xml:space="preserve"> transfer attempt failing due to</w:t>
      </w:r>
      <w:r>
        <w:rPr>
          <w:rFonts w:hint="eastAsia"/>
          <w:szCs w:val="32"/>
        </w:rPr>
        <w:t xml:space="preserve"> </w:t>
      </w:r>
      <w:r>
        <w:rPr>
          <w:rFonts w:hint="eastAsia"/>
          <w:szCs w:val="32"/>
          <w:lang w:eastAsia="ja-JP"/>
        </w:rPr>
        <w:t>n</w:t>
      </w:r>
      <w:r>
        <w:rPr>
          <w:rFonts w:hint="eastAsia"/>
          <w:szCs w:val="32"/>
        </w:rPr>
        <w:t>o</w:t>
      </w:r>
      <w:r>
        <w:rPr>
          <w:rFonts w:hint="eastAsia"/>
          <w:szCs w:val="32"/>
          <w:lang w:eastAsia="ja-JP"/>
        </w:rPr>
        <w:t>n-existence of an</w:t>
      </w:r>
      <w:r>
        <w:rPr>
          <w:rFonts w:hint="eastAsia"/>
          <w:szCs w:val="32"/>
        </w:rPr>
        <w:t xml:space="preserve"> SMS </w:t>
      </w:r>
      <w:r>
        <w:rPr>
          <w:szCs w:val="32"/>
        </w:rPr>
        <w:t>Interworking</w:t>
      </w:r>
      <w:r>
        <w:rPr>
          <w:rFonts w:hint="eastAsia"/>
          <w:szCs w:val="32"/>
        </w:rPr>
        <w:t xml:space="preserve"> agreement</w:t>
      </w:r>
      <w:r>
        <w:rPr>
          <w:rFonts w:hint="eastAsia"/>
        </w:rPr>
        <w:t>;</w:t>
      </w:r>
    </w:p>
    <w:p w14:paraId="5A60CE26" w14:textId="77777777" w:rsidR="008040E5" w:rsidRDefault="008040E5">
      <w:pPr>
        <w:pStyle w:val="B1"/>
        <w:keepNext/>
        <w:keepLines/>
      </w:pPr>
      <w:r>
        <w:rPr>
          <w:rFonts w:hint="eastAsia"/>
          <w:lang w:eastAsia="ja-JP"/>
        </w:rPr>
        <w:t>-</w:t>
      </w:r>
      <w:r>
        <w:rPr>
          <w:lang w:eastAsia="ja-JP"/>
        </w:rPr>
        <w:tab/>
      </w:r>
      <w:r>
        <w:rPr>
          <w:rFonts w:hint="eastAsia"/>
        </w:rPr>
        <w:t xml:space="preserve">Short Message transfer attempt failing due to </w:t>
      </w:r>
      <w:r>
        <w:t>ne</w:t>
      </w:r>
      <w:r>
        <w:rPr>
          <w:lang w:eastAsia="ja-JP"/>
        </w:rPr>
        <w:t>g</w:t>
      </w:r>
      <w:r>
        <w:t>ative</w:t>
      </w:r>
      <w:r>
        <w:rPr>
          <w:rFonts w:hint="eastAsia"/>
        </w:rPr>
        <w:t xml:space="preserve"> outcome of HLR information retrieval.</w:t>
      </w:r>
    </w:p>
    <w:p w14:paraId="4ED176EC" w14:textId="77777777" w:rsidR="008040E5" w:rsidRDefault="008040E5">
      <w:r>
        <w:t>References to the relevant specifications of the different operations are given in clause 4.</w:t>
      </w:r>
    </w:p>
    <w:p w14:paraId="54CC23E2" w14:textId="2E116FDD" w:rsidR="008040E5" w:rsidRDefault="008B1C6B">
      <w:pPr>
        <w:pStyle w:val="TH"/>
      </w:pPr>
      <w:r>
        <w:rPr>
          <w:b w:val="0"/>
          <w:noProof/>
        </w:rPr>
        <w:lastRenderedPageBreak/>
        <w:drawing>
          <wp:inline distT="0" distB="0" distL="0" distR="0" wp14:anchorId="307F4C07" wp14:editId="7BF62C61">
            <wp:extent cx="6147435" cy="48253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47435" cy="482536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111D5634" w14:textId="77777777">
        <w:trPr>
          <w:cantSplit/>
        </w:trPr>
        <w:tc>
          <w:tcPr>
            <w:tcW w:w="1242" w:type="dxa"/>
            <w:vMerge w:val="restart"/>
          </w:tcPr>
          <w:p w14:paraId="36898160" w14:textId="08779F59" w:rsidR="008040E5" w:rsidRDefault="008B1C6B" w:rsidP="00E647DD">
            <w:pPr>
              <w:pStyle w:val="NF"/>
            </w:pPr>
            <w:r>
              <w:rPr>
                <w:noProof/>
              </w:rPr>
              <w:drawing>
                <wp:inline distT="0" distB="0" distL="0" distR="0" wp14:anchorId="1E94757F" wp14:editId="07E8C91A">
                  <wp:extent cx="652145" cy="244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2145" cy="244475"/>
                          </a:xfrm>
                          <a:prstGeom prst="rect">
                            <a:avLst/>
                          </a:prstGeom>
                          <a:noFill/>
                          <a:ln>
                            <a:noFill/>
                          </a:ln>
                        </pic:spPr>
                      </pic:pic>
                    </a:graphicData>
                  </a:graphic>
                </wp:inline>
              </w:drawing>
            </w:r>
          </w:p>
        </w:tc>
        <w:tc>
          <w:tcPr>
            <w:tcW w:w="8612" w:type="dxa"/>
          </w:tcPr>
          <w:p w14:paraId="54350568" w14:textId="77777777" w:rsidR="008040E5" w:rsidRDefault="008040E5" w:rsidP="00E647DD">
            <w:pPr>
              <w:pStyle w:val="NF"/>
            </w:pPr>
            <w:r>
              <w:t>:</w:t>
            </w:r>
            <w:r>
              <w:tab/>
              <w:t>Operation invocation or message transfer</w:t>
            </w:r>
          </w:p>
        </w:tc>
      </w:tr>
      <w:tr w:rsidR="008040E5" w14:paraId="7322F119" w14:textId="77777777">
        <w:trPr>
          <w:cantSplit/>
        </w:trPr>
        <w:tc>
          <w:tcPr>
            <w:tcW w:w="1242" w:type="dxa"/>
            <w:vMerge/>
          </w:tcPr>
          <w:p w14:paraId="2D80C030" w14:textId="77777777" w:rsidR="008040E5" w:rsidRDefault="008040E5" w:rsidP="00E647DD">
            <w:pPr>
              <w:pStyle w:val="NF"/>
            </w:pPr>
          </w:p>
        </w:tc>
        <w:tc>
          <w:tcPr>
            <w:tcW w:w="8612" w:type="dxa"/>
          </w:tcPr>
          <w:p w14:paraId="3F59CD3A" w14:textId="77777777" w:rsidR="008040E5" w:rsidRDefault="008040E5" w:rsidP="00E647DD">
            <w:pPr>
              <w:pStyle w:val="NF"/>
            </w:pPr>
            <w:r>
              <w:t>:</w:t>
            </w:r>
            <w:r>
              <w:tab/>
              <w:t>Successful operation invocation or message transfer including report</w:t>
            </w:r>
          </w:p>
        </w:tc>
      </w:tr>
    </w:tbl>
    <w:p w14:paraId="1E8853C8" w14:textId="77777777" w:rsidR="008040E5" w:rsidRDefault="008040E5">
      <w:pPr>
        <w:pStyle w:val="NF"/>
      </w:pPr>
      <w:r>
        <w:t>NOTE</w:t>
      </w:r>
      <w:r w:rsidR="00C71574">
        <w:t> </w:t>
      </w:r>
      <w:r>
        <w:t>1):</w:t>
      </w:r>
      <w:r>
        <w:tab/>
        <w:t xml:space="preserve">Described in </w:t>
      </w:r>
      <w:r w:rsidR="000F0B2D">
        <w:t>3GPP TS 24.008 </w:t>
      </w:r>
      <w:r>
        <w:t>[12] and 3GPP TS 29.002 [15].</w:t>
      </w:r>
    </w:p>
    <w:p w14:paraId="6F02D155" w14:textId="77777777" w:rsidR="008040E5" w:rsidRDefault="008040E5">
      <w:pPr>
        <w:pStyle w:val="NF"/>
      </w:pPr>
      <w:r>
        <w:t>NOTE</w:t>
      </w:r>
      <w:r w:rsidR="00C71574">
        <w:t> </w:t>
      </w:r>
      <w:r>
        <w:t>2):</w:t>
      </w:r>
      <w:r>
        <w:tab/>
        <w:t>This operation is not used by the SGSN.</w:t>
      </w:r>
    </w:p>
    <w:p w14:paraId="5A259420" w14:textId="77777777" w:rsidR="008040E5" w:rsidRDefault="008040E5">
      <w:pPr>
        <w:pStyle w:val="NF"/>
      </w:pPr>
    </w:p>
    <w:p w14:paraId="6EB07F57" w14:textId="77777777" w:rsidR="008040E5" w:rsidRDefault="008040E5">
      <w:pPr>
        <w:pStyle w:val="TF"/>
        <w:outlineLvl w:val="0"/>
      </w:pPr>
      <w:r>
        <w:t>Figure 18a): Successful short message transfer attempt</w:t>
      </w:r>
    </w:p>
    <w:p w14:paraId="04122625" w14:textId="19BF05E0" w:rsidR="008040E5" w:rsidRDefault="008B1C6B">
      <w:pPr>
        <w:pStyle w:val="TH"/>
      </w:pPr>
      <w:r>
        <w:rPr>
          <w:b w:val="0"/>
          <w:noProof/>
        </w:rPr>
        <w:lastRenderedPageBreak/>
        <w:drawing>
          <wp:inline distT="0" distB="0" distL="0" distR="0" wp14:anchorId="406C5185" wp14:editId="2B7745D7">
            <wp:extent cx="6111240" cy="23088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1240" cy="230886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772BC560" w14:textId="77777777">
        <w:trPr>
          <w:cantSplit/>
        </w:trPr>
        <w:tc>
          <w:tcPr>
            <w:tcW w:w="1242" w:type="dxa"/>
            <w:vMerge w:val="restart"/>
          </w:tcPr>
          <w:p w14:paraId="474DFE88" w14:textId="190553BD" w:rsidR="008040E5" w:rsidRDefault="008B1C6B" w:rsidP="00E647DD">
            <w:pPr>
              <w:pStyle w:val="NF"/>
            </w:pPr>
            <w:r>
              <w:rPr>
                <w:noProof/>
              </w:rPr>
              <w:drawing>
                <wp:inline distT="0" distB="0" distL="0" distR="0" wp14:anchorId="168020A1" wp14:editId="3B6B28B4">
                  <wp:extent cx="652145" cy="4165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2145" cy="416560"/>
                          </a:xfrm>
                          <a:prstGeom prst="rect">
                            <a:avLst/>
                          </a:prstGeom>
                          <a:noFill/>
                          <a:ln>
                            <a:noFill/>
                          </a:ln>
                        </pic:spPr>
                      </pic:pic>
                    </a:graphicData>
                  </a:graphic>
                </wp:inline>
              </w:drawing>
            </w:r>
          </w:p>
        </w:tc>
        <w:tc>
          <w:tcPr>
            <w:tcW w:w="8612" w:type="dxa"/>
          </w:tcPr>
          <w:p w14:paraId="162A7DE0" w14:textId="77777777" w:rsidR="008040E5" w:rsidRDefault="008040E5" w:rsidP="00E647DD">
            <w:pPr>
              <w:pStyle w:val="NF"/>
            </w:pPr>
            <w:r>
              <w:t>:</w:t>
            </w:r>
            <w:r>
              <w:tab/>
              <w:t>Operation invocation or message transfer</w:t>
            </w:r>
          </w:p>
        </w:tc>
      </w:tr>
      <w:tr w:rsidR="008040E5" w14:paraId="58225087" w14:textId="77777777">
        <w:trPr>
          <w:cantSplit/>
        </w:trPr>
        <w:tc>
          <w:tcPr>
            <w:tcW w:w="1242" w:type="dxa"/>
            <w:vMerge/>
          </w:tcPr>
          <w:p w14:paraId="653FED42" w14:textId="77777777" w:rsidR="008040E5" w:rsidRDefault="008040E5" w:rsidP="00E647DD">
            <w:pPr>
              <w:pStyle w:val="NF"/>
            </w:pPr>
          </w:p>
        </w:tc>
        <w:tc>
          <w:tcPr>
            <w:tcW w:w="8612" w:type="dxa"/>
          </w:tcPr>
          <w:p w14:paraId="607DE0B4" w14:textId="77777777" w:rsidR="008040E5" w:rsidRDefault="008040E5" w:rsidP="00E647DD">
            <w:pPr>
              <w:pStyle w:val="NF"/>
            </w:pPr>
            <w:r>
              <w:t>:</w:t>
            </w:r>
            <w:r>
              <w:tab/>
              <w:t>Successful operation invocation or message transfer including report</w:t>
            </w:r>
          </w:p>
        </w:tc>
      </w:tr>
      <w:tr w:rsidR="008040E5" w14:paraId="4E0DD309" w14:textId="77777777">
        <w:trPr>
          <w:cantSplit/>
        </w:trPr>
        <w:tc>
          <w:tcPr>
            <w:tcW w:w="1242" w:type="dxa"/>
            <w:vMerge/>
          </w:tcPr>
          <w:p w14:paraId="37781D8A" w14:textId="77777777" w:rsidR="008040E5" w:rsidRDefault="008040E5" w:rsidP="00E647DD">
            <w:pPr>
              <w:pStyle w:val="NF"/>
            </w:pPr>
          </w:p>
        </w:tc>
        <w:tc>
          <w:tcPr>
            <w:tcW w:w="8612" w:type="dxa"/>
          </w:tcPr>
          <w:p w14:paraId="16121073" w14:textId="77777777" w:rsidR="008040E5" w:rsidRDefault="008040E5" w:rsidP="00E647DD">
            <w:pPr>
              <w:pStyle w:val="NF"/>
            </w:pPr>
            <w:r>
              <w:t>:</w:t>
            </w:r>
            <w:r>
              <w:tab/>
              <w:t>Error report</w:t>
            </w:r>
          </w:p>
        </w:tc>
      </w:tr>
    </w:tbl>
    <w:p w14:paraId="0365D026" w14:textId="77777777" w:rsidR="008040E5" w:rsidRDefault="008040E5">
      <w:pPr>
        <w:pStyle w:val="NF"/>
        <w:outlineLvl w:val="0"/>
      </w:pPr>
      <w:r>
        <w:t>NOTE 1):</w:t>
      </w:r>
      <w:r>
        <w:tab/>
        <w:t xml:space="preserve">Described in </w:t>
      </w:r>
      <w:r w:rsidR="000F0B2D">
        <w:t>3GPP TS 24.008 </w:t>
      </w:r>
      <w:r>
        <w:t>[12] and 3GPP TS 29.002 [15].</w:t>
      </w:r>
    </w:p>
    <w:p w14:paraId="73EEE70B" w14:textId="77777777" w:rsidR="008040E5" w:rsidRDefault="008040E5">
      <w:pPr>
        <w:pStyle w:val="NF"/>
      </w:pPr>
    </w:p>
    <w:p w14:paraId="2F227567" w14:textId="77777777" w:rsidR="008040E5" w:rsidRDefault="008040E5">
      <w:pPr>
        <w:pStyle w:val="TF"/>
        <w:outlineLvl w:val="0"/>
      </w:pPr>
      <w:r>
        <w:t>Figure 18b): Short message transfer attempt failing due to error at the MSC or SGSN</w:t>
      </w:r>
    </w:p>
    <w:p w14:paraId="57FEB32E" w14:textId="13879684" w:rsidR="008040E5" w:rsidRDefault="008B1C6B">
      <w:pPr>
        <w:pStyle w:val="TH"/>
      </w:pPr>
      <w:r>
        <w:rPr>
          <w:b w:val="0"/>
          <w:noProof/>
        </w:rPr>
        <w:drawing>
          <wp:inline distT="0" distB="0" distL="0" distR="0" wp14:anchorId="4C7074A3" wp14:editId="18C9DF48">
            <wp:extent cx="6138545" cy="29330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38545" cy="293306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70C0406F" w14:textId="77777777">
        <w:trPr>
          <w:cantSplit/>
        </w:trPr>
        <w:tc>
          <w:tcPr>
            <w:tcW w:w="1242" w:type="dxa"/>
            <w:vMerge w:val="restart"/>
          </w:tcPr>
          <w:p w14:paraId="612CBF7B" w14:textId="326D1778" w:rsidR="008040E5" w:rsidRDefault="008B1C6B" w:rsidP="00E647DD">
            <w:pPr>
              <w:pStyle w:val="NF"/>
            </w:pPr>
            <w:r>
              <w:rPr>
                <w:noProof/>
              </w:rPr>
              <w:drawing>
                <wp:inline distT="0" distB="0" distL="0" distR="0" wp14:anchorId="11377B3E" wp14:editId="656D6FF6">
                  <wp:extent cx="652145" cy="5340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2145" cy="534035"/>
                          </a:xfrm>
                          <a:prstGeom prst="rect">
                            <a:avLst/>
                          </a:prstGeom>
                          <a:noFill/>
                          <a:ln>
                            <a:noFill/>
                          </a:ln>
                        </pic:spPr>
                      </pic:pic>
                    </a:graphicData>
                  </a:graphic>
                </wp:inline>
              </w:drawing>
            </w:r>
          </w:p>
        </w:tc>
        <w:tc>
          <w:tcPr>
            <w:tcW w:w="8612" w:type="dxa"/>
          </w:tcPr>
          <w:p w14:paraId="0CBAAE60" w14:textId="77777777" w:rsidR="008040E5" w:rsidRDefault="008040E5" w:rsidP="00E647DD">
            <w:pPr>
              <w:pStyle w:val="NF"/>
            </w:pPr>
            <w:r>
              <w:t>:</w:t>
            </w:r>
            <w:r>
              <w:tab/>
              <w:t>Operation invocation or message transfer</w:t>
            </w:r>
          </w:p>
        </w:tc>
      </w:tr>
      <w:tr w:rsidR="008040E5" w14:paraId="5F6018FD" w14:textId="77777777">
        <w:trPr>
          <w:cantSplit/>
        </w:trPr>
        <w:tc>
          <w:tcPr>
            <w:tcW w:w="1242" w:type="dxa"/>
            <w:vMerge/>
          </w:tcPr>
          <w:p w14:paraId="1A74DEEF" w14:textId="77777777" w:rsidR="008040E5" w:rsidRDefault="008040E5" w:rsidP="00E647DD">
            <w:pPr>
              <w:pStyle w:val="NF"/>
            </w:pPr>
          </w:p>
        </w:tc>
        <w:tc>
          <w:tcPr>
            <w:tcW w:w="8612" w:type="dxa"/>
          </w:tcPr>
          <w:p w14:paraId="10992D00" w14:textId="77777777" w:rsidR="008040E5" w:rsidRDefault="008040E5" w:rsidP="00E647DD">
            <w:pPr>
              <w:pStyle w:val="NF"/>
            </w:pPr>
            <w:r>
              <w:t>:</w:t>
            </w:r>
            <w:r>
              <w:tab/>
              <w:t>Successful operation invocation or message transfer including report</w:t>
            </w:r>
          </w:p>
        </w:tc>
      </w:tr>
      <w:tr w:rsidR="008040E5" w14:paraId="64231BD8" w14:textId="77777777">
        <w:trPr>
          <w:cantSplit/>
        </w:trPr>
        <w:tc>
          <w:tcPr>
            <w:tcW w:w="1242" w:type="dxa"/>
            <w:vMerge/>
          </w:tcPr>
          <w:p w14:paraId="04AB8066" w14:textId="77777777" w:rsidR="008040E5" w:rsidRDefault="008040E5" w:rsidP="00E647DD">
            <w:pPr>
              <w:pStyle w:val="NF"/>
            </w:pPr>
          </w:p>
        </w:tc>
        <w:tc>
          <w:tcPr>
            <w:tcW w:w="8612" w:type="dxa"/>
          </w:tcPr>
          <w:p w14:paraId="42697E67" w14:textId="77777777" w:rsidR="008040E5" w:rsidRDefault="008040E5" w:rsidP="00E647DD">
            <w:pPr>
              <w:pStyle w:val="NF"/>
            </w:pPr>
            <w:r>
              <w:t>:</w:t>
            </w:r>
            <w:r>
              <w:tab/>
              <w:t>Error report</w:t>
            </w:r>
          </w:p>
        </w:tc>
      </w:tr>
      <w:tr w:rsidR="008040E5" w14:paraId="0EE4A793" w14:textId="77777777">
        <w:trPr>
          <w:cantSplit/>
        </w:trPr>
        <w:tc>
          <w:tcPr>
            <w:tcW w:w="1242" w:type="dxa"/>
            <w:vMerge/>
          </w:tcPr>
          <w:p w14:paraId="31F012EC" w14:textId="77777777" w:rsidR="008040E5" w:rsidRDefault="008040E5" w:rsidP="00E647DD">
            <w:pPr>
              <w:pStyle w:val="NF"/>
            </w:pPr>
          </w:p>
        </w:tc>
        <w:tc>
          <w:tcPr>
            <w:tcW w:w="8612" w:type="dxa"/>
          </w:tcPr>
          <w:p w14:paraId="6212BF53" w14:textId="77777777" w:rsidR="008040E5" w:rsidRDefault="008040E5" w:rsidP="00E647DD">
            <w:pPr>
              <w:pStyle w:val="NF"/>
            </w:pPr>
            <w:r>
              <w:t>:</w:t>
            </w:r>
            <w:r>
              <w:tab/>
              <w:t xml:space="preserve">Unsuccessful operation invocation or message transfer incl. error report </w:t>
            </w:r>
          </w:p>
          <w:p w14:paraId="0442B9F5" w14:textId="77777777" w:rsidR="008040E5" w:rsidRDefault="008040E5" w:rsidP="00E647DD">
            <w:pPr>
              <w:pStyle w:val="NF"/>
            </w:pPr>
            <w:r>
              <w:tab/>
              <w:t>(or with missing confirmation)</w:t>
            </w:r>
          </w:p>
        </w:tc>
      </w:tr>
    </w:tbl>
    <w:p w14:paraId="74FD7563" w14:textId="77777777" w:rsidR="008040E5" w:rsidRDefault="008040E5">
      <w:pPr>
        <w:pStyle w:val="NF"/>
      </w:pPr>
      <w:r>
        <w:t>NOTE 1):</w:t>
      </w:r>
      <w:r>
        <w:tab/>
        <w:t xml:space="preserve">Described in </w:t>
      </w:r>
      <w:r w:rsidR="000F0B2D">
        <w:t>3GPP TS 24.008 </w:t>
      </w:r>
      <w:r>
        <w:t>[12] and 3GPP TS 29.002 [15].</w:t>
      </w:r>
    </w:p>
    <w:p w14:paraId="3A8D3FA4" w14:textId="77777777" w:rsidR="008040E5" w:rsidRDefault="008040E5">
      <w:pPr>
        <w:pStyle w:val="NF"/>
      </w:pPr>
      <w:r>
        <w:t>NOTE 2):</w:t>
      </w:r>
      <w:r>
        <w:tab/>
        <w:t>This operation is not used by the SGSN.</w:t>
      </w:r>
    </w:p>
    <w:p w14:paraId="57CF46FA" w14:textId="77777777" w:rsidR="008040E5" w:rsidRDefault="008040E5">
      <w:pPr>
        <w:pStyle w:val="NF"/>
      </w:pPr>
    </w:p>
    <w:p w14:paraId="45E2BAD7" w14:textId="77777777" w:rsidR="008040E5" w:rsidRDefault="008040E5">
      <w:pPr>
        <w:pStyle w:val="TF"/>
      </w:pPr>
      <w:r>
        <w:t>Figure 18c): Short message transfer attempt failing due to negative outcome of</w:t>
      </w:r>
      <w:r>
        <w:br/>
        <w:t>VLR information retrieval</w:t>
      </w:r>
    </w:p>
    <w:p w14:paraId="262691AA" w14:textId="02734471" w:rsidR="008040E5" w:rsidRDefault="008B1C6B">
      <w:pPr>
        <w:pStyle w:val="TH"/>
      </w:pPr>
      <w:r>
        <w:rPr>
          <w:b w:val="0"/>
          <w:noProof/>
        </w:rPr>
        <w:lastRenderedPageBreak/>
        <w:drawing>
          <wp:inline distT="0" distB="0" distL="0" distR="0" wp14:anchorId="187FADD3" wp14:editId="1F36554E">
            <wp:extent cx="6138545" cy="38569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38545" cy="385699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18BD0DDB" w14:textId="77777777">
        <w:trPr>
          <w:cantSplit/>
        </w:trPr>
        <w:tc>
          <w:tcPr>
            <w:tcW w:w="1242" w:type="dxa"/>
            <w:vMerge w:val="restart"/>
          </w:tcPr>
          <w:p w14:paraId="30AEEC25" w14:textId="45832805" w:rsidR="008040E5" w:rsidRDefault="008B1C6B" w:rsidP="00E647DD">
            <w:pPr>
              <w:pStyle w:val="NF"/>
            </w:pPr>
            <w:r>
              <w:rPr>
                <w:noProof/>
              </w:rPr>
              <w:drawing>
                <wp:inline distT="0" distB="0" distL="0" distR="0" wp14:anchorId="753C493F" wp14:editId="5425B44F">
                  <wp:extent cx="652145" cy="4165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2145" cy="416560"/>
                          </a:xfrm>
                          <a:prstGeom prst="rect">
                            <a:avLst/>
                          </a:prstGeom>
                          <a:noFill/>
                          <a:ln>
                            <a:noFill/>
                          </a:ln>
                        </pic:spPr>
                      </pic:pic>
                    </a:graphicData>
                  </a:graphic>
                </wp:inline>
              </w:drawing>
            </w:r>
          </w:p>
        </w:tc>
        <w:tc>
          <w:tcPr>
            <w:tcW w:w="8612" w:type="dxa"/>
          </w:tcPr>
          <w:p w14:paraId="41A6028F" w14:textId="77777777" w:rsidR="008040E5" w:rsidRDefault="008040E5" w:rsidP="00E647DD">
            <w:pPr>
              <w:pStyle w:val="NF"/>
            </w:pPr>
            <w:r>
              <w:t>:</w:t>
            </w:r>
            <w:r>
              <w:tab/>
              <w:t>Operation invocation or message transfer</w:t>
            </w:r>
          </w:p>
        </w:tc>
      </w:tr>
      <w:tr w:rsidR="008040E5" w14:paraId="7FC08530" w14:textId="77777777">
        <w:trPr>
          <w:cantSplit/>
        </w:trPr>
        <w:tc>
          <w:tcPr>
            <w:tcW w:w="1242" w:type="dxa"/>
            <w:vMerge/>
          </w:tcPr>
          <w:p w14:paraId="27C93F3C" w14:textId="77777777" w:rsidR="008040E5" w:rsidRDefault="008040E5" w:rsidP="00E647DD">
            <w:pPr>
              <w:pStyle w:val="NF"/>
            </w:pPr>
          </w:p>
        </w:tc>
        <w:tc>
          <w:tcPr>
            <w:tcW w:w="8612" w:type="dxa"/>
          </w:tcPr>
          <w:p w14:paraId="6E8BAEDF" w14:textId="77777777" w:rsidR="008040E5" w:rsidRDefault="008040E5" w:rsidP="00E647DD">
            <w:pPr>
              <w:pStyle w:val="NF"/>
            </w:pPr>
            <w:r>
              <w:t>:</w:t>
            </w:r>
            <w:r>
              <w:tab/>
              <w:t>Successful operation invocation or message transfer including report</w:t>
            </w:r>
          </w:p>
        </w:tc>
      </w:tr>
      <w:tr w:rsidR="008040E5" w14:paraId="64047799" w14:textId="77777777">
        <w:trPr>
          <w:cantSplit/>
        </w:trPr>
        <w:tc>
          <w:tcPr>
            <w:tcW w:w="1242" w:type="dxa"/>
            <w:vMerge/>
          </w:tcPr>
          <w:p w14:paraId="17C27D19" w14:textId="77777777" w:rsidR="008040E5" w:rsidRDefault="008040E5" w:rsidP="00E647DD">
            <w:pPr>
              <w:pStyle w:val="NF"/>
            </w:pPr>
          </w:p>
        </w:tc>
        <w:tc>
          <w:tcPr>
            <w:tcW w:w="8612" w:type="dxa"/>
          </w:tcPr>
          <w:p w14:paraId="1B45E8E6" w14:textId="77777777" w:rsidR="008040E5" w:rsidRDefault="008040E5" w:rsidP="00E647DD">
            <w:pPr>
              <w:pStyle w:val="NF"/>
            </w:pPr>
            <w:r>
              <w:t>:</w:t>
            </w:r>
            <w:r>
              <w:tab/>
              <w:t>Error report</w:t>
            </w:r>
          </w:p>
        </w:tc>
      </w:tr>
    </w:tbl>
    <w:p w14:paraId="1A6D23B1" w14:textId="77777777" w:rsidR="008040E5" w:rsidRDefault="008040E5">
      <w:pPr>
        <w:pStyle w:val="NF"/>
      </w:pPr>
      <w:r>
        <w:t>NOTE 1):</w:t>
      </w:r>
      <w:r>
        <w:tab/>
        <w:t xml:space="preserve">Described in </w:t>
      </w:r>
      <w:r w:rsidR="000F0B2D">
        <w:t>3GPP TS 24.008 </w:t>
      </w:r>
      <w:r>
        <w:t>[12] and 3GPP TS 29.002 [15].</w:t>
      </w:r>
    </w:p>
    <w:p w14:paraId="67FF017C" w14:textId="77777777" w:rsidR="008040E5" w:rsidRDefault="008040E5">
      <w:pPr>
        <w:pStyle w:val="NF"/>
      </w:pPr>
      <w:r>
        <w:t>NOTE 2):</w:t>
      </w:r>
      <w:r>
        <w:tab/>
        <w:t>This operation is not used by the SGSN.</w:t>
      </w:r>
    </w:p>
    <w:p w14:paraId="3CE8D720" w14:textId="77777777" w:rsidR="008040E5" w:rsidRDefault="008040E5">
      <w:pPr>
        <w:pStyle w:val="NF"/>
      </w:pPr>
    </w:p>
    <w:p w14:paraId="4B91C1BD" w14:textId="77777777" w:rsidR="008040E5" w:rsidRDefault="008040E5">
      <w:pPr>
        <w:pStyle w:val="TF"/>
        <w:outlineLvl w:val="0"/>
      </w:pPr>
      <w:r>
        <w:t>Figure 18d): Short message transfer attempt failing due to error at the SMS</w:t>
      </w:r>
      <w:r>
        <w:noBreakHyphen/>
        <w:t>IWMSC</w:t>
      </w:r>
    </w:p>
    <w:p w14:paraId="31C244B4" w14:textId="0AA812B0" w:rsidR="008040E5" w:rsidRDefault="008B1C6B">
      <w:pPr>
        <w:pStyle w:val="TH"/>
      </w:pPr>
      <w:r>
        <w:rPr>
          <w:b w:val="0"/>
          <w:noProof/>
        </w:rPr>
        <w:lastRenderedPageBreak/>
        <w:drawing>
          <wp:inline distT="0" distB="0" distL="0" distR="0" wp14:anchorId="24D2EEAC" wp14:editId="1C05194B">
            <wp:extent cx="6111240" cy="47618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1240" cy="476186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59D09E1F" w14:textId="77777777">
        <w:trPr>
          <w:cantSplit/>
        </w:trPr>
        <w:tc>
          <w:tcPr>
            <w:tcW w:w="1242" w:type="dxa"/>
            <w:vMerge w:val="restart"/>
          </w:tcPr>
          <w:p w14:paraId="04D28D74" w14:textId="4F6ADFAC" w:rsidR="008040E5" w:rsidRDefault="008B1C6B" w:rsidP="00E647DD">
            <w:pPr>
              <w:pStyle w:val="NF"/>
            </w:pPr>
            <w:r>
              <w:rPr>
                <w:noProof/>
              </w:rPr>
              <w:drawing>
                <wp:inline distT="0" distB="0" distL="0" distR="0" wp14:anchorId="4B1B0ED5" wp14:editId="602D92F0">
                  <wp:extent cx="652145" cy="4165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2145" cy="416560"/>
                          </a:xfrm>
                          <a:prstGeom prst="rect">
                            <a:avLst/>
                          </a:prstGeom>
                          <a:noFill/>
                          <a:ln>
                            <a:noFill/>
                          </a:ln>
                        </pic:spPr>
                      </pic:pic>
                    </a:graphicData>
                  </a:graphic>
                </wp:inline>
              </w:drawing>
            </w:r>
          </w:p>
        </w:tc>
        <w:tc>
          <w:tcPr>
            <w:tcW w:w="8612" w:type="dxa"/>
          </w:tcPr>
          <w:p w14:paraId="1C894960" w14:textId="77777777" w:rsidR="008040E5" w:rsidRDefault="008040E5" w:rsidP="00E647DD">
            <w:pPr>
              <w:pStyle w:val="NF"/>
            </w:pPr>
            <w:r>
              <w:t>:</w:t>
            </w:r>
            <w:r>
              <w:tab/>
              <w:t>Operation invocation or message transfer</w:t>
            </w:r>
          </w:p>
        </w:tc>
      </w:tr>
      <w:tr w:rsidR="008040E5" w14:paraId="4DD42BDC" w14:textId="77777777">
        <w:trPr>
          <w:cantSplit/>
        </w:trPr>
        <w:tc>
          <w:tcPr>
            <w:tcW w:w="1242" w:type="dxa"/>
            <w:vMerge/>
          </w:tcPr>
          <w:p w14:paraId="334EF895" w14:textId="77777777" w:rsidR="008040E5" w:rsidRDefault="008040E5" w:rsidP="00E647DD">
            <w:pPr>
              <w:pStyle w:val="NF"/>
            </w:pPr>
          </w:p>
        </w:tc>
        <w:tc>
          <w:tcPr>
            <w:tcW w:w="8612" w:type="dxa"/>
          </w:tcPr>
          <w:p w14:paraId="77A3467D" w14:textId="77777777" w:rsidR="008040E5" w:rsidRDefault="008040E5" w:rsidP="00E647DD">
            <w:pPr>
              <w:pStyle w:val="NF"/>
            </w:pPr>
            <w:r>
              <w:t>:</w:t>
            </w:r>
            <w:r>
              <w:tab/>
              <w:t>Successful operation invocation or message transfer including report</w:t>
            </w:r>
          </w:p>
        </w:tc>
      </w:tr>
      <w:tr w:rsidR="008040E5" w14:paraId="157383A5" w14:textId="77777777">
        <w:trPr>
          <w:cantSplit/>
        </w:trPr>
        <w:tc>
          <w:tcPr>
            <w:tcW w:w="1242" w:type="dxa"/>
            <w:vMerge/>
          </w:tcPr>
          <w:p w14:paraId="5FA379E7" w14:textId="77777777" w:rsidR="008040E5" w:rsidRDefault="008040E5" w:rsidP="00E647DD">
            <w:pPr>
              <w:pStyle w:val="NF"/>
            </w:pPr>
          </w:p>
        </w:tc>
        <w:tc>
          <w:tcPr>
            <w:tcW w:w="8612" w:type="dxa"/>
          </w:tcPr>
          <w:p w14:paraId="1D886ABD" w14:textId="77777777" w:rsidR="008040E5" w:rsidRDefault="008040E5" w:rsidP="00E647DD">
            <w:pPr>
              <w:pStyle w:val="NF"/>
            </w:pPr>
            <w:r>
              <w:t>:</w:t>
            </w:r>
            <w:r>
              <w:tab/>
              <w:t>Error report</w:t>
            </w:r>
          </w:p>
        </w:tc>
      </w:tr>
    </w:tbl>
    <w:p w14:paraId="0B8E0026" w14:textId="77777777" w:rsidR="008040E5" w:rsidRDefault="008040E5">
      <w:pPr>
        <w:pStyle w:val="NF"/>
      </w:pPr>
      <w:r>
        <w:t>NOTE 1):</w:t>
      </w:r>
      <w:r>
        <w:tab/>
        <w:t xml:space="preserve">Described in </w:t>
      </w:r>
      <w:r w:rsidR="000F0B2D">
        <w:t>3GPP TS 24.008 </w:t>
      </w:r>
      <w:r>
        <w:t>[12] and 3GPP TS 29.002 [15].</w:t>
      </w:r>
    </w:p>
    <w:p w14:paraId="61A875EA" w14:textId="77777777" w:rsidR="008040E5" w:rsidRDefault="008040E5">
      <w:pPr>
        <w:pStyle w:val="NF"/>
      </w:pPr>
      <w:r>
        <w:t>NOTE 2):</w:t>
      </w:r>
      <w:r>
        <w:tab/>
        <w:t>This operation is not used by the SGSN.</w:t>
      </w:r>
    </w:p>
    <w:p w14:paraId="16C0701F" w14:textId="77777777" w:rsidR="008040E5" w:rsidRDefault="008040E5">
      <w:pPr>
        <w:pStyle w:val="NF"/>
      </w:pPr>
    </w:p>
    <w:p w14:paraId="6F9A0E21" w14:textId="77777777" w:rsidR="008040E5" w:rsidRDefault="008040E5">
      <w:pPr>
        <w:pStyle w:val="TF"/>
        <w:outlineLvl w:val="0"/>
      </w:pPr>
      <w:r>
        <w:t>Figure 18e): Short message transfer attempt failing due to error at the SC</w:t>
      </w:r>
    </w:p>
    <w:bookmarkStart w:id="263" w:name="_MON_1141739241"/>
    <w:bookmarkStart w:id="264" w:name="_MON_1141739898"/>
    <w:bookmarkStart w:id="265" w:name="_MON_1141739991"/>
    <w:bookmarkStart w:id="266" w:name="_MON_1141796297"/>
    <w:bookmarkStart w:id="267" w:name="_MON_1141796607"/>
    <w:bookmarkStart w:id="268" w:name="_MON_1141796609"/>
    <w:bookmarkStart w:id="269" w:name="_MON_1141798768"/>
    <w:bookmarkStart w:id="270" w:name="_MON_1141726397"/>
    <w:bookmarkEnd w:id="263"/>
    <w:bookmarkEnd w:id="264"/>
    <w:bookmarkEnd w:id="265"/>
    <w:bookmarkEnd w:id="266"/>
    <w:bookmarkEnd w:id="267"/>
    <w:bookmarkEnd w:id="268"/>
    <w:bookmarkEnd w:id="269"/>
    <w:bookmarkEnd w:id="270"/>
    <w:bookmarkStart w:id="271" w:name="_MON_1141727215"/>
    <w:bookmarkEnd w:id="271"/>
    <w:p w14:paraId="041D0306" w14:textId="77777777" w:rsidR="008040E5" w:rsidRDefault="008040E5">
      <w:pPr>
        <w:pStyle w:val="TH"/>
      </w:pPr>
      <w:r>
        <w:object w:dxaOrig="9329" w:dyaOrig="6705" w14:anchorId="6814CCC1">
          <v:shape id="_x0000_i1086" type="#_x0000_t75" style="width:407.05pt;height:293pt" o:ole="">
            <v:imagedata r:id="rId101" o:title=""/>
          </v:shape>
          <o:OLEObject Type="Embed" ProgID="Word.Picture.8" ShapeID="_x0000_i1086" DrawAspect="Content" ObjectID="_1747385273" r:id="rId102"/>
        </w:object>
      </w:r>
    </w:p>
    <w:tbl>
      <w:tblPr>
        <w:tblW w:w="0" w:type="auto"/>
        <w:tblLayout w:type="fixed"/>
        <w:tblLook w:val="0000" w:firstRow="0" w:lastRow="0" w:firstColumn="0" w:lastColumn="0" w:noHBand="0" w:noVBand="0"/>
      </w:tblPr>
      <w:tblGrid>
        <w:gridCol w:w="1242"/>
        <w:gridCol w:w="8612"/>
      </w:tblGrid>
      <w:tr w:rsidR="008040E5" w14:paraId="1E82E25A" w14:textId="77777777">
        <w:trPr>
          <w:cantSplit/>
        </w:trPr>
        <w:tc>
          <w:tcPr>
            <w:tcW w:w="1242" w:type="dxa"/>
            <w:vMerge w:val="restart"/>
          </w:tcPr>
          <w:bookmarkStart w:id="272" w:name="_MON_1141803594"/>
          <w:bookmarkEnd w:id="272"/>
          <w:p w14:paraId="6809BA8B" w14:textId="77777777" w:rsidR="008040E5" w:rsidRDefault="008040E5" w:rsidP="00E647DD">
            <w:pPr>
              <w:pStyle w:val="NF"/>
            </w:pPr>
            <w:r>
              <w:rPr>
                <w:lang w:eastAsia="ja-JP"/>
              </w:rPr>
              <w:object w:dxaOrig="734" w:dyaOrig="374" w14:anchorId="00FFFDFB">
                <v:shape id="_x0000_i1087" type="#_x0000_t75" style="width:36.35pt;height:19.25pt" o:ole="">
                  <v:imagedata r:id="rId103" o:title=""/>
                </v:shape>
                <o:OLEObject Type="Embed" ProgID="Word.Picture.8" ShapeID="_x0000_i1087" DrawAspect="Content" ObjectID="_1747385274" r:id="rId104"/>
              </w:object>
            </w:r>
          </w:p>
        </w:tc>
        <w:tc>
          <w:tcPr>
            <w:tcW w:w="8612" w:type="dxa"/>
          </w:tcPr>
          <w:p w14:paraId="58465DA2" w14:textId="77777777" w:rsidR="008040E5" w:rsidRDefault="008040E5" w:rsidP="00E647DD">
            <w:pPr>
              <w:pStyle w:val="NF"/>
            </w:pPr>
            <w:r>
              <w:t>:</w:t>
            </w:r>
            <w:r>
              <w:tab/>
              <w:t>Operation invocation or message transfer</w:t>
            </w:r>
          </w:p>
        </w:tc>
      </w:tr>
      <w:tr w:rsidR="008040E5" w14:paraId="5AFA602F" w14:textId="77777777">
        <w:trPr>
          <w:cantSplit/>
        </w:trPr>
        <w:tc>
          <w:tcPr>
            <w:tcW w:w="1242" w:type="dxa"/>
            <w:vMerge/>
          </w:tcPr>
          <w:p w14:paraId="1E3249A6" w14:textId="77777777" w:rsidR="008040E5" w:rsidRDefault="008040E5" w:rsidP="00E647DD">
            <w:pPr>
              <w:pStyle w:val="NF"/>
            </w:pPr>
          </w:p>
        </w:tc>
        <w:tc>
          <w:tcPr>
            <w:tcW w:w="8612" w:type="dxa"/>
          </w:tcPr>
          <w:p w14:paraId="0A402C91" w14:textId="77777777" w:rsidR="008040E5" w:rsidRDefault="008040E5" w:rsidP="00E647DD">
            <w:pPr>
              <w:pStyle w:val="NF"/>
            </w:pPr>
            <w:r>
              <w:t>:</w:t>
            </w:r>
            <w:r>
              <w:tab/>
              <w:t>Successful operation invocation or message transfer including report</w:t>
            </w:r>
          </w:p>
        </w:tc>
      </w:tr>
    </w:tbl>
    <w:p w14:paraId="5248DD0A" w14:textId="77777777" w:rsidR="008040E5" w:rsidRDefault="008040E5" w:rsidP="00E647DD">
      <w:pPr>
        <w:pStyle w:val="NF"/>
      </w:pPr>
    </w:p>
    <w:p w14:paraId="5054AD09" w14:textId="77777777" w:rsidR="008040E5" w:rsidRDefault="008040E5">
      <w:pPr>
        <w:pStyle w:val="NF"/>
      </w:pPr>
      <w:r>
        <w:t>NOTE 1:</w:t>
      </w:r>
      <w:r>
        <w:tab/>
        <w:t xml:space="preserve">Described in </w:t>
      </w:r>
      <w:r w:rsidR="000F0B2D">
        <w:t>3GPP TS 24.008 </w:t>
      </w:r>
      <w:r>
        <w:t>[12] and 3GPP TS 29.002 [15].</w:t>
      </w:r>
    </w:p>
    <w:p w14:paraId="5B7F1B64" w14:textId="77777777" w:rsidR="008040E5" w:rsidRDefault="008040E5">
      <w:pPr>
        <w:pStyle w:val="NF"/>
        <w:rPr>
          <w:lang w:eastAsia="ja-JP"/>
        </w:rPr>
      </w:pPr>
      <w:r>
        <w:t>NOTE 2:</w:t>
      </w:r>
      <w:r>
        <w:tab/>
        <w:t>This operation is not used by the SGSN.</w:t>
      </w:r>
    </w:p>
    <w:p w14:paraId="364AC576" w14:textId="77777777" w:rsidR="008040E5" w:rsidRDefault="008040E5">
      <w:pPr>
        <w:pStyle w:val="NF"/>
        <w:rPr>
          <w:lang w:eastAsia="ja-JP"/>
        </w:rPr>
      </w:pPr>
      <w:r>
        <w:rPr>
          <w:rFonts w:hint="eastAsia"/>
          <w:lang w:eastAsia="ja-JP"/>
        </w:rPr>
        <w:t>NOTE 3:</w:t>
      </w:r>
      <w:r>
        <w:rPr>
          <w:lang w:eastAsia="ja-JP"/>
        </w:rPr>
        <w:tab/>
      </w:r>
      <w:r>
        <w:rPr>
          <w:rFonts w:hint="eastAsia"/>
          <w:lang w:eastAsia="ja-JP"/>
        </w:rPr>
        <w:t>HLR that terminated user belongs to.</w:t>
      </w:r>
    </w:p>
    <w:p w14:paraId="6D861C8D" w14:textId="77777777" w:rsidR="008040E5" w:rsidRDefault="008040E5">
      <w:pPr>
        <w:pStyle w:val="NF"/>
        <w:rPr>
          <w:lang w:eastAsia="ja-JP"/>
        </w:rPr>
      </w:pPr>
    </w:p>
    <w:p w14:paraId="4D024183" w14:textId="77777777" w:rsidR="008040E5" w:rsidRDefault="008040E5">
      <w:pPr>
        <w:pStyle w:val="NF"/>
        <w:ind w:left="284" w:firstLine="0"/>
        <w:rPr>
          <w:lang w:eastAsia="ja-JP"/>
        </w:rPr>
      </w:pPr>
      <w:r>
        <w:rPr>
          <w:rFonts w:hint="eastAsia"/>
          <w:lang w:eastAsia="ja-JP"/>
        </w:rPr>
        <w:t xml:space="preserve">After </w:t>
      </w:r>
      <w:r>
        <w:rPr>
          <w:lang w:eastAsia="ja-JP"/>
        </w:rPr>
        <w:t>completing</w:t>
      </w:r>
      <w:r>
        <w:rPr>
          <w:rFonts w:hint="eastAsia"/>
          <w:lang w:eastAsia="ja-JP"/>
        </w:rPr>
        <w:t xml:space="preserve"> operation 2, SMS-IWMSC could check </w:t>
      </w:r>
      <w:r>
        <w:rPr>
          <w:lang w:eastAsia="ja-JP"/>
        </w:rPr>
        <w:t>whether</w:t>
      </w:r>
      <w:r>
        <w:rPr>
          <w:rFonts w:hint="eastAsia"/>
          <w:lang w:eastAsia="ja-JP"/>
        </w:rPr>
        <w:t xml:space="preserve"> SMS interworking </w:t>
      </w:r>
      <w:r>
        <w:rPr>
          <w:lang w:eastAsia="ja-JP"/>
        </w:rPr>
        <w:t>agreement</w:t>
      </w:r>
      <w:r>
        <w:rPr>
          <w:rFonts w:hint="eastAsia"/>
          <w:lang w:eastAsia="ja-JP"/>
        </w:rPr>
        <w:t xml:space="preserve"> </w:t>
      </w:r>
      <w:r>
        <w:rPr>
          <w:lang w:eastAsia="ja-JP"/>
        </w:rPr>
        <w:t>exists</w:t>
      </w:r>
      <w:r>
        <w:rPr>
          <w:rFonts w:hint="eastAsia"/>
          <w:lang w:eastAsia="ja-JP"/>
        </w:rPr>
        <w:t xml:space="preserve"> or not based on IMSI. In this figure 18f case, there is an SMS interworking agreement between </w:t>
      </w:r>
      <w:r>
        <w:rPr>
          <w:lang w:eastAsia="ja-JP"/>
        </w:rPr>
        <w:t>operators</w:t>
      </w:r>
      <w:r>
        <w:rPr>
          <w:rFonts w:hint="eastAsia"/>
          <w:lang w:eastAsia="ja-JP"/>
        </w:rPr>
        <w:t>.</w:t>
      </w:r>
    </w:p>
    <w:p w14:paraId="6A9814D4" w14:textId="77777777" w:rsidR="008040E5" w:rsidRDefault="008040E5">
      <w:pPr>
        <w:pStyle w:val="NF"/>
        <w:ind w:left="284" w:firstLine="0"/>
        <w:rPr>
          <w:lang w:eastAsia="ja-JP"/>
        </w:rPr>
      </w:pPr>
    </w:p>
    <w:p w14:paraId="67640BD7" w14:textId="77777777" w:rsidR="008040E5" w:rsidRDefault="008040E5">
      <w:pPr>
        <w:pStyle w:val="TF"/>
        <w:rPr>
          <w:szCs w:val="32"/>
        </w:rPr>
      </w:pPr>
      <w:r>
        <w:rPr>
          <w:rFonts w:hint="eastAsia"/>
        </w:rPr>
        <w:t>Figure 18f):</w:t>
      </w:r>
      <w:r>
        <w:rPr>
          <w:rFonts w:hint="eastAsia"/>
          <w:szCs w:val="32"/>
        </w:rPr>
        <w:t xml:space="preserve"> Short Message transfer Successful due to the existence</w:t>
      </w:r>
      <w:r>
        <w:rPr>
          <w:szCs w:val="32"/>
        </w:rPr>
        <w:br/>
      </w:r>
      <w:r>
        <w:rPr>
          <w:rFonts w:hint="eastAsia"/>
          <w:szCs w:val="32"/>
        </w:rPr>
        <w:t xml:space="preserve">of an SMS </w:t>
      </w:r>
      <w:r>
        <w:rPr>
          <w:szCs w:val="32"/>
        </w:rPr>
        <w:t>Interworking</w:t>
      </w:r>
      <w:r>
        <w:rPr>
          <w:rFonts w:hint="eastAsia"/>
          <w:szCs w:val="32"/>
        </w:rPr>
        <w:t xml:space="preserve"> agreement</w:t>
      </w:r>
    </w:p>
    <w:bookmarkStart w:id="273" w:name="_MON_1141797676"/>
    <w:bookmarkStart w:id="274" w:name="_MON_1141797678"/>
    <w:bookmarkStart w:id="275" w:name="_MON_1141798773"/>
    <w:bookmarkStart w:id="276" w:name="_MON_1141796769"/>
    <w:bookmarkEnd w:id="273"/>
    <w:bookmarkEnd w:id="274"/>
    <w:bookmarkEnd w:id="275"/>
    <w:bookmarkEnd w:id="276"/>
    <w:bookmarkStart w:id="277" w:name="_MON_1141797653"/>
    <w:bookmarkEnd w:id="277"/>
    <w:p w14:paraId="0427167E" w14:textId="77777777" w:rsidR="008040E5" w:rsidRDefault="008040E5">
      <w:pPr>
        <w:pStyle w:val="TH"/>
        <w:rPr>
          <w:lang w:eastAsia="ja-JP"/>
        </w:rPr>
      </w:pPr>
      <w:r>
        <w:rPr>
          <w:lang w:eastAsia="ja-JP"/>
        </w:rPr>
        <w:object w:dxaOrig="9074" w:dyaOrig="6944" w14:anchorId="77BF2EF1">
          <v:shape id="_x0000_i1088" type="#_x0000_t75" style="width:384.95pt;height:295.15pt" o:ole="">
            <v:imagedata r:id="rId105" o:title=""/>
          </v:shape>
          <o:OLEObject Type="Embed" ProgID="Word.Picture.8" ShapeID="_x0000_i1088" DrawAspect="Content" ObjectID="_1747385275" r:id="rId106"/>
        </w:object>
      </w:r>
    </w:p>
    <w:tbl>
      <w:tblPr>
        <w:tblW w:w="0" w:type="auto"/>
        <w:tblLayout w:type="fixed"/>
        <w:tblLook w:val="0000" w:firstRow="0" w:lastRow="0" w:firstColumn="0" w:lastColumn="0" w:noHBand="0" w:noVBand="0"/>
      </w:tblPr>
      <w:tblGrid>
        <w:gridCol w:w="1242"/>
        <w:gridCol w:w="8612"/>
      </w:tblGrid>
      <w:tr w:rsidR="008040E5" w14:paraId="33B2CF55" w14:textId="77777777">
        <w:trPr>
          <w:cantSplit/>
        </w:trPr>
        <w:tc>
          <w:tcPr>
            <w:tcW w:w="1242" w:type="dxa"/>
            <w:vMerge w:val="restart"/>
          </w:tcPr>
          <w:p w14:paraId="6A969C03" w14:textId="77777777" w:rsidR="008040E5" w:rsidRDefault="008040E5" w:rsidP="00E647DD">
            <w:pPr>
              <w:pStyle w:val="NF"/>
            </w:pPr>
            <w:r>
              <w:rPr>
                <w:lang w:eastAsia="ja-JP"/>
              </w:rPr>
              <w:object w:dxaOrig="749" w:dyaOrig="554" w14:anchorId="7C78CC8F">
                <v:shape id="_x0000_i1089" type="#_x0000_t75" style="width:37.05pt;height:27.8pt" o:ole="">
                  <v:imagedata r:id="rId107" o:title=""/>
                </v:shape>
                <o:OLEObject Type="Embed" ProgID="Word.Picture.8" ShapeID="_x0000_i1089" DrawAspect="Content" ObjectID="_1747385276" r:id="rId108"/>
              </w:object>
            </w:r>
          </w:p>
        </w:tc>
        <w:tc>
          <w:tcPr>
            <w:tcW w:w="8612" w:type="dxa"/>
          </w:tcPr>
          <w:p w14:paraId="2EEC20CB" w14:textId="77777777" w:rsidR="008040E5" w:rsidRDefault="008040E5" w:rsidP="00E647DD">
            <w:pPr>
              <w:pStyle w:val="NF"/>
            </w:pPr>
            <w:r>
              <w:t>:</w:t>
            </w:r>
            <w:r>
              <w:tab/>
              <w:t>Operation invocation or message transfer</w:t>
            </w:r>
          </w:p>
        </w:tc>
      </w:tr>
      <w:tr w:rsidR="008040E5" w14:paraId="0B21DB50" w14:textId="77777777">
        <w:trPr>
          <w:cantSplit/>
        </w:trPr>
        <w:tc>
          <w:tcPr>
            <w:tcW w:w="1242" w:type="dxa"/>
            <w:vMerge/>
          </w:tcPr>
          <w:p w14:paraId="6DC8C392" w14:textId="77777777" w:rsidR="008040E5" w:rsidRDefault="008040E5" w:rsidP="00E647DD">
            <w:pPr>
              <w:pStyle w:val="NF"/>
            </w:pPr>
          </w:p>
        </w:tc>
        <w:tc>
          <w:tcPr>
            <w:tcW w:w="8612" w:type="dxa"/>
          </w:tcPr>
          <w:p w14:paraId="4A03B41F" w14:textId="77777777" w:rsidR="008040E5" w:rsidRDefault="008040E5" w:rsidP="00E647DD">
            <w:pPr>
              <w:pStyle w:val="NF"/>
            </w:pPr>
            <w:r>
              <w:t>:</w:t>
            </w:r>
            <w:r>
              <w:tab/>
              <w:t>Successful operation invocation or message transfer including report</w:t>
            </w:r>
          </w:p>
        </w:tc>
      </w:tr>
      <w:tr w:rsidR="008040E5" w14:paraId="16B06606" w14:textId="77777777">
        <w:trPr>
          <w:cantSplit/>
        </w:trPr>
        <w:tc>
          <w:tcPr>
            <w:tcW w:w="1242" w:type="dxa"/>
            <w:vMerge/>
          </w:tcPr>
          <w:p w14:paraId="2CE73B92" w14:textId="77777777" w:rsidR="008040E5" w:rsidRDefault="008040E5" w:rsidP="00E647DD">
            <w:pPr>
              <w:pStyle w:val="NF"/>
            </w:pPr>
          </w:p>
        </w:tc>
        <w:tc>
          <w:tcPr>
            <w:tcW w:w="8612" w:type="dxa"/>
          </w:tcPr>
          <w:p w14:paraId="3DE509A9" w14:textId="77777777" w:rsidR="008040E5" w:rsidRDefault="008040E5" w:rsidP="00E647DD">
            <w:pPr>
              <w:pStyle w:val="NF"/>
            </w:pPr>
            <w:r>
              <w:t>:</w:t>
            </w:r>
            <w:r>
              <w:tab/>
              <w:t>Error report</w:t>
            </w:r>
          </w:p>
        </w:tc>
      </w:tr>
    </w:tbl>
    <w:p w14:paraId="0846AE8D" w14:textId="77777777" w:rsidR="008040E5" w:rsidRDefault="008040E5" w:rsidP="00E647DD">
      <w:pPr>
        <w:pStyle w:val="NF"/>
        <w:rPr>
          <w:lang w:eastAsia="ja-JP"/>
        </w:rPr>
      </w:pPr>
    </w:p>
    <w:p w14:paraId="1AA31DCF" w14:textId="77777777" w:rsidR="008040E5" w:rsidRDefault="008040E5">
      <w:pPr>
        <w:pStyle w:val="NF"/>
      </w:pPr>
      <w:r>
        <w:t>NOTE 1:</w:t>
      </w:r>
      <w:r>
        <w:tab/>
        <w:t xml:space="preserve">Described in </w:t>
      </w:r>
      <w:r w:rsidR="000F0B2D">
        <w:t>3GPP TS 24.008 </w:t>
      </w:r>
      <w:r>
        <w:t>[12] and 3GPP TS 29.002 [15].</w:t>
      </w:r>
    </w:p>
    <w:p w14:paraId="7EBB45B8" w14:textId="77777777" w:rsidR="008040E5" w:rsidRDefault="008040E5">
      <w:pPr>
        <w:pStyle w:val="NF"/>
        <w:rPr>
          <w:lang w:eastAsia="ja-JP"/>
        </w:rPr>
      </w:pPr>
      <w:r>
        <w:t>NOTE 2:</w:t>
      </w:r>
      <w:r>
        <w:tab/>
        <w:t>This operation is not used by the SGSN.</w:t>
      </w:r>
    </w:p>
    <w:p w14:paraId="716E9489" w14:textId="77777777" w:rsidR="008040E5" w:rsidRDefault="008040E5">
      <w:pPr>
        <w:pStyle w:val="NF"/>
        <w:rPr>
          <w:lang w:eastAsia="ja-JP"/>
        </w:rPr>
      </w:pPr>
      <w:r>
        <w:rPr>
          <w:rFonts w:hint="eastAsia"/>
          <w:lang w:eastAsia="ja-JP"/>
        </w:rPr>
        <w:t>NOTE 3:</w:t>
      </w:r>
      <w:r>
        <w:rPr>
          <w:lang w:eastAsia="ja-JP"/>
        </w:rPr>
        <w:tab/>
      </w:r>
      <w:r>
        <w:rPr>
          <w:rFonts w:hint="eastAsia"/>
          <w:lang w:eastAsia="ja-JP"/>
        </w:rPr>
        <w:t>HLR that terminated user belongs to.</w:t>
      </w:r>
    </w:p>
    <w:p w14:paraId="3A452CCD" w14:textId="77777777" w:rsidR="008040E5" w:rsidRDefault="008040E5">
      <w:pPr>
        <w:pStyle w:val="NF"/>
        <w:rPr>
          <w:lang w:eastAsia="ja-JP"/>
        </w:rPr>
      </w:pPr>
      <w:r>
        <w:rPr>
          <w:rFonts w:hint="eastAsia"/>
          <w:lang w:eastAsia="ja-JP"/>
        </w:rPr>
        <w:t>NOTE 4:</w:t>
      </w:r>
      <w:r>
        <w:rPr>
          <w:lang w:eastAsia="ja-JP"/>
        </w:rPr>
        <w:tab/>
        <w:t>The lack of an SMS interworking agreement can not be conveyed in the Failure Report as a specific indication.</w:t>
      </w:r>
    </w:p>
    <w:p w14:paraId="0AD49702" w14:textId="77777777" w:rsidR="008040E5" w:rsidRDefault="008040E5">
      <w:pPr>
        <w:pStyle w:val="NF"/>
        <w:rPr>
          <w:lang w:eastAsia="ja-JP"/>
        </w:rPr>
      </w:pPr>
    </w:p>
    <w:p w14:paraId="18B1D5BC" w14:textId="77777777" w:rsidR="008040E5" w:rsidRDefault="008040E5">
      <w:pPr>
        <w:pStyle w:val="NF"/>
        <w:ind w:left="284" w:firstLine="0"/>
        <w:rPr>
          <w:lang w:eastAsia="ja-JP"/>
        </w:rPr>
      </w:pPr>
      <w:r>
        <w:rPr>
          <w:lang w:eastAsia="ja-JP"/>
        </w:rPr>
        <w:t>After completing</w:t>
      </w:r>
      <w:r>
        <w:rPr>
          <w:rFonts w:hint="eastAsia"/>
          <w:lang w:eastAsia="ja-JP"/>
        </w:rPr>
        <w:t xml:space="preserve"> operation 2</w:t>
      </w:r>
      <w:r>
        <w:rPr>
          <w:lang w:eastAsia="ja-JP"/>
        </w:rPr>
        <w:t xml:space="preserve">, SMS-IWMSC could check whether SMS interworking agreement exists or not based on IMSI. In this figure18g case, there is </w:t>
      </w:r>
      <w:r>
        <w:rPr>
          <w:rFonts w:hint="eastAsia"/>
          <w:lang w:eastAsia="ja-JP"/>
        </w:rPr>
        <w:t>n</w:t>
      </w:r>
      <w:r>
        <w:rPr>
          <w:lang w:eastAsia="ja-JP"/>
        </w:rPr>
        <w:t>o SMS Interworking agreement between operators</w:t>
      </w:r>
      <w:r>
        <w:rPr>
          <w:rFonts w:hint="eastAsia"/>
          <w:lang w:eastAsia="ja-JP"/>
        </w:rPr>
        <w:t>.</w:t>
      </w:r>
    </w:p>
    <w:p w14:paraId="79615500" w14:textId="77777777" w:rsidR="008040E5" w:rsidRDefault="008040E5">
      <w:pPr>
        <w:pStyle w:val="NF"/>
        <w:rPr>
          <w:lang w:eastAsia="ja-JP"/>
        </w:rPr>
      </w:pPr>
    </w:p>
    <w:p w14:paraId="2606DAAF" w14:textId="77777777" w:rsidR="008040E5" w:rsidRDefault="008040E5">
      <w:pPr>
        <w:pStyle w:val="TF"/>
      </w:pPr>
      <w:r>
        <w:rPr>
          <w:rFonts w:hint="eastAsia"/>
        </w:rPr>
        <w:t>Figure 18g): Short Message transfer attempt failing</w:t>
      </w:r>
      <w:r>
        <w:rPr>
          <w:rFonts w:hint="eastAsia"/>
          <w:szCs w:val="32"/>
        </w:rPr>
        <w:t xml:space="preserve"> due to non-existence</w:t>
      </w:r>
      <w:r>
        <w:rPr>
          <w:szCs w:val="32"/>
        </w:rPr>
        <w:br/>
      </w:r>
      <w:r>
        <w:rPr>
          <w:rFonts w:hint="eastAsia"/>
          <w:szCs w:val="32"/>
        </w:rPr>
        <w:t xml:space="preserve">of an SMS </w:t>
      </w:r>
      <w:r>
        <w:rPr>
          <w:szCs w:val="32"/>
        </w:rPr>
        <w:t>Interworking</w:t>
      </w:r>
      <w:r>
        <w:rPr>
          <w:rFonts w:hint="eastAsia"/>
          <w:szCs w:val="32"/>
        </w:rPr>
        <w:t xml:space="preserve"> agreement</w:t>
      </w:r>
    </w:p>
    <w:bookmarkStart w:id="278" w:name="_MON_1195370318"/>
    <w:bookmarkStart w:id="279" w:name="_MON_1141797868"/>
    <w:bookmarkEnd w:id="278"/>
    <w:bookmarkEnd w:id="279"/>
    <w:bookmarkStart w:id="280" w:name="_MON_1141798738"/>
    <w:bookmarkEnd w:id="280"/>
    <w:p w14:paraId="700044D0" w14:textId="77777777" w:rsidR="008040E5" w:rsidRDefault="008040E5">
      <w:pPr>
        <w:pStyle w:val="TH"/>
        <w:rPr>
          <w:lang w:eastAsia="ja-JP"/>
        </w:rPr>
      </w:pPr>
      <w:r>
        <w:rPr>
          <w:lang w:eastAsia="ja-JP"/>
        </w:rPr>
        <w:object w:dxaOrig="9359" w:dyaOrig="7109" w14:anchorId="414C7CD1">
          <v:shape id="_x0000_i1090" type="#_x0000_t75" style="width:399.9pt;height:302.95pt" o:ole="">
            <v:imagedata r:id="rId109" o:title=""/>
          </v:shape>
          <o:OLEObject Type="Embed" ProgID="Word.Picture.8" ShapeID="_x0000_i1090" DrawAspect="Content" ObjectID="_1747385277" r:id="rId110"/>
        </w:object>
      </w:r>
    </w:p>
    <w:p w14:paraId="555CC637" w14:textId="77777777" w:rsidR="008040E5" w:rsidRDefault="008040E5">
      <w:pPr>
        <w:pStyle w:val="TH"/>
        <w:rPr>
          <w:lang w:eastAsia="ja-JP"/>
        </w:rPr>
      </w:pPr>
    </w:p>
    <w:tbl>
      <w:tblPr>
        <w:tblW w:w="0" w:type="auto"/>
        <w:tblLayout w:type="fixed"/>
        <w:tblLook w:val="0000" w:firstRow="0" w:lastRow="0" w:firstColumn="0" w:lastColumn="0" w:noHBand="0" w:noVBand="0"/>
      </w:tblPr>
      <w:tblGrid>
        <w:gridCol w:w="1242"/>
        <w:gridCol w:w="8612"/>
      </w:tblGrid>
      <w:tr w:rsidR="008040E5" w14:paraId="2640B911" w14:textId="77777777">
        <w:trPr>
          <w:cantSplit/>
        </w:trPr>
        <w:tc>
          <w:tcPr>
            <w:tcW w:w="1242" w:type="dxa"/>
            <w:vMerge w:val="restart"/>
          </w:tcPr>
          <w:bookmarkStart w:id="281" w:name="_MON_1141803514"/>
          <w:bookmarkEnd w:id="281"/>
          <w:bookmarkStart w:id="282" w:name="_MON_1205306431"/>
          <w:bookmarkEnd w:id="282"/>
          <w:p w14:paraId="632D0020" w14:textId="77777777" w:rsidR="008040E5" w:rsidRDefault="00C80B65" w:rsidP="00E647DD">
            <w:pPr>
              <w:pStyle w:val="NF"/>
            </w:pPr>
            <w:r>
              <w:rPr>
                <w:lang w:eastAsia="ja-JP"/>
              </w:rPr>
              <w:object w:dxaOrig="749" w:dyaOrig="554" w14:anchorId="2E5D22F0">
                <v:shape id="_x0000_i1091" type="#_x0000_t75" style="width:37.05pt;height:27.8pt" o:ole="" o:allowoverlap="f">
                  <v:imagedata r:id="rId107" o:title=""/>
                </v:shape>
                <o:OLEObject Type="Embed" ProgID="Word.Picture.8" ShapeID="_x0000_i1091" DrawAspect="Content" ObjectID="_1747385278" r:id="rId111"/>
              </w:object>
            </w:r>
          </w:p>
        </w:tc>
        <w:tc>
          <w:tcPr>
            <w:tcW w:w="8612" w:type="dxa"/>
          </w:tcPr>
          <w:p w14:paraId="506AA4CA" w14:textId="77777777" w:rsidR="008040E5" w:rsidRDefault="008040E5" w:rsidP="00E647DD">
            <w:pPr>
              <w:pStyle w:val="NF"/>
            </w:pPr>
            <w:r>
              <w:t>:</w:t>
            </w:r>
            <w:r>
              <w:tab/>
              <w:t>Operation invocation or message transfer</w:t>
            </w:r>
          </w:p>
        </w:tc>
      </w:tr>
      <w:tr w:rsidR="008040E5" w14:paraId="06B0B388" w14:textId="77777777">
        <w:trPr>
          <w:cantSplit/>
        </w:trPr>
        <w:tc>
          <w:tcPr>
            <w:tcW w:w="1242" w:type="dxa"/>
            <w:vMerge/>
          </w:tcPr>
          <w:p w14:paraId="1C08994B" w14:textId="77777777" w:rsidR="008040E5" w:rsidRDefault="008040E5" w:rsidP="00E647DD">
            <w:pPr>
              <w:pStyle w:val="NF"/>
            </w:pPr>
          </w:p>
        </w:tc>
        <w:tc>
          <w:tcPr>
            <w:tcW w:w="8612" w:type="dxa"/>
          </w:tcPr>
          <w:p w14:paraId="10ED9D1A" w14:textId="77777777" w:rsidR="008040E5" w:rsidRDefault="008040E5" w:rsidP="00E647DD">
            <w:pPr>
              <w:pStyle w:val="NF"/>
            </w:pPr>
            <w:r>
              <w:t>:</w:t>
            </w:r>
            <w:r>
              <w:tab/>
              <w:t>Successful operation invocation or message transfer including report</w:t>
            </w:r>
          </w:p>
        </w:tc>
      </w:tr>
      <w:tr w:rsidR="008040E5" w14:paraId="02B264DD" w14:textId="77777777">
        <w:trPr>
          <w:cantSplit/>
        </w:trPr>
        <w:tc>
          <w:tcPr>
            <w:tcW w:w="1242" w:type="dxa"/>
            <w:vMerge/>
          </w:tcPr>
          <w:p w14:paraId="43E42E04" w14:textId="77777777" w:rsidR="008040E5" w:rsidRDefault="008040E5" w:rsidP="00E647DD">
            <w:pPr>
              <w:pStyle w:val="NF"/>
            </w:pPr>
          </w:p>
        </w:tc>
        <w:tc>
          <w:tcPr>
            <w:tcW w:w="8612" w:type="dxa"/>
          </w:tcPr>
          <w:p w14:paraId="23C61F7B" w14:textId="77777777" w:rsidR="008040E5" w:rsidRDefault="008040E5" w:rsidP="00E647DD">
            <w:pPr>
              <w:pStyle w:val="NF"/>
            </w:pPr>
            <w:r>
              <w:t>:</w:t>
            </w:r>
            <w:r>
              <w:tab/>
              <w:t>Error report</w:t>
            </w:r>
          </w:p>
        </w:tc>
      </w:tr>
    </w:tbl>
    <w:p w14:paraId="10D42816" w14:textId="77777777" w:rsidR="008040E5" w:rsidRDefault="008040E5" w:rsidP="00E647DD">
      <w:pPr>
        <w:pStyle w:val="NF"/>
        <w:rPr>
          <w:lang w:eastAsia="ja-JP"/>
        </w:rPr>
      </w:pPr>
    </w:p>
    <w:p w14:paraId="36129781" w14:textId="77777777" w:rsidR="008040E5" w:rsidRDefault="008040E5">
      <w:pPr>
        <w:pStyle w:val="NF"/>
      </w:pPr>
      <w:r>
        <w:t>NOTE 1:</w:t>
      </w:r>
      <w:r>
        <w:tab/>
        <w:t xml:space="preserve">Described in </w:t>
      </w:r>
      <w:r w:rsidR="000F0B2D">
        <w:t>3GPP TS 24.008 </w:t>
      </w:r>
      <w:r>
        <w:t>[12] and 3GPP TS 29.002 [15].</w:t>
      </w:r>
    </w:p>
    <w:p w14:paraId="024B1399" w14:textId="77777777" w:rsidR="008040E5" w:rsidRDefault="008040E5">
      <w:pPr>
        <w:pStyle w:val="NF"/>
        <w:rPr>
          <w:lang w:eastAsia="ja-JP"/>
        </w:rPr>
      </w:pPr>
      <w:r>
        <w:t>NOTE 2:</w:t>
      </w:r>
      <w:r>
        <w:tab/>
        <w:t>This operation is not used by the SGSN.</w:t>
      </w:r>
    </w:p>
    <w:p w14:paraId="153B7EFF" w14:textId="77777777" w:rsidR="008040E5" w:rsidRDefault="008040E5">
      <w:pPr>
        <w:pStyle w:val="NF"/>
        <w:rPr>
          <w:lang w:eastAsia="ja-JP"/>
        </w:rPr>
      </w:pPr>
      <w:r>
        <w:rPr>
          <w:rFonts w:hint="eastAsia"/>
          <w:lang w:eastAsia="ja-JP"/>
        </w:rPr>
        <w:t>NOTE 3:</w:t>
      </w:r>
      <w:r>
        <w:rPr>
          <w:lang w:eastAsia="ja-JP"/>
        </w:rPr>
        <w:tab/>
      </w:r>
      <w:r>
        <w:rPr>
          <w:rFonts w:hint="eastAsia"/>
          <w:lang w:eastAsia="ja-JP"/>
        </w:rPr>
        <w:t>HLR that terminated user belongs to.</w:t>
      </w:r>
    </w:p>
    <w:p w14:paraId="2683A8C6" w14:textId="77777777" w:rsidR="008040E5" w:rsidRDefault="008040E5">
      <w:pPr>
        <w:pStyle w:val="NF"/>
        <w:rPr>
          <w:lang w:eastAsia="ja-JP"/>
        </w:rPr>
      </w:pPr>
      <w:r>
        <w:rPr>
          <w:rFonts w:hint="eastAsia"/>
          <w:lang w:eastAsia="ja-JP"/>
        </w:rPr>
        <w:t>NOTE 4:</w:t>
      </w:r>
      <w:r>
        <w:rPr>
          <w:lang w:eastAsia="ja-JP"/>
        </w:rPr>
        <w:tab/>
        <w:t>The lack of an SMS interworking agreement can not be conveyed in the Failure Report as a specific indication.</w:t>
      </w:r>
    </w:p>
    <w:p w14:paraId="23EE7DE3" w14:textId="77777777" w:rsidR="008040E5" w:rsidRDefault="008040E5">
      <w:pPr>
        <w:pStyle w:val="NF"/>
        <w:rPr>
          <w:lang w:eastAsia="ja-JP"/>
        </w:rPr>
      </w:pPr>
    </w:p>
    <w:p w14:paraId="0F602BA9" w14:textId="77777777" w:rsidR="008040E5" w:rsidRDefault="008040E5">
      <w:pPr>
        <w:pStyle w:val="NF"/>
        <w:ind w:left="284" w:firstLine="0"/>
        <w:rPr>
          <w:lang w:eastAsia="ja-JP"/>
        </w:rPr>
      </w:pPr>
      <w:r>
        <w:rPr>
          <w:rFonts w:hint="eastAsia"/>
          <w:lang w:eastAsia="ja-JP"/>
        </w:rPr>
        <w:t xml:space="preserve">If SMS-IWMSC </w:t>
      </w:r>
      <w:r>
        <w:rPr>
          <w:lang w:eastAsia="ja-JP"/>
        </w:rPr>
        <w:t>receives</w:t>
      </w:r>
      <w:r>
        <w:rPr>
          <w:rFonts w:hint="eastAsia"/>
          <w:lang w:eastAsia="ja-JP"/>
        </w:rPr>
        <w:t xml:space="preserve"> an informSC Message, then this message shall be ignored by the SMS-IWMSC.</w:t>
      </w:r>
    </w:p>
    <w:p w14:paraId="77779CBA" w14:textId="77777777" w:rsidR="008040E5" w:rsidRDefault="008040E5">
      <w:pPr>
        <w:pStyle w:val="NF"/>
        <w:rPr>
          <w:rFonts w:cs="Arial"/>
          <w:szCs w:val="18"/>
          <w:lang w:eastAsia="ja-JP"/>
        </w:rPr>
      </w:pPr>
    </w:p>
    <w:p w14:paraId="42C47D76" w14:textId="77777777" w:rsidR="008040E5" w:rsidRDefault="008040E5">
      <w:pPr>
        <w:pStyle w:val="TF"/>
      </w:pPr>
      <w:r>
        <w:rPr>
          <w:rFonts w:hint="eastAsia"/>
        </w:rPr>
        <w:t>Figure 18h: Short Message transfer attempt failing due to negative outcome</w:t>
      </w:r>
      <w:r>
        <w:br/>
      </w:r>
      <w:r>
        <w:rPr>
          <w:rFonts w:hint="eastAsia"/>
        </w:rPr>
        <w:t>of HLR information retrieval</w:t>
      </w:r>
    </w:p>
    <w:p w14:paraId="070DF54E" w14:textId="77777777" w:rsidR="008040E5" w:rsidRDefault="008040E5">
      <w:pPr>
        <w:keepNext/>
        <w:keepLines/>
        <w:rPr>
          <w:szCs w:val="32"/>
          <w:lang w:eastAsia="ja-JP"/>
        </w:rPr>
      </w:pPr>
      <w:r>
        <w:rPr>
          <w:szCs w:val="32"/>
        </w:rPr>
        <w:t xml:space="preserve">If </w:t>
      </w:r>
      <w:r>
        <w:rPr>
          <w:rFonts w:hint="eastAsia"/>
          <w:szCs w:val="32"/>
          <w:lang w:eastAsia="ja-JP"/>
        </w:rPr>
        <w:t>a failure report is</w:t>
      </w:r>
      <w:r>
        <w:rPr>
          <w:szCs w:val="32"/>
        </w:rPr>
        <w:t xml:space="preserve"> indicated by the </w:t>
      </w:r>
      <w:r>
        <w:rPr>
          <w:rFonts w:hint="eastAsia"/>
          <w:szCs w:val="32"/>
          <w:lang w:eastAsia="ja-JP"/>
        </w:rPr>
        <w:t>HLR</w:t>
      </w:r>
      <w:r>
        <w:rPr>
          <w:szCs w:val="32"/>
        </w:rPr>
        <w:t xml:space="preserve"> after invocation of the "send</w:t>
      </w:r>
      <w:r>
        <w:rPr>
          <w:rFonts w:hint="eastAsia"/>
          <w:szCs w:val="32"/>
          <w:lang w:eastAsia="ja-JP"/>
        </w:rPr>
        <w:t>RoutingI</w:t>
      </w:r>
      <w:r>
        <w:rPr>
          <w:szCs w:val="32"/>
        </w:rPr>
        <w:t>nfoForS</w:t>
      </w:r>
      <w:r>
        <w:rPr>
          <w:rFonts w:hint="eastAsia"/>
          <w:szCs w:val="32"/>
          <w:lang w:eastAsia="ja-JP"/>
        </w:rPr>
        <w:t>hort</w:t>
      </w:r>
      <w:r>
        <w:rPr>
          <w:szCs w:val="32"/>
        </w:rPr>
        <w:t>M</w:t>
      </w:r>
      <w:r>
        <w:rPr>
          <w:rFonts w:hint="eastAsia"/>
          <w:szCs w:val="32"/>
          <w:lang w:eastAsia="ja-JP"/>
        </w:rPr>
        <w:t>sg</w:t>
      </w:r>
      <w:r>
        <w:rPr>
          <w:szCs w:val="32"/>
        </w:rPr>
        <w:t xml:space="preserve">" operation, the </w:t>
      </w:r>
      <w:r>
        <w:rPr>
          <w:rFonts w:hint="eastAsia"/>
          <w:szCs w:val="32"/>
          <w:lang w:eastAsia="ja-JP"/>
        </w:rPr>
        <w:t>SMS</w:t>
      </w:r>
      <w:r>
        <w:rPr>
          <w:rFonts w:hint="eastAsia"/>
          <w:szCs w:val="32"/>
          <w:lang w:eastAsia="ja-JP"/>
        </w:rPr>
        <w:noBreakHyphen/>
        <w:t>IWMSC</w:t>
      </w:r>
      <w:r>
        <w:rPr>
          <w:szCs w:val="32"/>
        </w:rPr>
        <w:t xml:space="preserve"> shall return the appropriate error information to the MS</w:t>
      </w:r>
      <w:r>
        <w:rPr>
          <w:rFonts w:hint="eastAsia"/>
          <w:szCs w:val="32"/>
          <w:lang w:eastAsia="ja-JP"/>
        </w:rPr>
        <w:t>C/SGSN</w:t>
      </w:r>
      <w:r>
        <w:rPr>
          <w:szCs w:val="32"/>
        </w:rPr>
        <w:t xml:space="preserve"> with the error cause coded as </w:t>
      </w:r>
      <w:r>
        <w:rPr>
          <w:rFonts w:hint="eastAsia"/>
          <w:szCs w:val="32"/>
          <w:lang w:eastAsia="ja-JP"/>
        </w:rPr>
        <w:t>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4785"/>
        <w:gridCol w:w="4785"/>
      </w:tblGrid>
      <w:tr w:rsidR="008040E5" w14:paraId="30C665DF" w14:textId="77777777">
        <w:trPr>
          <w:jc w:val="center"/>
        </w:trPr>
        <w:tc>
          <w:tcPr>
            <w:tcW w:w="4785" w:type="dxa"/>
            <w:tcBorders>
              <w:bottom w:val="nil"/>
            </w:tcBorders>
          </w:tcPr>
          <w:p w14:paraId="3D887838" w14:textId="77777777" w:rsidR="008040E5" w:rsidRPr="00A16111" w:rsidRDefault="008040E5">
            <w:pPr>
              <w:pStyle w:val="TAH"/>
              <w:rPr>
                <w:u w:val="single"/>
              </w:rPr>
            </w:pPr>
            <w:r w:rsidRPr="00A16111">
              <w:t>Return error from Send</w:t>
            </w:r>
            <w:r w:rsidRPr="00A16111">
              <w:rPr>
                <w:rFonts w:hint="eastAsia"/>
                <w:lang w:eastAsia="ja-JP"/>
              </w:rPr>
              <w:t>Routing</w:t>
            </w:r>
            <w:r w:rsidRPr="00A16111">
              <w:t>InfoForSM</w:t>
            </w:r>
          </w:p>
        </w:tc>
        <w:tc>
          <w:tcPr>
            <w:tcW w:w="4785" w:type="dxa"/>
            <w:tcBorders>
              <w:bottom w:val="nil"/>
            </w:tcBorders>
          </w:tcPr>
          <w:p w14:paraId="3778CFBD" w14:textId="77777777" w:rsidR="008040E5" w:rsidRPr="00A16111" w:rsidRDefault="008040E5">
            <w:pPr>
              <w:pStyle w:val="TAH"/>
              <w:rPr>
                <w:u w:val="single"/>
                <w:lang w:eastAsia="ja-JP"/>
              </w:rPr>
            </w:pPr>
            <w:r w:rsidRPr="00A16111">
              <w:rPr>
                <w:rFonts w:hint="eastAsia"/>
                <w:lang w:eastAsia="ja-JP"/>
              </w:rPr>
              <w:t xml:space="preserve">Error mapping to </w:t>
            </w:r>
            <w:r w:rsidRPr="00A16111">
              <w:t>ForwardShortMessage</w:t>
            </w:r>
          </w:p>
        </w:tc>
      </w:tr>
      <w:tr w:rsidR="008040E5" w14:paraId="137FBA57" w14:textId="77777777">
        <w:trPr>
          <w:jc w:val="center"/>
        </w:trPr>
        <w:tc>
          <w:tcPr>
            <w:tcW w:w="4785" w:type="dxa"/>
            <w:tcBorders>
              <w:bottom w:val="nil"/>
            </w:tcBorders>
          </w:tcPr>
          <w:p w14:paraId="463ED82E" w14:textId="77777777" w:rsidR="008040E5" w:rsidRDefault="008040E5">
            <w:pPr>
              <w:pStyle w:val="TAL"/>
              <w:rPr>
                <w:lang w:eastAsia="ja-JP"/>
              </w:rPr>
            </w:pPr>
            <w:r>
              <w:rPr>
                <w:rFonts w:hint="eastAsia"/>
                <w:lang w:eastAsia="ja-JP"/>
              </w:rPr>
              <w:t>system Failure</w:t>
            </w:r>
          </w:p>
        </w:tc>
        <w:tc>
          <w:tcPr>
            <w:tcW w:w="4785" w:type="dxa"/>
            <w:tcBorders>
              <w:bottom w:val="nil"/>
            </w:tcBorders>
          </w:tcPr>
          <w:p w14:paraId="73F83114" w14:textId="77777777" w:rsidR="008040E5" w:rsidRDefault="008040E5">
            <w:pPr>
              <w:pStyle w:val="TAL"/>
              <w:rPr>
                <w:lang w:eastAsia="ja-JP"/>
              </w:rPr>
            </w:pPr>
            <w:r>
              <w:rPr>
                <w:rFonts w:hint="eastAsia"/>
                <w:lang w:eastAsia="ja-JP"/>
              </w:rPr>
              <w:t>system Failure</w:t>
            </w:r>
          </w:p>
        </w:tc>
      </w:tr>
      <w:tr w:rsidR="008040E5" w14:paraId="067492C5" w14:textId="77777777">
        <w:trPr>
          <w:jc w:val="center"/>
        </w:trPr>
        <w:tc>
          <w:tcPr>
            <w:tcW w:w="4785" w:type="dxa"/>
            <w:tcBorders>
              <w:top w:val="nil"/>
              <w:bottom w:val="nil"/>
            </w:tcBorders>
          </w:tcPr>
          <w:p w14:paraId="261C48A4" w14:textId="77777777" w:rsidR="008040E5" w:rsidRDefault="008040E5">
            <w:pPr>
              <w:pStyle w:val="TAL"/>
              <w:rPr>
                <w:lang w:eastAsia="ja-JP"/>
              </w:rPr>
            </w:pPr>
            <w:r>
              <w:rPr>
                <w:rFonts w:hint="eastAsia"/>
                <w:lang w:eastAsia="ja-JP"/>
              </w:rPr>
              <w:t>data Missing</w:t>
            </w:r>
          </w:p>
        </w:tc>
        <w:tc>
          <w:tcPr>
            <w:tcW w:w="4785" w:type="dxa"/>
            <w:tcBorders>
              <w:top w:val="nil"/>
              <w:bottom w:val="nil"/>
            </w:tcBorders>
          </w:tcPr>
          <w:p w14:paraId="261B756D" w14:textId="77777777" w:rsidR="008040E5" w:rsidRDefault="008040E5">
            <w:pPr>
              <w:pStyle w:val="TAL"/>
            </w:pPr>
            <w:r>
              <w:rPr>
                <w:rFonts w:hint="eastAsia"/>
                <w:lang w:eastAsia="ja-JP"/>
              </w:rPr>
              <w:t>system Failure</w:t>
            </w:r>
          </w:p>
        </w:tc>
      </w:tr>
      <w:tr w:rsidR="008040E5" w14:paraId="32901D7E" w14:textId="77777777">
        <w:trPr>
          <w:jc w:val="center"/>
        </w:trPr>
        <w:tc>
          <w:tcPr>
            <w:tcW w:w="4785" w:type="dxa"/>
            <w:tcBorders>
              <w:top w:val="nil"/>
              <w:bottom w:val="nil"/>
            </w:tcBorders>
          </w:tcPr>
          <w:p w14:paraId="412F3D93" w14:textId="77777777" w:rsidR="008040E5" w:rsidRDefault="008040E5">
            <w:pPr>
              <w:pStyle w:val="TAL"/>
              <w:rPr>
                <w:lang w:eastAsia="ja-JP"/>
              </w:rPr>
            </w:pPr>
            <w:r>
              <w:rPr>
                <w:rFonts w:hint="eastAsia"/>
                <w:lang w:eastAsia="ja-JP"/>
              </w:rPr>
              <w:t>Unexpected Data Value</w:t>
            </w:r>
          </w:p>
        </w:tc>
        <w:tc>
          <w:tcPr>
            <w:tcW w:w="4785" w:type="dxa"/>
            <w:tcBorders>
              <w:top w:val="nil"/>
              <w:bottom w:val="nil"/>
            </w:tcBorders>
          </w:tcPr>
          <w:p w14:paraId="4C59F81C" w14:textId="77777777" w:rsidR="008040E5" w:rsidRDefault="008040E5">
            <w:pPr>
              <w:pStyle w:val="TAL"/>
            </w:pPr>
            <w:r>
              <w:rPr>
                <w:rFonts w:hint="eastAsia"/>
                <w:lang w:eastAsia="ja-JP"/>
              </w:rPr>
              <w:t>system Failure</w:t>
            </w:r>
          </w:p>
        </w:tc>
      </w:tr>
      <w:tr w:rsidR="008040E5" w14:paraId="6FB5B90B" w14:textId="77777777">
        <w:trPr>
          <w:jc w:val="center"/>
        </w:trPr>
        <w:tc>
          <w:tcPr>
            <w:tcW w:w="4785" w:type="dxa"/>
            <w:tcBorders>
              <w:top w:val="nil"/>
              <w:bottom w:val="nil"/>
            </w:tcBorders>
          </w:tcPr>
          <w:p w14:paraId="5DC84403" w14:textId="77777777" w:rsidR="008040E5" w:rsidRDefault="008040E5">
            <w:pPr>
              <w:pStyle w:val="TAL"/>
              <w:rPr>
                <w:lang w:eastAsia="ja-JP"/>
              </w:rPr>
            </w:pPr>
            <w:r>
              <w:rPr>
                <w:rFonts w:hint="eastAsia"/>
                <w:lang w:eastAsia="ja-JP"/>
              </w:rPr>
              <w:t xml:space="preserve">facility Not supported </w:t>
            </w:r>
          </w:p>
        </w:tc>
        <w:tc>
          <w:tcPr>
            <w:tcW w:w="4785" w:type="dxa"/>
            <w:tcBorders>
              <w:top w:val="nil"/>
              <w:bottom w:val="nil"/>
            </w:tcBorders>
          </w:tcPr>
          <w:p w14:paraId="66E60DBD" w14:textId="77777777" w:rsidR="008040E5" w:rsidRDefault="008040E5">
            <w:pPr>
              <w:pStyle w:val="TAL"/>
              <w:rPr>
                <w:lang w:eastAsia="ja-JP"/>
              </w:rPr>
            </w:pPr>
            <w:r>
              <w:rPr>
                <w:rFonts w:hint="eastAsia"/>
                <w:lang w:eastAsia="ja-JP"/>
              </w:rPr>
              <w:t xml:space="preserve">SM Delivery Failure </w:t>
            </w:r>
          </w:p>
          <w:p w14:paraId="22AA0605" w14:textId="77777777" w:rsidR="008040E5" w:rsidRDefault="008040E5">
            <w:pPr>
              <w:pStyle w:val="TAL"/>
              <w:rPr>
                <w:lang w:eastAsia="ja-JP"/>
              </w:rPr>
            </w:pPr>
            <w:r>
              <w:rPr>
                <w:rFonts w:hint="eastAsia"/>
                <w:lang w:eastAsia="ja-JP"/>
              </w:rPr>
              <w:t>cause: invalid SME-address</w:t>
            </w:r>
          </w:p>
        </w:tc>
      </w:tr>
      <w:tr w:rsidR="008040E5" w14:paraId="61D343F0" w14:textId="77777777">
        <w:trPr>
          <w:jc w:val="center"/>
        </w:trPr>
        <w:tc>
          <w:tcPr>
            <w:tcW w:w="4785" w:type="dxa"/>
            <w:tcBorders>
              <w:top w:val="nil"/>
              <w:bottom w:val="nil"/>
            </w:tcBorders>
          </w:tcPr>
          <w:p w14:paraId="2988C2EC" w14:textId="77777777" w:rsidR="008040E5" w:rsidRDefault="008040E5">
            <w:pPr>
              <w:pStyle w:val="TAL"/>
              <w:rPr>
                <w:lang w:eastAsia="ja-JP"/>
              </w:rPr>
            </w:pPr>
            <w:r>
              <w:rPr>
                <w:rFonts w:hint="eastAsia"/>
                <w:lang w:eastAsia="ja-JP"/>
              </w:rPr>
              <w:t>unknown Subscriber</w:t>
            </w:r>
          </w:p>
        </w:tc>
        <w:tc>
          <w:tcPr>
            <w:tcW w:w="4785" w:type="dxa"/>
            <w:tcBorders>
              <w:top w:val="nil"/>
              <w:bottom w:val="nil"/>
            </w:tcBorders>
          </w:tcPr>
          <w:p w14:paraId="7EAAAF2C" w14:textId="77777777" w:rsidR="008040E5" w:rsidRDefault="008040E5">
            <w:pPr>
              <w:pStyle w:val="TAL"/>
              <w:rPr>
                <w:lang w:eastAsia="ja-JP"/>
              </w:rPr>
            </w:pPr>
            <w:r>
              <w:rPr>
                <w:rFonts w:hint="eastAsia"/>
                <w:lang w:eastAsia="ja-JP"/>
              </w:rPr>
              <w:t xml:space="preserve">SM Delivery Failure </w:t>
            </w:r>
          </w:p>
          <w:p w14:paraId="750F2A36" w14:textId="77777777" w:rsidR="008040E5" w:rsidRDefault="008040E5">
            <w:pPr>
              <w:pStyle w:val="TAL"/>
            </w:pPr>
            <w:r>
              <w:rPr>
                <w:rFonts w:hint="eastAsia"/>
                <w:lang w:eastAsia="ja-JP"/>
              </w:rPr>
              <w:t>cause: invalid SME-address</w:t>
            </w:r>
            <w:r>
              <w:t xml:space="preserve"> </w:t>
            </w:r>
          </w:p>
        </w:tc>
      </w:tr>
      <w:tr w:rsidR="008040E5" w14:paraId="4E1AD518" w14:textId="77777777">
        <w:trPr>
          <w:jc w:val="center"/>
        </w:trPr>
        <w:tc>
          <w:tcPr>
            <w:tcW w:w="4785" w:type="dxa"/>
            <w:tcBorders>
              <w:top w:val="nil"/>
              <w:bottom w:val="nil"/>
            </w:tcBorders>
          </w:tcPr>
          <w:p w14:paraId="00E244CE" w14:textId="77777777" w:rsidR="008040E5" w:rsidRDefault="008040E5">
            <w:pPr>
              <w:pStyle w:val="TAL"/>
              <w:rPr>
                <w:lang w:eastAsia="ja-JP"/>
              </w:rPr>
            </w:pPr>
            <w:r>
              <w:rPr>
                <w:rFonts w:hint="eastAsia"/>
                <w:lang w:eastAsia="ja-JP"/>
              </w:rPr>
              <w:t xml:space="preserve">teleservice Not provisioned </w:t>
            </w:r>
          </w:p>
        </w:tc>
        <w:tc>
          <w:tcPr>
            <w:tcW w:w="4785" w:type="dxa"/>
            <w:tcBorders>
              <w:top w:val="nil"/>
              <w:bottom w:val="nil"/>
            </w:tcBorders>
          </w:tcPr>
          <w:p w14:paraId="0376348F" w14:textId="77777777" w:rsidR="008040E5" w:rsidRDefault="008040E5">
            <w:pPr>
              <w:pStyle w:val="TAL"/>
              <w:rPr>
                <w:lang w:eastAsia="ja-JP"/>
              </w:rPr>
            </w:pPr>
            <w:r>
              <w:rPr>
                <w:rFonts w:hint="eastAsia"/>
                <w:lang w:eastAsia="ja-JP"/>
              </w:rPr>
              <w:t xml:space="preserve">SM Delivery Failure </w:t>
            </w:r>
          </w:p>
          <w:p w14:paraId="68CAFB62" w14:textId="77777777" w:rsidR="008040E5" w:rsidRDefault="008040E5">
            <w:pPr>
              <w:pStyle w:val="TAL"/>
            </w:pPr>
            <w:r>
              <w:rPr>
                <w:rFonts w:hint="eastAsia"/>
                <w:lang w:eastAsia="ja-JP"/>
              </w:rPr>
              <w:t>cause: invalid SME-address</w:t>
            </w:r>
            <w:r>
              <w:t xml:space="preserve"> </w:t>
            </w:r>
          </w:p>
        </w:tc>
      </w:tr>
      <w:tr w:rsidR="008040E5" w14:paraId="42E9F045" w14:textId="77777777">
        <w:trPr>
          <w:jc w:val="center"/>
        </w:trPr>
        <w:tc>
          <w:tcPr>
            <w:tcW w:w="4785" w:type="dxa"/>
            <w:tcBorders>
              <w:top w:val="nil"/>
              <w:bottom w:val="nil"/>
            </w:tcBorders>
          </w:tcPr>
          <w:p w14:paraId="766DE949" w14:textId="77777777" w:rsidR="008040E5" w:rsidRDefault="008040E5">
            <w:pPr>
              <w:pStyle w:val="TAL"/>
              <w:rPr>
                <w:lang w:eastAsia="ja-JP"/>
              </w:rPr>
            </w:pPr>
            <w:r>
              <w:rPr>
                <w:rFonts w:hint="eastAsia"/>
                <w:lang w:eastAsia="ja-JP"/>
              </w:rPr>
              <w:t xml:space="preserve">Call barred </w:t>
            </w:r>
          </w:p>
        </w:tc>
        <w:tc>
          <w:tcPr>
            <w:tcW w:w="4785" w:type="dxa"/>
            <w:tcBorders>
              <w:top w:val="nil"/>
              <w:bottom w:val="nil"/>
            </w:tcBorders>
          </w:tcPr>
          <w:p w14:paraId="719B811D" w14:textId="77777777" w:rsidR="008040E5" w:rsidRDefault="008040E5">
            <w:pPr>
              <w:pStyle w:val="TAL"/>
              <w:rPr>
                <w:lang w:eastAsia="ja-JP"/>
              </w:rPr>
            </w:pPr>
            <w:r>
              <w:rPr>
                <w:rFonts w:hint="eastAsia"/>
                <w:lang w:eastAsia="ja-JP"/>
              </w:rPr>
              <w:t xml:space="preserve">SM Delivery Failure </w:t>
            </w:r>
          </w:p>
          <w:p w14:paraId="75B52F71" w14:textId="77777777" w:rsidR="008040E5" w:rsidRDefault="008040E5">
            <w:pPr>
              <w:pStyle w:val="TAL"/>
              <w:rPr>
                <w:lang w:eastAsia="ja-JP"/>
              </w:rPr>
            </w:pPr>
            <w:r>
              <w:rPr>
                <w:rFonts w:hint="eastAsia"/>
                <w:lang w:eastAsia="ja-JP"/>
              </w:rPr>
              <w:t xml:space="preserve">cause: invalid SME-address </w:t>
            </w:r>
          </w:p>
        </w:tc>
      </w:tr>
      <w:tr w:rsidR="008040E5" w14:paraId="356AB469" w14:textId="77777777">
        <w:trPr>
          <w:jc w:val="center"/>
        </w:trPr>
        <w:tc>
          <w:tcPr>
            <w:tcW w:w="4785" w:type="dxa"/>
            <w:tcBorders>
              <w:top w:val="nil"/>
            </w:tcBorders>
          </w:tcPr>
          <w:p w14:paraId="23B36866" w14:textId="77777777" w:rsidR="008040E5" w:rsidRDefault="008040E5">
            <w:pPr>
              <w:pStyle w:val="TAL"/>
              <w:rPr>
                <w:lang w:eastAsia="ja-JP"/>
              </w:rPr>
            </w:pPr>
            <w:r>
              <w:rPr>
                <w:lang w:eastAsia="ja-JP"/>
              </w:rPr>
              <w:t>A</w:t>
            </w:r>
            <w:r>
              <w:rPr>
                <w:rFonts w:hint="eastAsia"/>
                <w:lang w:eastAsia="ja-JP"/>
              </w:rPr>
              <w:t>bsent Subscriber SM</w:t>
            </w:r>
          </w:p>
        </w:tc>
        <w:tc>
          <w:tcPr>
            <w:tcW w:w="4785" w:type="dxa"/>
            <w:tcBorders>
              <w:top w:val="nil"/>
            </w:tcBorders>
          </w:tcPr>
          <w:p w14:paraId="34B8E906" w14:textId="77777777" w:rsidR="008040E5" w:rsidRDefault="008040E5">
            <w:pPr>
              <w:pStyle w:val="TAL"/>
              <w:rPr>
                <w:lang w:eastAsia="ja-JP"/>
              </w:rPr>
            </w:pPr>
            <w:r>
              <w:rPr>
                <w:rFonts w:hint="eastAsia"/>
                <w:lang w:eastAsia="ja-JP"/>
              </w:rPr>
              <w:t xml:space="preserve">SM Delivery Failure </w:t>
            </w:r>
          </w:p>
          <w:p w14:paraId="34D04819" w14:textId="77777777" w:rsidR="008040E5" w:rsidRDefault="008040E5">
            <w:pPr>
              <w:pStyle w:val="TAL"/>
            </w:pPr>
            <w:r>
              <w:rPr>
                <w:rFonts w:hint="eastAsia"/>
                <w:lang w:eastAsia="ja-JP"/>
              </w:rPr>
              <w:t>cause: invalid SME-address</w:t>
            </w:r>
            <w:r>
              <w:t xml:space="preserve"> </w:t>
            </w:r>
          </w:p>
        </w:tc>
      </w:tr>
    </w:tbl>
    <w:p w14:paraId="5997E501" w14:textId="77777777" w:rsidR="008040E5" w:rsidRDefault="008040E5">
      <w:pPr>
        <w:rPr>
          <w:lang w:eastAsia="ja-JP"/>
        </w:rPr>
      </w:pPr>
    </w:p>
    <w:p w14:paraId="33392E6E" w14:textId="77777777" w:rsidR="008040E5" w:rsidRDefault="008040E5">
      <w:pPr>
        <w:rPr>
          <w:lang w:eastAsia="ja-JP"/>
        </w:rPr>
      </w:pPr>
      <w:r>
        <w:t>Operation 2: sendRoutingInfoForShortMsg.</w:t>
      </w:r>
    </w:p>
    <w:p w14:paraId="33B70E59" w14:textId="5F0647D0" w:rsidR="008040E5" w:rsidRDefault="008B1C6B">
      <w:pPr>
        <w:rPr>
          <w:lang w:eastAsia="ja-JP"/>
        </w:rPr>
      </w:pPr>
      <w:r>
        <w:rPr>
          <w:noProof/>
          <w:lang w:val="en-US" w:eastAsia="ja-JP"/>
        </w:rPr>
        <w:lastRenderedPageBreak/>
        <mc:AlternateContent>
          <mc:Choice Requires="wps">
            <w:drawing>
              <wp:anchor distT="0" distB="0" distL="114300" distR="114300" simplePos="0" relativeHeight="251657728" behindDoc="0" locked="0" layoutInCell="1" allowOverlap="1" wp14:anchorId="46120FD4" wp14:editId="2520310B">
                <wp:simplePos x="0" y="0"/>
                <wp:positionH relativeFrom="column">
                  <wp:posOffset>1003933143</wp:posOffset>
                </wp:positionH>
                <wp:positionV relativeFrom="paragraph">
                  <wp:posOffset>7560310</wp:posOffset>
                </wp:positionV>
                <wp:extent cx="457200" cy="635"/>
                <wp:effectExtent l="0" t="0" r="0" b="0"/>
                <wp:wrapNone/>
                <wp:docPr id="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CC6F5" id="Line 23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049.85pt,595.3pt" to="79085.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">
                <v:stroke dashstyle="dash" endarrow="open"/>
              </v:line>
            </w:pict>
          </mc:Fallback>
        </mc:AlternateContent>
      </w:r>
      <w:r w:rsidR="008040E5">
        <w:rPr>
          <w:rFonts w:hint="eastAsia"/>
          <w:lang w:eastAsia="ja-JP"/>
        </w:rPr>
        <w:t xml:space="preserve">The operation is an interrogation of the HLR by the SMS-IWMSC to </w:t>
      </w:r>
      <w:r w:rsidR="008040E5">
        <w:rPr>
          <w:lang w:eastAsia="ja-JP"/>
        </w:rPr>
        <w:t>retrieve</w:t>
      </w:r>
      <w:r w:rsidR="008040E5">
        <w:rPr>
          <w:rFonts w:hint="eastAsia"/>
          <w:lang w:eastAsia="ja-JP"/>
        </w:rPr>
        <w:t xml:space="preserve"> information </w:t>
      </w:r>
      <w:r w:rsidR="008040E5">
        <w:rPr>
          <w:lang w:eastAsia="ja-JP"/>
        </w:rPr>
        <w:t>necessary</w:t>
      </w:r>
      <w:r w:rsidR="008040E5">
        <w:rPr>
          <w:rFonts w:hint="eastAsia"/>
          <w:lang w:eastAsia="ja-JP"/>
        </w:rPr>
        <w:t xml:space="preserve"> to forward the short message.  </w:t>
      </w:r>
    </w:p>
    <w:p w14:paraId="10AE44C0" w14:textId="77777777" w:rsidR="008040E5" w:rsidRDefault="008040E5">
      <w:pPr>
        <w:rPr>
          <w:lang w:eastAsia="ja-JP"/>
        </w:rPr>
      </w:pPr>
      <w:r>
        <w:rPr>
          <w:rFonts w:hint="eastAsia"/>
          <w:lang w:eastAsia="ja-JP"/>
        </w:rPr>
        <w:t>T</w:t>
      </w:r>
      <w:r>
        <w:t>he outcome of the operation comprises either success</w:t>
      </w:r>
      <w:r>
        <w:rPr>
          <w:rFonts w:hint="eastAsia"/>
          <w:lang w:eastAsia="ja-JP"/>
        </w:rPr>
        <w:t>, where the result contains the IMSI for terminated UE</w:t>
      </w:r>
      <w:r>
        <w:t>,</w:t>
      </w:r>
      <w:r>
        <w:rPr>
          <w:rFonts w:hint="eastAsia"/>
          <w:lang w:eastAsia="ja-JP"/>
        </w:rPr>
        <w:t xml:space="preserve"> </w:t>
      </w:r>
      <w:r>
        <w:t>or</w:t>
      </w:r>
      <w:r>
        <w:rPr>
          <w:rFonts w:hint="eastAsia"/>
          <w:lang w:eastAsia="ja-JP"/>
        </w:rPr>
        <w:t xml:space="preserve"> </w:t>
      </w:r>
      <w:r>
        <w:t>failure</w:t>
      </w:r>
      <w:r>
        <w:rPr>
          <w:rFonts w:hint="eastAsia"/>
          <w:lang w:eastAsia="ja-JP"/>
        </w:rPr>
        <w:t>,</w:t>
      </w:r>
      <w:r>
        <w:t xml:space="preserve"> </w:t>
      </w:r>
      <w:r>
        <w:rPr>
          <w:rFonts w:hint="eastAsia"/>
          <w:lang w:eastAsia="ja-JP"/>
        </w:rPr>
        <w:t>which</w:t>
      </w:r>
      <w:r>
        <w:t xml:space="preserve"> may be caused by several reaso</w:t>
      </w:r>
      <w:r>
        <w:rPr>
          <w:rFonts w:hint="eastAsia"/>
          <w:lang w:eastAsia="ja-JP"/>
        </w:rPr>
        <w:t xml:space="preserve">ns.  </w:t>
      </w:r>
    </w:p>
    <w:p w14:paraId="08903A1E" w14:textId="77777777" w:rsidR="008040E5" w:rsidRDefault="008040E5">
      <w:r>
        <w:t xml:space="preserve">Operation 7: Message transfer MS </w:t>
      </w:r>
      <w:r>
        <w:noBreakHyphen/>
        <w:t>&gt; MSC or MS -&gt; SGSN.</w:t>
      </w:r>
    </w:p>
    <w:p w14:paraId="20124580" w14:textId="77777777" w:rsidR="008040E5" w:rsidRDefault="008040E5">
      <w:r>
        <w:t>The operation is used to transfer a short message from the MS to the MSC or to the SGSN.</w:t>
      </w:r>
    </w:p>
    <w:p w14:paraId="7801069B" w14:textId="77777777" w:rsidR="008040E5" w:rsidRDefault="008040E5">
      <w:r>
        <w:t>Operation 8: sendInfoForMO</w:t>
      </w:r>
      <w:r>
        <w:noBreakHyphen/>
        <w:t>SMS.</w:t>
      </w:r>
    </w:p>
    <w:p w14:paraId="5A67509C" w14:textId="77777777" w:rsidR="008040E5" w:rsidRDefault="008040E5">
      <w:r>
        <w:t>The operation provides a means for the MSC to verify from the VLR that the mobile originated short message transfer does not violate supplementary services invoked or restrictions imposed using the network feature Operator Determined Barring.</w:t>
      </w:r>
    </w:p>
    <w:p w14:paraId="488C4484" w14:textId="77777777" w:rsidR="008040E5" w:rsidRDefault="008040E5">
      <w:r>
        <w:t>A successful VLR response carries the MSIsdn of the originating MS being transferred to the SC at SM</w:t>
      </w:r>
      <w:r>
        <w:noBreakHyphen/>
        <w:t>RL.</w:t>
      </w:r>
    </w:p>
    <w:p w14:paraId="482D5F9C" w14:textId="77777777" w:rsidR="008040E5" w:rsidRDefault="008040E5">
      <w:pPr>
        <w:pStyle w:val="NO"/>
      </w:pPr>
      <w:r>
        <w:t>NOTE:</w:t>
      </w:r>
      <w:r>
        <w:tab/>
        <w:t>This operation is not used by SGSN.</w:t>
      </w:r>
    </w:p>
    <w:p w14:paraId="0FB9AD7B" w14:textId="77777777" w:rsidR="008040E5" w:rsidRDefault="008040E5">
      <w:r>
        <w:t>Operation 9: forwardShortMessage.</w:t>
      </w:r>
    </w:p>
    <w:p w14:paraId="6140F7F0" w14:textId="77777777" w:rsidR="008040E5" w:rsidRDefault="008040E5">
      <w:r>
        <w:t>The operation provides a means for the MSC or for the SGSN to transfer a short message to the SMS</w:t>
      </w:r>
      <w:r>
        <w:noBreakHyphen/>
        <w:t>IWMSC.</w:t>
      </w:r>
    </w:p>
    <w:p w14:paraId="14748B21" w14:textId="77777777" w:rsidR="008040E5" w:rsidRDefault="008040E5">
      <w:r>
        <w:t>The procedure is required if the serving MSC or SGSN cannot access the SC directly, e.g. because it has no connection to SC (see clause 5).</w:t>
      </w:r>
    </w:p>
    <w:p w14:paraId="560A3BC4" w14:textId="77777777" w:rsidR="008040E5" w:rsidRDefault="008040E5">
      <w:r>
        <w:t>The procedure works in tandem with the forwarding of the short message from the SMS</w:t>
      </w:r>
      <w:r>
        <w:noBreakHyphen/>
        <w:t>IWMSC to the SC. Thus, the outcome of the operation comprises either success, i.e. that the message has been delivered to the SC; or a failure that may be caused by several reasons, e.g. failure in the transfer MSC </w:t>
      </w:r>
      <w:r>
        <w:noBreakHyphen/>
      </w:r>
      <w:r>
        <w:noBreakHyphen/>
      </w:r>
      <w:r>
        <w:rPr>
          <w:rFonts w:ascii="Courier" w:hAnsi="Courier"/>
          <w:sz w:val="17"/>
        </w:rPr>
        <w:t>&gt;</w:t>
      </w:r>
      <w:r>
        <w:t> SMS</w:t>
      </w:r>
      <w:r>
        <w:noBreakHyphen/>
        <w:t>IWMSC or SGSN </w:t>
      </w:r>
      <w:r>
        <w:noBreakHyphen/>
      </w:r>
      <w:r>
        <w:noBreakHyphen/>
      </w:r>
      <w:r>
        <w:rPr>
          <w:rFonts w:ascii="Courier" w:hAnsi="Courier"/>
          <w:sz w:val="17"/>
        </w:rPr>
        <w:t>&gt;</w:t>
      </w:r>
      <w:r>
        <w:t> SMS</w:t>
      </w:r>
      <w:r>
        <w:noBreakHyphen/>
        <w:t>IWMSC, SC does not comply.</w:t>
      </w:r>
    </w:p>
    <w:p w14:paraId="61A3B2AE" w14:textId="77777777" w:rsidR="008040E5" w:rsidRDefault="008040E5">
      <w:r>
        <w:t>Operation 10: Message transfer SMS</w:t>
      </w:r>
      <w:r>
        <w:noBreakHyphen/>
        <w:t xml:space="preserve">IWMSC </w:t>
      </w:r>
      <w:r>
        <w:noBreakHyphen/>
        <w:t>&gt; SC.</w:t>
      </w:r>
    </w:p>
    <w:p w14:paraId="600AAD4D" w14:textId="77777777" w:rsidR="008040E5" w:rsidRDefault="008040E5">
      <w:r>
        <w:t>The operation is used to transfer a short message from an SMS</w:t>
      </w:r>
      <w:r>
        <w:noBreakHyphen/>
        <w:t>IWMSC to an SC, and consists of:</w:t>
      </w:r>
    </w:p>
    <w:p w14:paraId="14A758FD" w14:textId="77777777" w:rsidR="008040E5" w:rsidRDefault="008040E5">
      <w:pPr>
        <w:pStyle w:val="B1"/>
      </w:pPr>
      <w:r>
        <w:noBreakHyphen/>
      </w:r>
      <w:r>
        <w:tab/>
        <w:t>the transfer of a message containing the TPDU from the SMS</w:t>
      </w:r>
      <w:r>
        <w:noBreakHyphen/>
        <w:t>IWMSC to the SC (see "10a. Message transfer" in figure 18); and</w:t>
      </w:r>
    </w:p>
    <w:p w14:paraId="730D989B" w14:textId="77777777" w:rsidR="008040E5" w:rsidRDefault="008040E5">
      <w:pPr>
        <w:pStyle w:val="B1"/>
      </w:pPr>
      <w:r>
        <w:noBreakHyphen/>
      </w:r>
      <w:r>
        <w:tab/>
        <w:t>the return of either a "Failure report" (see 10c. in figure 18) or a "Delivery report" (see 10b. in figure 18).</w:t>
      </w:r>
    </w:p>
    <w:p w14:paraId="6BA46313" w14:textId="77777777" w:rsidR="008040E5" w:rsidRDefault="008040E5">
      <w:r>
        <w:t>"Failure report" is returned to the MS when the SMS</w:t>
      </w:r>
      <w:r>
        <w:noBreakHyphen/>
        <w:t>IWMSC has received indication from the network or the SC that the procedure was unsuccessful.</w:t>
      </w:r>
    </w:p>
    <w:p w14:paraId="1C79B7FB" w14:textId="77777777" w:rsidR="008040E5" w:rsidRDefault="008040E5">
      <w:pPr>
        <w:pStyle w:val="Heading2"/>
      </w:pPr>
      <w:bookmarkStart w:id="283" w:name="_Toc97557648"/>
      <w:r>
        <w:t>10.3</w:t>
      </w:r>
      <w:r>
        <w:tab/>
        <w:t>Alert transfer</w:t>
      </w:r>
      <w:bookmarkEnd w:id="283"/>
    </w:p>
    <w:p w14:paraId="0493D734" w14:textId="77777777" w:rsidR="008040E5" w:rsidRDefault="008040E5">
      <w:r>
        <w:t xml:space="preserve">The entities involved in this procedure are depicted in figure 19. </w:t>
      </w:r>
    </w:p>
    <w:p w14:paraId="36B39027" w14:textId="77777777" w:rsidR="008040E5" w:rsidRDefault="008040E5">
      <w:pPr>
        <w:pStyle w:val="TH"/>
      </w:pPr>
      <w:r>
        <w:object w:dxaOrig="7826" w:dyaOrig="2035" w14:anchorId="3DF60C29">
          <v:shape id="_x0000_i1092" type="#_x0000_t75" style="width:390.65pt;height:101.95pt" o:ole="">
            <v:imagedata r:id="rId112" o:title=""/>
          </v:shape>
          <o:OLEObject Type="Embed" ProgID="Designer" ShapeID="_x0000_i1092" DrawAspect="Content" ObjectID="_1747385279" r:id="rId113"/>
        </w:object>
      </w:r>
    </w:p>
    <w:p w14:paraId="21ADECBB" w14:textId="77777777" w:rsidR="008040E5" w:rsidRDefault="008040E5">
      <w:pPr>
        <w:pStyle w:val="TF"/>
      </w:pPr>
      <w:r>
        <w:t>Figure 19: Interfaces involved in the Alert procedure. X is the interface between an SC and</w:t>
      </w:r>
      <w:r>
        <w:br/>
        <w:t>an MSC as defined in clause 5</w:t>
      </w:r>
    </w:p>
    <w:p w14:paraId="285F7D21" w14:textId="77777777" w:rsidR="008040E5" w:rsidRDefault="008040E5">
      <w:r>
        <w:t>This procedure consists of the operations shown in figure 20.</w:t>
      </w:r>
    </w:p>
    <w:p w14:paraId="7250217E" w14:textId="77777777" w:rsidR="008040E5" w:rsidRDefault="008040E5">
      <w:r>
        <w:t>Three cases are distinguished:</w:t>
      </w:r>
    </w:p>
    <w:p w14:paraId="0721DC0F" w14:textId="77777777" w:rsidR="008040E5" w:rsidRDefault="008040E5">
      <w:pPr>
        <w:pStyle w:val="B1"/>
      </w:pPr>
      <w:r>
        <w:lastRenderedPageBreak/>
        <w:noBreakHyphen/>
      </w:r>
      <w:r>
        <w:tab/>
        <w:t>the MS becomes reachable when the MNRF, MNRG or both are set but the MCEF is not set (figure 20a);</w:t>
      </w:r>
    </w:p>
    <w:p w14:paraId="3903D389" w14:textId="77777777" w:rsidR="008040E5" w:rsidRDefault="008040E5">
      <w:pPr>
        <w:pStyle w:val="B1"/>
      </w:pPr>
      <w:r>
        <w:noBreakHyphen/>
      </w:r>
      <w:r>
        <w:tab/>
        <w:t>the MS becomes reachable when the MNRF, MNRG or both, and the MCEF are set (figure 20b);</w:t>
      </w:r>
    </w:p>
    <w:p w14:paraId="62D70F6D" w14:textId="77777777" w:rsidR="008040E5" w:rsidRDefault="008040E5">
      <w:pPr>
        <w:pStyle w:val="B1"/>
      </w:pPr>
      <w:r>
        <w:noBreakHyphen/>
      </w:r>
      <w:r>
        <w:tab/>
        <w:t>the MS notifies the network that it has memory available to receive one or more short messages when the MCEF is set (figure 20c).</w:t>
      </w:r>
    </w:p>
    <w:p w14:paraId="6F77AE93" w14:textId="77777777" w:rsidR="008040E5" w:rsidRDefault="008040E5">
      <w:r>
        <w:t>The operations between MSC and VLR, between HLR and VLR or SGSN and between HLR and SMS</w:t>
      </w:r>
      <w:r>
        <w:noBreakHyphen/>
        <w:t>IWMSC are specified in 3GPP TS 29.002 [15]. The operation between MS and MSC or SGSN is specified in 3GPP TS 24.011 [13]. References to specifications of other operations are given in clause 4.</w:t>
      </w:r>
    </w:p>
    <w:p w14:paraId="5D711F68" w14:textId="30E17658" w:rsidR="008040E5" w:rsidRDefault="008B1C6B">
      <w:pPr>
        <w:pStyle w:val="TH"/>
      </w:pPr>
      <w:r>
        <w:rPr>
          <w:b w:val="0"/>
          <w:noProof/>
        </w:rPr>
        <w:drawing>
          <wp:inline distT="0" distB="0" distL="0" distR="0" wp14:anchorId="233D5A10" wp14:editId="1097F6BD">
            <wp:extent cx="6120130" cy="2381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130" cy="238125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7B2345E9" w14:textId="77777777">
        <w:trPr>
          <w:cantSplit/>
        </w:trPr>
        <w:tc>
          <w:tcPr>
            <w:tcW w:w="1242" w:type="dxa"/>
          </w:tcPr>
          <w:p w14:paraId="57CEC919" w14:textId="4F23A7B5" w:rsidR="008040E5" w:rsidRDefault="008B1C6B" w:rsidP="00E647DD">
            <w:pPr>
              <w:pStyle w:val="NF"/>
            </w:pPr>
            <w:r>
              <w:rPr>
                <w:noProof/>
              </w:rPr>
              <w:drawing>
                <wp:inline distT="0" distB="0" distL="0" distR="0" wp14:anchorId="03B4D123" wp14:editId="5FAEC760">
                  <wp:extent cx="652145" cy="1358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2145" cy="135890"/>
                          </a:xfrm>
                          <a:prstGeom prst="rect">
                            <a:avLst/>
                          </a:prstGeom>
                          <a:noFill/>
                          <a:ln>
                            <a:noFill/>
                          </a:ln>
                        </pic:spPr>
                      </pic:pic>
                    </a:graphicData>
                  </a:graphic>
                </wp:inline>
              </w:drawing>
            </w:r>
          </w:p>
        </w:tc>
        <w:tc>
          <w:tcPr>
            <w:tcW w:w="8612" w:type="dxa"/>
          </w:tcPr>
          <w:p w14:paraId="3305A8A3" w14:textId="77777777" w:rsidR="008040E5" w:rsidRDefault="008040E5" w:rsidP="00E647DD">
            <w:pPr>
              <w:pStyle w:val="NF"/>
            </w:pPr>
            <w:r>
              <w:t>:</w:t>
            </w:r>
            <w:r>
              <w:tab/>
              <w:t>Operation invocation or message transfer</w:t>
            </w:r>
          </w:p>
        </w:tc>
      </w:tr>
    </w:tbl>
    <w:p w14:paraId="133DED8A" w14:textId="77777777" w:rsidR="008040E5" w:rsidRDefault="008040E5" w:rsidP="00E647DD">
      <w:pPr>
        <w:pStyle w:val="NF"/>
      </w:pPr>
    </w:p>
    <w:p w14:paraId="49CE7E34" w14:textId="77777777" w:rsidR="008040E5" w:rsidRDefault="008040E5">
      <w:pPr>
        <w:pStyle w:val="NF"/>
      </w:pPr>
      <w:r>
        <w:t>NOTE 1):</w:t>
      </w:r>
      <w:r>
        <w:tab/>
        <w:t>In case ReadyForSM is sent by the SGSN, the reason may be MS reachable via the SGSN, or MS reachable via the SGSN and the MSC (see3GPP TS 23.060 [27]).</w:t>
      </w:r>
    </w:p>
    <w:p w14:paraId="11CC7E24" w14:textId="77777777" w:rsidR="008040E5" w:rsidRDefault="008040E5">
      <w:pPr>
        <w:pStyle w:val="NF"/>
      </w:pPr>
    </w:p>
    <w:p w14:paraId="6D0FD81C" w14:textId="77777777" w:rsidR="008040E5" w:rsidRDefault="008040E5">
      <w:pPr>
        <w:pStyle w:val="TF"/>
      </w:pPr>
      <w:r>
        <w:t>Figure 20a: The alert procedure when the MS becomes reachable,</w:t>
      </w:r>
      <w:r>
        <w:br/>
        <w:t>MNRF, MNRG or both are set and MCEF is not set</w:t>
      </w:r>
    </w:p>
    <w:p w14:paraId="13E28A62" w14:textId="788CA986" w:rsidR="008040E5" w:rsidRDefault="008B1C6B">
      <w:pPr>
        <w:pStyle w:val="TH"/>
      </w:pPr>
      <w:r>
        <w:rPr>
          <w:b w:val="0"/>
          <w:noProof/>
        </w:rPr>
        <w:drawing>
          <wp:inline distT="0" distB="0" distL="0" distR="0" wp14:anchorId="4AC7DD78" wp14:editId="3B9259D2">
            <wp:extent cx="6120130" cy="9956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130" cy="99568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3B8BC90B" w14:textId="77777777">
        <w:trPr>
          <w:cantSplit/>
        </w:trPr>
        <w:tc>
          <w:tcPr>
            <w:tcW w:w="1242" w:type="dxa"/>
          </w:tcPr>
          <w:p w14:paraId="74E38DC4" w14:textId="252F5630" w:rsidR="008040E5" w:rsidRDefault="008B1C6B" w:rsidP="00E647DD">
            <w:pPr>
              <w:pStyle w:val="NF"/>
            </w:pPr>
            <w:r>
              <w:rPr>
                <w:noProof/>
              </w:rPr>
              <w:drawing>
                <wp:inline distT="0" distB="0" distL="0" distR="0" wp14:anchorId="70880F72" wp14:editId="0A0CB95A">
                  <wp:extent cx="652145" cy="1358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2145" cy="135890"/>
                          </a:xfrm>
                          <a:prstGeom prst="rect">
                            <a:avLst/>
                          </a:prstGeom>
                          <a:noFill/>
                          <a:ln>
                            <a:noFill/>
                          </a:ln>
                        </pic:spPr>
                      </pic:pic>
                    </a:graphicData>
                  </a:graphic>
                </wp:inline>
              </w:drawing>
            </w:r>
          </w:p>
        </w:tc>
        <w:tc>
          <w:tcPr>
            <w:tcW w:w="8612" w:type="dxa"/>
          </w:tcPr>
          <w:p w14:paraId="58C292EF" w14:textId="77777777" w:rsidR="008040E5" w:rsidRDefault="008040E5" w:rsidP="00E647DD">
            <w:pPr>
              <w:pStyle w:val="NF"/>
            </w:pPr>
            <w:r>
              <w:t>:</w:t>
            </w:r>
            <w:r>
              <w:tab/>
              <w:t>Operation invocation or message transfer</w:t>
            </w:r>
          </w:p>
        </w:tc>
      </w:tr>
    </w:tbl>
    <w:p w14:paraId="7CAC8C40" w14:textId="77777777" w:rsidR="008040E5" w:rsidRDefault="008040E5" w:rsidP="00E647DD">
      <w:pPr>
        <w:pStyle w:val="NF"/>
      </w:pPr>
    </w:p>
    <w:p w14:paraId="028D6A9D" w14:textId="77777777" w:rsidR="008040E5" w:rsidRDefault="008040E5">
      <w:pPr>
        <w:pStyle w:val="NF"/>
      </w:pPr>
      <w:r>
        <w:t>NOTE 1):</w:t>
      </w:r>
      <w:r>
        <w:tab/>
        <w:t>In case ReadyForSM is sent by the SGSN, the reason may be MS reachable via the SGSN, or MS reachable via the SGSN and the MSC (see 3GPP TS 23.060 [27]).</w:t>
      </w:r>
    </w:p>
    <w:p w14:paraId="063FCA27" w14:textId="77777777" w:rsidR="008040E5" w:rsidRDefault="008040E5">
      <w:pPr>
        <w:pStyle w:val="NF"/>
      </w:pPr>
    </w:p>
    <w:p w14:paraId="583AE7BA" w14:textId="77777777" w:rsidR="008040E5" w:rsidRDefault="008040E5">
      <w:pPr>
        <w:pStyle w:val="TF"/>
      </w:pPr>
      <w:r>
        <w:t>Figure 20b: The alert procedure when the MS becomes reachable,</w:t>
      </w:r>
      <w:r>
        <w:br/>
        <w:t>MNRF, MNRG or both are set and MCEF is set</w:t>
      </w:r>
    </w:p>
    <w:p w14:paraId="66D8A5D2" w14:textId="47745394" w:rsidR="008040E5" w:rsidRDefault="008B1C6B">
      <w:pPr>
        <w:pStyle w:val="TH"/>
      </w:pPr>
      <w:r>
        <w:rPr>
          <w:b w:val="0"/>
          <w:noProof/>
        </w:rPr>
        <w:lastRenderedPageBreak/>
        <w:drawing>
          <wp:inline distT="0" distB="0" distL="0" distR="0" wp14:anchorId="2EC573DD" wp14:editId="2B967E34">
            <wp:extent cx="6120130" cy="24352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243522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1242"/>
        <w:gridCol w:w="8612"/>
      </w:tblGrid>
      <w:tr w:rsidR="008040E5" w14:paraId="4C4B7BC5" w14:textId="77777777">
        <w:trPr>
          <w:cantSplit/>
        </w:trPr>
        <w:tc>
          <w:tcPr>
            <w:tcW w:w="1242" w:type="dxa"/>
            <w:vMerge w:val="restart"/>
          </w:tcPr>
          <w:p w14:paraId="205E6359" w14:textId="19F71B08" w:rsidR="008040E5" w:rsidRDefault="008B1C6B" w:rsidP="00E647DD">
            <w:pPr>
              <w:pStyle w:val="NF"/>
            </w:pPr>
            <w:r>
              <w:rPr>
                <w:noProof/>
              </w:rPr>
              <w:drawing>
                <wp:inline distT="0" distB="0" distL="0" distR="0" wp14:anchorId="67FAAB0B" wp14:editId="62CAD26A">
                  <wp:extent cx="652145" cy="2444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2145" cy="244475"/>
                          </a:xfrm>
                          <a:prstGeom prst="rect">
                            <a:avLst/>
                          </a:prstGeom>
                          <a:noFill/>
                          <a:ln>
                            <a:noFill/>
                          </a:ln>
                        </pic:spPr>
                      </pic:pic>
                    </a:graphicData>
                  </a:graphic>
                </wp:inline>
              </w:drawing>
            </w:r>
          </w:p>
        </w:tc>
        <w:tc>
          <w:tcPr>
            <w:tcW w:w="8612" w:type="dxa"/>
          </w:tcPr>
          <w:p w14:paraId="6016230C" w14:textId="77777777" w:rsidR="008040E5" w:rsidRDefault="008040E5" w:rsidP="00E647DD">
            <w:pPr>
              <w:pStyle w:val="NF"/>
            </w:pPr>
            <w:r>
              <w:t>:</w:t>
            </w:r>
            <w:r>
              <w:tab/>
              <w:t>Operation invocation or message transfer</w:t>
            </w:r>
          </w:p>
        </w:tc>
      </w:tr>
      <w:tr w:rsidR="008040E5" w14:paraId="2B1EB854" w14:textId="77777777">
        <w:trPr>
          <w:cantSplit/>
        </w:trPr>
        <w:tc>
          <w:tcPr>
            <w:tcW w:w="1242" w:type="dxa"/>
            <w:vMerge/>
          </w:tcPr>
          <w:p w14:paraId="06D80A70" w14:textId="77777777" w:rsidR="008040E5" w:rsidRDefault="008040E5" w:rsidP="00E647DD">
            <w:pPr>
              <w:pStyle w:val="NF"/>
            </w:pPr>
          </w:p>
        </w:tc>
        <w:tc>
          <w:tcPr>
            <w:tcW w:w="8612" w:type="dxa"/>
          </w:tcPr>
          <w:p w14:paraId="2915244F" w14:textId="77777777" w:rsidR="008040E5" w:rsidRDefault="008040E5" w:rsidP="00E647DD">
            <w:pPr>
              <w:pStyle w:val="NF"/>
            </w:pPr>
            <w:r>
              <w:t>:</w:t>
            </w:r>
            <w:r>
              <w:tab/>
              <w:t>Successful operation invocation or message transfer including report</w:t>
            </w:r>
          </w:p>
        </w:tc>
      </w:tr>
    </w:tbl>
    <w:p w14:paraId="549228E2" w14:textId="77777777" w:rsidR="008040E5" w:rsidRDefault="008040E5" w:rsidP="00E647DD">
      <w:pPr>
        <w:pStyle w:val="NF"/>
      </w:pPr>
    </w:p>
    <w:p w14:paraId="0637530D" w14:textId="77777777" w:rsidR="008040E5" w:rsidRDefault="008040E5">
      <w:pPr>
        <w:pStyle w:val="NF"/>
        <w:outlineLvl w:val="0"/>
      </w:pPr>
      <w:r>
        <w:t>NOTE 1):</w:t>
      </w:r>
      <w:r>
        <w:tab/>
        <w:t>Described in 3GPP TS 24.011 [13] and 3GPP TS 29.002 [15].</w:t>
      </w:r>
    </w:p>
    <w:p w14:paraId="1379D13F" w14:textId="77777777" w:rsidR="008040E5" w:rsidRDefault="008040E5">
      <w:pPr>
        <w:pStyle w:val="NF"/>
      </w:pPr>
    </w:p>
    <w:p w14:paraId="435D2837" w14:textId="77777777" w:rsidR="008040E5" w:rsidRDefault="008040E5">
      <w:pPr>
        <w:pStyle w:val="TF"/>
      </w:pPr>
      <w:r>
        <w:t>Figure 20c: The alert procedure when the MS notifies the network that it has</w:t>
      </w:r>
      <w:r>
        <w:br/>
        <w:t>memory available to receive one or more short messages and MCEF is set</w:t>
      </w:r>
    </w:p>
    <w:p w14:paraId="67DCA703" w14:textId="77777777" w:rsidR="008040E5" w:rsidRDefault="008040E5">
      <w:r>
        <w:t>Operation 11: ReadyForSM (MS reachable).</w:t>
      </w:r>
    </w:p>
    <w:p w14:paraId="1700008C" w14:textId="77777777" w:rsidR="008040E5" w:rsidRDefault="008040E5">
      <w:r>
        <w:t>The operation provides a means to transfer alert information from VLR or SGSN to HLR.</w:t>
      </w:r>
      <w:r w:rsidR="00B50C76" w:rsidRPr="00A91EC8">
        <w:rPr>
          <w:noProof/>
          <w:lang w:val="en-US"/>
        </w:rPr>
        <w:t xml:space="preserve"> </w:t>
      </w:r>
      <w:r w:rsidR="00B50C76">
        <w:rPr>
          <w:noProof/>
          <w:lang w:val="en-US"/>
        </w:rPr>
        <w:t xml:space="preserve">The </w:t>
      </w:r>
      <w:r w:rsidR="00EC1945">
        <w:rPr>
          <w:noProof/>
          <w:lang w:val="en-US"/>
        </w:rPr>
        <w:t xml:space="preserve">MSC in </w:t>
      </w:r>
      <w:r w:rsidR="00EC1945">
        <w:t xml:space="preserve">Deployment Option 2 (see </w:t>
      </w:r>
      <w:r w:rsidR="00C43DF2">
        <w:t>clause</w:t>
      </w:r>
      <w:r w:rsidR="00EC1945">
        <w:t> 8.2.4a.1 of 3GPP TS 23.272 [45])</w:t>
      </w:r>
      <w:r w:rsidR="00EC1945">
        <w:rPr>
          <w:noProof/>
          <w:lang w:val="en-US"/>
        </w:rPr>
        <w:t xml:space="preserve"> or </w:t>
      </w:r>
      <w:r w:rsidR="00B50C76">
        <w:rPr>
          <w:noProof/>
          <w:lang w:val="en-US"/>
        </w:rPr>
        <w:t>SGSN(or</w:t>
      </w:r>
      <w:r w:rsidR="00B50C76" w:rsidRPr="00B50C76">
        <w:rPr>
          <w:noProof/>
          <w:lang w:val="en-US"/>
        </w:rPr>
        <w:t xml:space="preserve"> </w:t>
      </w:r>
      <w:r w:rsidR="00B50C76">
        <w:rPr>
          <w:noProof/>
          <w:lang w:val="en-US"/>
        </w:rPr>
        <w:t>the</w:t>
      </w:r>
      <w:r w:rsidR="00B50C76" w:rsidRPr="00B50C76">
        <w:rPr>
          <w:noProof/>
          <w:lang w:val="en-US"/>
        </w:rPr>
        <w:t xml:space="preserve"> </w:t>
      </w:r>
      <w:r w:rsidR="00B50C76">
        <w:rPr>
          <w:noProof/>
          <w:lang w:val="en-US"/>
        </w:rPr>
        <w:t>MME for  the SMS in MME feature)</w:t>
      </w:r>
      <w:r w:rsidR="00B50C76" w:rsidRPr="00B50C76">
        <w:rPr>
          <w:noProof/>
          <w:lang w:val="en-US"/>
        </w:rPr>
        <w:t xml:space="preserve"> </w:t>
      </w:r>
      <w:r w:rsidR="00B50C76">
        <w:rPr>
          <w:noProof/>
          <w:lang w:val="en-US"/>
        </w:rPr>
        <w:t xml:space="preserve">may provide together with the alert information </w:t>
      </w:r>
      <w:r w:rsidR="00B50C76">
        <w:rPr>
          <w:lang w:val="en-US"/>
        </w:rPr>
        <w:t>the time until when an MS using</w:t>
      </w:r>
      <w:r w:rsidR="00B50C76" w:rsidRPr="00B50C76">
        <w:t xml:space="preserve"> </w:t>
      </w:r>
      <w:r w:rsidR="00B50C76" w:rsidRPr="00552C75">
        <w:t>extended idle mode DRX</w:t>
      </w:r>
      <w:r w:rsidR="00B50C76" w:rsidRPr="00B50C76">
        <w:rPr>
          <w:lang w:val="en-US"/>
        </w:rPr>
        <w:t xml:space="preserve"> </w:t>
      </w:r>
      <w:r w:rsidR="00B50C76">
        <w:rPr>
          <w:lang w:val="en-US"/>
        </w:rPr>
        <w:t xml:space="preserve">is expected to be reachable, so as to allow the </w:t>
      </w:r>
      <w:r w:rsidR="00B50C76">
        <w:rPr>
          <w:noProof/>
          <w:lang w:val="en-US"/>
        </w:rPr>
        <w:t>SC to prioritize the retransmission of pending Mobile Terminated Short Messages to this MS.</w:t>
      </w:r>
    </w:p>
    <w:p w14:paraId="7621C842" w14:textId="77777777" w:rsidR="008040E5" w:rsidRDefault="008040E5">
      <w:r>
        <w:t>The procedure is activated when the VLR or the SGSN detects that the MS is active, i.e. when the MS responds to a paging request.</w:t>
      </w:r>
    </w:p>
    <w:p w14:paraId="090C7E2C" w14:textId="77777777" w:rsidR="008040E5" w:rsidRDefault="008040E5">
      <w:r>
        <w:t>Operation 12: alertServiceCentre.</w:t>
      </w:r>
    </w:p>
    <w:p w14:paraId="3F510A91" w14:textId="77777777" w:rsidR="008040E5" w:rsidRDefault="008040E5">
      <w:r>
        <w:t xml:space="preserve">The operation provides a means to transfer alert information from HLR to </w:t>
      </w:r>
      <w:r w:rsidR="00B50C76">
        <w:t>SMS-IW</w:t>
      </w:r>
      <w:r>
        <w:t>MSC.</w:t>
      </w:r>
      <w:r w:rsidR="00B50C76">
        <w:t xml:space="preserve"> The HLR may provide </w:t>
      </w:r>
      <w:r w:rsidR="00B50C76">
        <w:rPr>
          <w:noProof/>
          <w:lang w:val="en-US"/>
        </w:rPr>
        <w:t xml:space="preserve">with the alert information </w:t>
      </w:r>
      <w:r w:rsidR="00B50C76">
        <w:rPr>
          <w:lang w:val="en-US"/>
        </w:rPr>
        <w:t>the time until when an MS using extended idle mode DRX is expected to be reachable, if this information is available.</w:t>
      </w:r>
    </w:p>
    <w:p w14:paraId="230F3970" w14:textId="77777777" w:rsidR="008040E5" w:rsidRDefault="008040E5">
      <w:r>
        <w:t>Operation 13: ServiceCentrealert.</w:t>
      </w:r>
    </w:p>
    <w:p w14:paraId="1A1B5295" w14:textId="77777777" w:rsidR="008040E5" w:rsidRDefault="008040E5">
      <w:r>
        <w:t>The operation provides a means to transfer alert information from an SMS</w:t>
      </w:r>
      <w:r>
        <w:noBreakHyphen/>
        <w:t>IWMSC to an SC.</w:t>
      </w:r>
      <w:r w:rsidR="00B50C76" w:rsidRPr="00A91EC8">
        <w:rPr>
          <w:lang w:val="en-US"/>
        </w:rPr>
        <w:t xml:space="preserve"> </w:t>
      </w:r>
      <w:r w:rsidR="00B50C76">
        <w:t xml:space="preserve">The SMS-IWMSC may provide </w:t>
      </w:r>
      <w:r w:rsidR="00B50C76">
        <w:rPr>
          <w:noProof/>
          <w:lang w:val="en-US"/>
        </w:rPr>
        <w:t xml:space="preserve">with the alert information </w:t>
      </w:r>
      <w:r w:rsidR="00B50C76">
        <w:rPr>
          <w:lang w:val="en-US"/>
        </w:rPr>
        <w:t>the time until when an MS using extended idle mode DRX is expected to be reachable, if this information is available.</w:t>
      </w:r>
    </w:p>
    <w:p w14:paraId="253BF041" w14:textId="77777777" w:rsidR="008040E5" w:rsidRDefault="008040E5">
      <w:r>
        <w:t>The operation consists of transfer of a message ("RP</w:t>
      </w:r>
      <w:r>
        <w:noBreakHyphen/>
        <w:t>ALERT</w:t>
      </w:r>
      <w:r>
        <w:noBreakHyphen/>
        <w:t>SC") from the SMS</w:t>
      </w:r>
      <w:r>
        <w:noBreakHyphen/>
        <w:t>IWMSC to the SC.</w:t>
      </w:r>
    </w:p>
    <w:p w14:paraId="077CA417" w14:textId="77777777" w:rsidR="008040E5" w:rsidRDefault="008040E5">
      <w:r>
        <w:t>Operation 14: ReadyForSM (smMemoryCapacityAvailable).</w:t>
      </w:r>
    </w:p>
    <w:p w14:paraId="53AFBBDA" w14:textId="77777777" w:rsidR="008040E5" w:rsidRDefault="008040E5">
      <w:r>
        <w:t>The operation provides a means for the MS to notify the network that it has memory available to receive one or more short messages.</w:t>
      </w:r>
    </w:p>
    <w:p w14:paraId="17C68E90" w14:textId="77777777" w:rsidR="008040E5" w:rsidRDefault="008040E5">
      <w:r>
        <w:t>The following applies if the memory capacity available notification flag is implemented in the (U)SIM.</w:t>
      </w:r>
    </w:p>
    <w:p w14:paraId="3757E129" w14:textId="77777777" w:rsidR="008040E5" w:rsidRDefault="008040E5">
      <w:r>
        <w:t>The operation consists of transfer of a message ("RP</w:t>
      </w:r>
      <w:r>
        <w:noBreakHyphen/>
        <w:t>SM</w:t>
      </w:r>
      <w:r>
        <w:noBreakHyphen/>
        <w:t>MEMORY</w:t>
      </w:r>
      <w:r>
        <w:noBreakHyphen/>
        <w:t>AVAILABLE") from the MS to the HLR, and the return of an acknowledgement to the MS. When the MS rejects a short message due to lack of available memory capacity the need to transfer notification shall be stored in the (U)SIM. After a attempt to transfer the RP</w:t>
      </w:r>
      <w:r>
        <w:noBreakHyphen/>
        <w:t>SM</w:t>
      </w:r>
      <w:r>
        <w:noBreakHyphen/>
        <w:t>Memory</w:t>
      </w:r>
      <w:r>
        <w:noBreakHyphen/>
        <w:t>Available message the following applies:</w:t>
      </w:r>
    </w:p>
    <w:p w14:paraId="4165BA3C" w14:textId="77777777" w:rsidR="008040E5" w:rsidRDefault="008040E5">
      <w:r>
        <w:t>If the MS receives a positive acknowledgement it shall unset the memory capacity exceeded notification flag in the (U)SIM and exit this procedure.</w:t>
      </w:r>
    </w:p>
    <w:p w14:paraId="76A66F8D" w14:textId="77777777" w:rsidR="008040E5" w:rsidRDefault="008040E5">
      <w:r>
        <w:lastRenderedPageBreak/>
        <w:t>If the MS receives a negative acknowledgement indicating a permanent failure condition (as specified in 3GPP</w:t>
      </w:r>
      <w:r w:rsidR="004442F7">
        <w:t> </w:t>
      </w:r>
      <w:r>
        <w:t>TS</w:t>
      </w:r>
      <w:r w:rsidR="004442F7">
        <w:t> </w:t>
      </w:r>
      <w:r>
        <w:t>24.011</w:t>
      </w:r>
      <w:r w:rsidR="004442F7">
        <w:t> </w:t>
      </w:r>
      <w:r>
        <w:t>[13]) it shall unset the memory capacity exceeded notification flag in the (U)SIM and exit the procedure.</w:t>
      </w:r>
    </w:p>
    <w:p w14:paraId="6A1279AB" w14:textId="77777777" w:rsidR="008040E5" w:rsidRDefault="008040E5">
      <w:r>
        <w:t>If the MS receives a negative acknowledgement indicating a temporary failure condition (as specified in 3GPP</w:t>
      </w:r>
      <w:r w:rsidR="004442F7">
        <w:t> </w:t>
      </w:r>
      <w:r>
        <w:t>TS</w:t>
      </w:r>
      <w:r w:rsidR="004442F7">
        <w:t> </w:t>
      </w:r>
      <w:r>
        <w:t>24.011</w:t>
      </w:r>
      <w:r w:rsidR="004442F7">
        <w:t> </w:t>
      </w:r>
      <w:r>
        <w:t>[13]) or receives no acknowledgement or an indication of failure by lower layers, it shall repeat the attempt to transfer the message in accordance with procedures defined in 3GPP</w:t>
      </w:r>
      <w:r w:rsidR="004442F7">
        <w:t> </w:t>
      </w:r>
      <w:r>
        <w:t>TS</w:t>
      </w:r>
      <w:r w:rsidR="004442F7">
        <w:t> </w:t>
      </w:r>
      <w:r>
        <w:t>24.011</w:t>
      </w:r>
      <w:r w:rsidR="004442F7">
        <w:t> </w:t>
      </w:r>
      <w:r>
        <w:t>[13]. If these repeat procedures fail, the mobile shall unset the memory capacity exceeded notification flag in the (U)SIM and exit this procedure.</w:t>
      </w:r>
    </w:p>
    <w:p w14:paraId="61D2824A" w14:textId="77777777" w:rsidR="008040E5" w:rsidRDefault="008040E5">
      <w:r>
        <w:t>If memory capacity has become available because memory is cleared, the value of the memory capacity exceeded notification flag is read. If the flag is set, the MS notifies the network that memory capacity is now available as described above.</w:t>
      </w:r>
    </w:p>
    <w:p w14:paraId="63DD43AC" w14:textId="77777777" w:rsidR="008040E5" w:rsidRDefault="008040E5">
      <w:r>
        <w:t xml:space="preserve">When the mobile is powered up or the SIM/UICC is inserted, the mobile shall check the memory capacity exceeded notification flag in the (U)SIM; if the flag is set and the </w:t>
      </w:r>
      <w:r w:rsidR="00D63339">
        <w:t>MS</w:t>
      </w:r>
      <w:r>
        <w:t xml:space="preserve"> has memory available to receive a short message the mobile shall attempt to notify the network that it has memory available, as described above.</w:t>
      </w:r>
    </w:p>
    <w:p w14:paraId="3A7A01D0" w14:textId="77777777" w:rsidR="008040E5" w:rsidRDefault="008040E5">
      <w:pPr>
        <w:pStyle w:val="Heading1"/>
      </w:pPr>
      <w:bookmarkStart w:id="284" w:name="_Toc97557649"/>
      <w:r>
        <w:t>11</w:t>
      </w:r>
      <w:r>
        <w:tab/>
        <w:t>Mapping of error causes between RP layers</w:t>
      </w:r>
      <w:bookmarkEnd w:id="284"/>
    </w:p>
    <w:p w14:paraId="75A46AB7" w14:textId="77777777" w:rsidR="008040E5" w:rsidRDefault="008040E5">
      <w:r>
        <w:t>This clause describes the interworking between the relay layers on the radio interface (i.e. between the servicing MSC/SGSN and the mobile station), and within the network (i.e. between servicing MSC/SGSN, VLR, HLR, or GMSC).</w:t>
      </w:r>
    </w:p>
    <w:p w14:paraId="3F9EECBC" w14:textId="77777777" w:rsidR="008040E5" w:rsidRDefault="008040E5">
      <w:pPr>
        <w:pStyle w:val="Heading2"/>
      </w:pPr>
      <w:bookmarkStart w:id="285" w:name="_Toc97557650"/>
      <w:r>
        <w:t>11.1</w:t>
      </w:r>
      <w:r>
        <w:tab/>
        <w:t>Mobile Terminated short message transfer</w:t>
      </w:r>
      <w:bookmarkEnd w:id="285"/>
    </w:p>
    <w:p w14:paraId="4EECC4AF" w14:textId="77777777" w:rsidR="008040E5" w:rsidRDefault="008040E5">
      <w:pPr>
        <w:tabs>
          <w:tab w:val="left" w:pos="4752"/>
        </w:tabs>
      </w:pPr>
      <w:r>
        <w:t>If errors are indicated by the VLR after invocation of the "sendInfoFor</w:t>
      </w:r>
      <w:r>
        <w:noBreakHyphen/>
        <w:t>MT</w:t>
      </w:r>
      <w:r>
        <w:noBreakHyphen/>
        <w:t>SMS" operation, the appropriate error information is returned to the SMS</w:t>
      </w:r>
      <w:r>
        <w:noBreakHyphen/>
        <w:t>GMSC in a failure report as specified in 3GPP</w:t>
      </w:r>
      <w:r w:rsidR="004442F7">
        <w:t> </w:t>
      </w:r>
      <w:r>
        <w:t>TS</w:t>
      </w:r>
      <w:r w:rsidR="004442F7">
        <w:t> </w:t>
      </w:r>
      <w:r>
        <w:t>29.002</w:t>
      </w:r>
      <w:r w:rsidR="004442F7">
        <w:t> </w:t>
      </w:r>
      <w:r>
        <w:t>[15] (negative outcome of "forwardShortMessage" see clause 10).</w:t>
      </w:r>
    </w:p>
    <w:p w14:paraId="6C4245FD" w14:textId="77777777" w:rsidR="008040E5" w:rsidRDefault="008040E5">
      <w:r>
        <w:t>If errors are detected by the MSC or by the SGSN during the transfer on the radio interface</w:t>
      </w:r>
      <w:r w:rsidR="00DD101C">
        <w:rPr>
          <w:rFonts w:hint="eastAsia"/>
          <w:lang w:eastAsia="zh-CN"/>
        </w:rPr>
        <w:t>, or by the IP-SM-GW</w:t>
      </w:r>
      <w:r>
        <w:t>, the error cause returned in the return error of the MAP procedure ForwardShortMessage shall be set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819"/>
        <w:gridCol w:w="4820"/>
      </w:tblGrid>
      <w:tr w:rsidR="008040E5" w14:paraId="50FA5CB0" w14:textId="77777777">
        <w:trPr>
          <w:jc w:val="center"/>
        </w:trPr>
        <w:tc>
          <w:tcPr>
            <w:tcW w:w="4819" w:type="dxa"/>
            <w:tcBorders>
              <w:bottom w:val="nil"/>
            </w:tcBorders>
          </w:tcPr>
          <w:p w14:paraId="4583E1A3" w14:textId="77777777" w:rsidR="008040E5" w:rsidRDefault="008040E5">
            <w:pPr>
              <w:pStyle w:val="TAL"/>
              <w:rPr>
                <w:b/>
              </w:rPr>
            </w:pPr>
            <w:r>
              <w:rPr>
                <w:b/>
              </w:rPr>
              <w:t xml:space="preserve">Failure at the MSC </w:t>
            </w:r>
            <w:r w:rsidR="00DD101C">
              <w:rPr>
                <w:b/>
              </w:rPr>
              <w:t xml:space="preserve">, </w:t>
            </w:r>
            <w:r>
              <w:rPr>
                <w:b/>
              </w:rPr>
              <w:t>SGSN</w:t>
            </w:r>
            <w:r w:rsidR="00DD101C">
              <w:rPr>
                <w:rFonts w:hint="eastAsia"/>
                <w:b/>
                <w:lang w:eastAsia="zh-CN"/>
              </w:rPr>
              <w:t xml:space="preserve"> or IP-SM-GW</w:t>
            </w:r>
          </w:p>
        </w:tc>
        <w:tc>
          <w:tcPr>
            <w:tcW w:w="4820" w:type="dxa"/>
            <w:tcBorders>
              <w:bottom w:val="nil"/>
            </w:tcBorders>
          </w:tcPr>
          <w:p w14:paraId="6F740540" w14:textId="77777777" w:rsidR="008040E5" w:rsidRDefault="008040E5">
            <w:pPr>
              <w:pStyle w:val="TAL"/>
              <w:rPr>
                <w:b/>
              </w:rPr>
            </w:pPr>
            <w:r>
              <w:rPr>
                <w:b/>
              </w:rPr>
              <w:t>Return error to be included in the MAP</w:t>
            </w:r>
            <w:r>
              <w:rPr>
                <w:b/>
              </w:rPr>
              <w:noBreakHyphen/>
              <w:t>proc</w:t>
            </w:r>
          </w:p>
        </w:tc>
      </w:tr>
      <w:tr w:rsidR="008040E5" w14:paraId="1B3ECCE0" w14:textId="77777777">
        <w:trPr>
          <w:jc w:val="center"/>
        </w:trPr>
        <w:tc>
          <w:tcPr>
            <w:tcW w:w="4819" w:type="dxa"/>
            <w:tcBorders>
              <w:bottom w:val="nil"/>
            </w:tcBorders>
          </w:tcPr>
          <w:p w14:paraId="2FC2B045" w14:textId="77777777" w:rsidR="008040E5" w:rsidRDefault="008040E5">
            <w:pPr>
              <w:pStyle w:val="TAL"/>
            </w:pPr>
            <w:r>
              <w:t>RP</w:t>
            </w:r>
            <w:r>
              <w:noBreakHyphen/>
              <w:t>ERROR message with error cause:</w:t>
            </w:r>
          </w:p>
          <w:p w14:paraId="5AF102DC" w14:textId="77777777" w:rsidR="008040E5" w:rsidRDefault="008040E5">
            <w:pPr>
              <w:pStyle w:val="TAL"/>
            </w:pPr>
          </w:p>
        </w:tc>
        <w:tc>
          <w:tcPr>
            <w:tcW w:w="4820" w:type="dxa"/>
            <w:tcBorders>
              <w:bottom w:val="nil"/>
            </w:tcBorders>
          </w:tcPr>
          <w:p w14:paraId="6B0789CF" w14:textId="77777777" w:rsidR="008040E5" w:rsidRDefault="008040E5">
            <w:pPr>
              <w:pStyle w:val="TAL"/>
            </w:pPr>
          </w:p>
        </w:tc>
      </w:tr>
      <w:tr w:rsidR="008040E5" w14:paraId="2522C0F7" w14:textId="77777777">
        <w:trPr>
          <w:jc w:val="center"/>
        </w:trPr>
        <w:tc>
          <w:tcPr>
            <w:tcW w:w="4819" w:type="dxa"/>
            <w:tcBorders>
              <w:top w:val="nil"/>
              <w:bottom w:val="nil"/>
            </w:tcBorders>
          </w:tcPr>
          <w:p w14:paraId="53467ED2" w14:textId="77777777" w:rsidR="008040E5" w:rsidRDefault="008040E5">
            <w:pPr>
              <w:pStyle w:val="TAL"/>
            </w:pPr>
            <w:r>
              <w:t>22 Memory capacity exceeded</w:t>
            </w:r>
          </w:p>
        </w:tc>
        <w:tc>
          <w:tcPr>
            <w:tcW w:w="4820" w:type="dxa"/>
            <w:tcBorders>
              <w:top w:val="nil"/>
              <w:bottom w:val="nil"/>
            </w:tcBorders>
          </w:tcPr>
          <w:p w14:paraId="527C2923" w14:textId="77777777" w:rsidR="008040E5" w:rsidRDefault="008040E5">
            <w:pPr>
              <w:pStyle w:val="TAL"/>
            </w:pPr>
            <w:r>
              <w:t xml:space="preserve">SM_DeliveryFailure with </w:t>
            </w:r>
          </w:p>
          <w:p w14:paraId="0042FE4F" w14:textId="77777777" w:rsidR="008040E5" w:rsidRDefault="008040E5">
            <w:pPr>
              <w:pStyle w:val="TAL"/>
            </w:pPr>
            <w:r>
              <w:t>cause "MemoryCapacityExceeded"</w:t>
            </w:r>
            <w:r>
              <w:rPr>
                <w:position w:val="6"/>
              </w:rPr>
              <w:t>1)</w:t>
            </w:r>
          </w:p>
        </w:tc>
      </w:tr>
      <w:tr w:rsidR="008040E5" w14:paraId="3AE7019D" w14:textId="77777777">
        <w:trPr>
          <w:jc w:val="center"/>
        </w:trPr>
        <w:tc>
          <w:tcPr>
            <w:tcW w:w="4819" w:type="dxa"/>
            <w:tcBorders>
              <w:top w:val="nil"/>
              <w:bottom w:val="nil"/>
            </w:tcBorders>
          </w:tcPr>
          <w:p w14:paraId="41519A46" w14:textId="77777777" w:rsidR="008040E5" w:rsidRDefault="008040E5">
            <w:pPr>
              <w:pStyle w:val="TAL"/>
            </w:pPr>
            <w:r>
              <w:t>Other error causes</w:t>
            </w:r>
          </w:p>
        </w:tc>
        <w:tc>
          <w:tcPr>
            <w:tcW w:w="4820" w:type="dxa"/>
            <w:tcBorders>
              <w:top w:val="nil"/>
              <w:bottom w:val="nil"/>
            </w:tcBorders>
          </w:tcPr>
          <w:p w14:paraId="72984FC9" w14:textId="77777777" w:rsidR="008040E5" w:rsidRDefault="008040E5">
            <w:pPr>
              <w:pStyle w:val="TAL"/>
            </w:pPr>
            <w:r>
              <w:t xml:space="preserve">SM_DeliveryFailure with </w:t>
            </w:r>
          </w:p>
          <w:p w14:paraId="5839C27C" w14:textId="77777777" w:rsidR="008040E5" w:rsidRDefault="008040E5">
            <w:pPr>
              <w:pStyle w:val="TAL"/>
            </w:pPr>
            <w:r>
              <w:t>cause "equipmentProtocolError"</w:t>
            </w:r>
            <w:r>
              <w:rPr>
                <w:position w:val="6"/>
              </w:rPr>
              <w:t>1)</w:t>
            </w:r>
          </w:p>
        </w:tc>
      </w:tr>
      <w:tr w:rsidR="008040E5" w14:paraId="1446E963" w14:textId="77777777">
        <w:trPr>
          <w:jc w:val="center"/>
        </w:trPr>
        <w:tc>
          <w:tcPr>
            <w:tcW w:w="4819" w:type="dxa"/>
            <w:tcBorders>
              <w:bottom w:val="nil"/>
            </w:tcBorders>
          </w:tcPr>
          <w:p w14:paraId="4B35B375" w14:textId="77777777" w:rsidR="008040E5" w:rsidRDefault="008040E5">
            <w:pPr>
              <w:pStyle w:val="TAL"/>
            </w:pPr>
            <w:r>
              <w:t>CP or lower layer error</w:t>
            </w:r>
          </w:p>
          <w:p w14:paraId="66327E05" w14:textId="77777777" w:rsidR="008040E5" w:rsidRDefault="008040E5">
            <w:pPr>
              <w:pStyle w:val="TAL"/>
              <w:rPr>
                <w:position w:val="6"/>
              </w:rPr>
            </w:pPr>
            <w:r>
              <w:t>(e.g. RR, layer 2 failure)</w:t>
            </w:r>
            <w:r>
              <w:rPr>
                <w:position w:val="6"/>
              </w:rPr>
              <w:t>2)</w:t>
            </w:r>
          </w:p>
          <w:p w14:paraId="3A1982F3" w14:textId="77777777" w:rsidR="008040E5" w:rsidRDefault="008040E5">
            <w:pPr>
              <w:pStyle w:val="TAL"/>
            </w:pPr>
          </w:p>
        </w:tc>
        <w:tc>
          <w:tcPr>
            <w:tcW w:w="4820" w:type="dxa"/>
            <w:tcBorders>
              <w:bottom w:val="nil"/>
            </w:tcBorders>
          </w:tcPr>
          <w:p w14:paraId="7FC164C9" w14:textId="77777777" w:rsidR="008040E5" w:rsidRDefault="008040E5">
            <w:pPr>
              <w:pStyle w:val="TAL"/>
            </w:pPr>
            <w:r>
              <w:t xml:space="preserve">SM_DeliveryFailure with </w:t>
            </w:r>
          </w:p>
          <w:p w14:paraId="39448248" w14:textId="77777777" w:rsidR="008040E5" w:rsidRDefault="008040E5">
            <w:pPr>
              <w:pStyle w:val="TAL"/>
            </w:pPr>
            <w:r>
              <w:t>cause "equipmentProtocolError"</w:t>
            </w:r>
            <w:r>
              <w:rPr>
                <w:position w:val="6"/>
              </w:rPr>
              <w:t>1)</w:t>
            </w:r>
          </w:p>
        </w:tc>
      </w:tr>
      <w:tr w:rsidR="008040E5" w14:paraId="4863E4D7" w14:textId="77777777">
        <w:trPr>
          <w:jc w:val="center"/>
        </w:trPr>
        <w:tc>
          <w:tcPr>
            <w:tcW w:w="4819" w:type="dxa"/>
            <w:tcBorders>
              <w:top w:val="nil"/>
            </w:tcBorders>
          </w:tcPr>
          <w:p w14:paraId="7F743DA6" w14:textId="77777777" w:rsidR="008040E5" w:rsidRDefault="008040E5">
            <w:pPr>
              <w:pStyle w:val="TAL"/>
            </w:pPr>
            <w:smartTag w:uri="urn:schemas-microsoft-com:office:smarttags" w:element="City">
              <w:smartTag w:uri="urn:schemas-microsoft-com:office:smarttags" w:element="place">
                <w:r>
                  <w:t>Mobile</w:t>
                </w:r>
              </w:smartTag>
            </w:smartTag>
            <w:r>
              <w:t xml:space="preserve"> has no SM capability</w:t>
            </w:r>
          </w:p>
        </w:tc>
        <w:tc>
          <w:tcPr>
            <w:tcW w:w="4820" w:type="dxa"/>
            <w:tcBorders>
              <w:top w:val="nil"/>
            </w:tcBorders>
          </w:tcPr>
          <w:p w14:paraId="296DFC79" w14:textId="77777777" w:rsidR="008040E5" w:rsidRDefault="008040E5">
            <w:pPr>
              <w:pStyle w:val="TAL"/>
            </w:pPr>
            <w:r>
              <w:t xml:space="preserve">SM_DeliveryFailure with </w:t>
            </w:r>
          </w:p>
          <w:p w14:paraId="7B7B6879" w14:textId="77777777" w:rsidR="008040E5" w:rsidRDefault="008040E5">
            <w:pPr>
              <w:pStyle w:val="TAL"/>
            </w:pPr>
            <w:r>
              <w:t>cause "equipmentNotSM</w:t>
            </w:r>
            <w:r>
              <w:noBreakHyphen/>
              <w:t>Equipped"</w:t>
            </w:r>
            <w:r>
              <w:rPr>
                <w:position w:val="6"/>
              </w:rPr>
              <w:t>1)0</w:t>
            </w:r>
          </w:p>
        </w:tc>
      </w:tr>
      <w:tr w:rsidR="008040E5" w14:paraId="3E534A9B" w14:textId="77777777">
        <w:trPr>
          <w:jc w:val="center"/>
        </w:trPr>
        <w:tc>
          <w:tcPr>
            <w:tcW w:w="4819" w:type="dxa"/>
          </w:tcPr>
          <w:p w14:paraId="3B4EE1C0" w14:textId="77777777" w:rsidR="008040E5" w:rsidRDefault="008040E5">
            <w:pPr>
              <w:pStyle w:val="TAL"/>
            </w:pPr>
            <w:r>
              <w:t xml:space="preserve">TR1N timeout </w:t>
            </w:r>
            <w:r>
              <w:rPr>
                <w:position w:val="6"/>
              </w:rPr>
              <w:t>2)</w:t>
            </w:r>
            <w:r>
              <w:t xml:space="preserve"> </w:t>
            </w:r>
          </w:p>
          <w:p w14:paraId="5C374DD4" w14:textId="77777777" w:rsidR="008040E5" w:rsidRDefault="008040E5">
            <w:pPr>
              <w:pStyle w:val="TAL"/>
            </w:pPr>
            <w:r>
              <w:t>MNSMS</w:t>
            </w:r>
            <w:r>
              <w:noBreakHyphen/>
              <w:t>error</w:t>
            </w:r>
            <w:r>
              <w:noBreakHyphen/>
              <w:t>ind (No SAPI 3)</w:t>
            </w:r>
          </w:p>
        </w:tc>
        <w:tc>
          <w:tcPr>
            <w:tcW w:w="4820" w:type="dxa"/>
          </w:tcPr>
          <w:p w14:paraId="50B19801" w14:textId="77777777" w:rsidR="008040E5" w:rsidRDefault="008040E5">
            <w:pPr>
              <w:pStyle w:val="TAL"/>
            </w:pPr>
            <w:r>
              <w:t xml:space="preserve">SM_DeliveryFailure with </w:t>
            </w:r>
          </w:p>
          <w:p w14:paraId="48213DF9" w14:textId="77777777" w:rsidR="008040E5" w:rsidRDefault="008040E5">
            <w:pPr>
              <w:pStyle w:val="TAL"/>
            </w:pPr>
            <w:r>
              <w:t>cause "equipmentProtocolError"</w:t>
            </w:r>
            <w:r>
              <w:rPr>
                <w:position w:val="6"/>
              </w:rPr>
              <w:t>1)</w:t>
            </w:r>
          </w:p>
        </w:tc>
      </w:tr>
      <w:tr w:rsidR="00F44E43" w14:paraId="377D4CF1" w14:textId="77777777" w:rsidTr="001E1128">
        <w:trPr>
          <w:jc w:val="center"/>
        </w:trPr>
        <w:tc>
          <w:tcPr>
            <w:tcW w:w="4819" w:type="dxa"/>
            <w:tcBorders>
              <w:bottom w:val="nil"/>
            </w:tcBorders>
          </w:tcPr>
          <w:p w14:paraId="1C61EB49" w14:textId="77777777" w:rsidR="00F44E43" w:rsidRDefault="00F44E43" w:rsidP="001E1128">
            <w:pPr>
              <w:pStyle w:val="TAL"/>
            </w:pPr>
            <w:r>
              <w:rPr>
                <w:lang w:eastAsia="zh-CN"/>
              </w:rPr>
              <w:t xml:space="preserve">SIP </w:t>
            </w:r>
            <w:r>
              <w:rPr>
                <w:rFonts w:hint="eastAsia"/>
                <w:lang w:eastAsia="zh-CN"/>
              </w:rPr>
              <w:t>transaction timeout</w:t>
            </w:r>
            <w:r>
              <w:rPr>
                <w:lang w:eastAsia="zh-CN"/>
              </w:rPr>
              <w:t xml:space="preserve"> in IP-SM-GW</w:t>
            </w:r>
          </w:p>
        </w:tc>
        <w:tc>
          <w:tcPr>
            <w:tcW w:w="4820" w:type="dxa"/>
            <w:tcBorders>
              <w:bottom w:val="nil"/>
            </w:tcBorders>
          </w:tcPr>
          <w:p w14:paraId="738C143A" w14:textId="77777777" w:rsidR="00F44E43" w:rsidRDefault="00F44E43" w:rsidP="001E1128">
            <w:pPr>
              <w:pStyle w:val="TAL"/>
            </w:pPr>
            <w:r>
              <w:t xml:space="preserve">SM_DeliveryFailure with </w:t>
            </w:r>
          </w:p>
          <w:p w14:paraId="5FF0E490" w14:textId="77777777" w:rsidR="00F44E43" w:rsidRDefault="00F44E43" w:rsidP="001E1128">
            <w:pPr>
              <w:pStyle w:val="TAL"/>
            </w:pPr>
            <w:r>
              <w:t>cause "absentSubscriber"</w:t>
            </w:r>
            <w:r>
              <w:rPr>
                <w:position w:val="6"/>
              </w:rPr>
              <w:t>1)</w:t>
            </w:r>
          </w:p>
        </w:tc>
      </w:tr>
      <w:tr w:rsidR="00DD101C" w14:paraId="0E0E26AD" w14:textId="77777777">
        <w:trPr>
          <w:jc w:val="center"/>
        </w:trPr>
        <w:tc>
          <w:tcPr>
            <w:tcW w:w="4819" w:type="dxa"/>
          </w:tcPr>
          <w:p w14:paraId="5CFD9137" w14:textId="77777777" w:rsidR="00DD101C" w:rsidRDefault="00DD101C" w:rsidP="009631AE">
            <w:pPr>
              <w:pStyle w:val="TAL"/>
            </w:pPr>
            <w:r>
              <w:rPr>
                <w:rFonts w:hint="eastAsia"/>
                <w:lang w:eastAsia="zh-CN"/>
              </w:rPr>
              <w:t>SIP transport error (e.g. SIP failure response message)</w:t>
            </w:r>
            <w:r w:rsidR="00F44E43">
              <w:rPr>
                <w:position w:val="6"/>
              </w:rPr>
              <w:t xml:space="preserve"> 3</w:t>
            </w:r>
            <w:r w:rsidR="00F44E43" w:rsidRPr="006E34FB">
              <w:rPr>
                <w:position w:val="6"/>
              </w:rPr>
              <w:t>)</w:t>
            </w:r>
          </w:p>
        </w:tc>
        <w:tc>
          <w:tcPr>
            <w:tcW w:w="4820" w:type="dxa"/>
          </w:tcPr>
          <w:p w14:paraId="06B8D8C1" w14:textId="77777777" w:rsidR="00DD101C" w:rsidRDefault="00DD101C" w:rsidP="009631AE">
            <w:pPr>
              <w:pStyle w:val="TAL"/>
            </w:pPr>
            <w:r>
              <w:t xml:space="preserve">SM_DeliveryFailure with </w:t>
            </w:r>
          </w:p>
          <w:p w14:paraId="7C601B8F" w14:textId="77777777" w:rsidR="00DD101C" w:rsidRDefault="00DD101C" w:rsidP="009631AE">
            <w:pPr>
              <w:pStyle w:val="TAL"/>
            </w:pPr>
            <w:r>
              <w:t>cause "equipmentProtocolError"</w:t>
            </w:r>
            <w:r>
              <w:rPr>
                <w:position w:val="6"/>
              </w:rPr>
              <w:t>1)</w:t>
            </w:r>
          </w:p>
        </w:tc>
      </w:tr>
      <w:tr w:rsidR="008040E5" w14:paraId="73BEDA0A" w14:textId="77777777">
        <w:trPr>
          <w:cantSplit/>
          <w:jc w:val="center"/>
        </w:trPr>
        <w:tc>
          <w:tcPr>
            <w:tcW w:w="9639" w:type="dxa"/>
            <w:gridSpan w:val="2"/>
          </w:tcPr>
          <w:p w14:paraId="4FEE79B6" w14:textId="77777777" w:rsidR="008040E5" w:rsidRDefault="008040E5">
            <w:pPr>
              <w:pStyle w:val="TAN"/>
            </w:pPr>
            <w:r>
              <w:t>1)</w:t>
            </w:r>
            <w:r>
              <w:tab/>
              <w:t>For definition of MAP error SM_DeliveryFailure and its parameter "cause" see 3GPP TS 29.002 [15].</w:t>
            </w:r>
          </w:p>
          <w:p w14:paraId="0AC0242C" w14:textId="77777777" w:rsidR="00DD101C" w:rsidRDefault="008040E5" w:rsidP="00DD101C">
            <w:pPr>
              <w:pStyle w:val="TAN"/>
              <w:rPr>
                <w:lang w:eastAsia="zh-CN"/>
              </w:rPr>
            </w:pPr>
            <w:r>
              <w:t>2)</w:t>
            </w:r>
            <w:r>
              <w:tab/>
              <w:t>The error causes of the RP</w:t>
            </w:r>
            <w:r>
              <w:noBreakHyphen/>
              <w:t xml:space="preserve">ERROR message, the CP layer and timer TR1N are defined in </w:t>
            </w:r>
            <w:r>
              <w:br/>
              <w:t>3GPP TS 24.011 [13].</w:t>
            </w:r>
          </w:p>
          <w:p w14:paraId="0838526D" w14:textId="77777777" w:rsidR="008040E5" w:rsidRDefault="00DD101C" w:rsidP="00F44E43">
            <w:pPr>
              <w:pStyle w:val="TAN"/>
            </w:pPr>
            <w:r>
              <w:rPr>
                <w:rFonts w:hint="eastAsia"/>
              </w:rPr>
              <w:t>3)</w:t>
            </w:r>
            <w:r>
              <w:tab/>
            </w:r>
            <w:r>
              <w:rPr>
                <w:rFonts w:hint="eastAsia"/>
              </w:rPr>
              <w:t xml:space="preserve">The failure response </w:t>
            </w:r>
            <w:r>
              <w:t xml:space="preserve">codes for the </w:t>
            </w:r>
            <w:r>
              <w:rPr>
                <w:rFonts w:hint="eastAsia"/>
              </w:rPr>
              <w:t xml:space="preserve">SIP MESSAGE </w:t>
            </w:r>
            <w:r>
              <w:t>request</w:t>
            </w:r>
            <w:r>
              <w:rPr>
                <w:rFonts w:hint="eastAsia"/>
              </w:rPr>
              <w:t xml:space="preserve"> are defined in </w:t>
            </w:r>
            <w:r>
              <w:t xml:space="preserve">IETF RFC </w:t>
            </w:r>
            <w:r>
              <w:rPr>
                <w:rFonts w:hint="eastAsia"/>
              </w:rPr>
              <w:t>3428 [4</w:t>
            </w:r>
            <w:r w:rsidR="00DB4594">
              <w:t>4</w:t>
            </w:r>
            <w:r>
              <w:rPr>
                <w:rFonts w:hint="eastAsia"/>
              </w:rPr>
              <w:t>]</w:t>
            </w:r>
            <w:r w:rsidDel="0045194F">
              <w:rPr>
                <w:rFonts w:hint="eastAsia"/>
              </w:rPr>
              <w:t>,</w:t>
            </w:r>
            <w:r>
              <w:rPr>
                <w:rFonts w:hint="eastAsia"/>
              </w:rPr>
              <w:t xml:space="preserve"> and the </w:t>
            </w:r>
            <w:r>
              <w:t>failure response codes f</w:t>
            </w:r>
            <w:r>
              <w:rPr>
                <w:rFonts w:hint="eastAsia"/>
              </w:rPr>
              <w:t>o</w:t>
            </w:r>
            <w:r>
              <w:t>r</w:t>
            </w:r>
            <w:r>
              <w:rPr>
                <w:rFonts w:hint="eastAsia"/>
              </w:rPr>
              <w:t xml:space="preserve"> SIP t</w:t>
            </w:r>
            <w:r w:rsidDel="005F186C">
              <w:rPr>
                <w:rFonts w:hint="eastAsia"/>
              </w:rPr>
              <w:t>ransaction</w:t>
            </w:r>
            <w:r>
              <w:rPr>
                <w:rFonts w:hint="eastAsia"/>
              </w:rPr>
              <w:t xml:space="preserve"> timeout in </w:t>
            </w:r>
            <w:r>
              <w:t xml:space="preserve">IETF RFC </w:t>
            </w:r>
            <w:r>
              <w:rPr>
                <w:rFonts w:hint="eastAsia"/>
              </w:rPr>
              <w:t>3261 [4</w:t>
            </w:r>
            <w:r w:rsidR="00DB4594">
              <w:t>3</w:t>
            </w:r>
            <w:r>
              <w:rPr>
                <w:rFonts w:hint="eastAsia"/>
              </w:rPr>
              <w:t>].</w:t>
            </w:r>
          </w:p>
        </w:tc>
      </w:tr>
    </w:tbl>
    <w:p w14:paraId="7BBFA58B" w14:textId="77777777" w:rsidR="008040E5" w:rsidRDefault="008040E5">
      <w:pPr>
        <w:pStyle w:val="FP"/>
      </w:pPr>
    </w:p>
    <w:p w14:paraId="023EC5B4" w14:textId="77777777" w:rsidR="008040E5" w:rsidRDefault="008040E5">
      <w:pPr>
        <w:pStyle w:val="Heading2"/>
      </w:pPr>
      <w:bookmarkStart w:id="286" w:name="_Toc97557651"/>
      <w:r>
        <w:lastRenderedPageBreak/>
        <w:t>11.2</w:t>
      </w:r>
      <w:r>
        <w:tab/>
        <w:t>Memory available notification</w:t>
      </w:r>
      <w:bookmarkEnd w:id="286"/>
    </w:p>
    <w:p w14:paraId="3D3335C6" w14:textId="77777777" w:rsidR="008040E5" w:rsidRDefault="008040E5">
      <w:pPr>
        <w:keepNext/>
        <w:keepLines/>
      </w:pPr>
      <w:r>
        <w:t>If errors are indicated by the HLR (via the VLR</w:t>
      </w:r>
      <w:r w:rsidR="009631AE">
        <w:t>, the IP-SM-GW,</w:t>
      </w:r>
      <w:r>
        <w:t xml:space="preserve"> or the SGSN) after invocation of the "ReadyForSM" operation, the MSC</w:t>
      </w:r>
      <w:r w:rsidR="009631AE">
        <w:t>, the IP-SM-GW,</w:t>
      </w:r>
      <w:r>
        <w:t xml:space="preserve"> or the SGSN shall return the appropriate error information to the MS in a failure report (i.e. a RP</w:t>
      </w:r>
      <w:r>
        <w:noBreakHyphen/>
        <w:t>ERROR message) containing the following error cause: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4785"/>
        <w:gridCol w:w="4785"/>
      </w:tblGrid>
      <w:tr w:rsidR="008040E5" w14:paraId="22644386" w14:textId="77777777">
        <w:trPr>
          <w:jc w:val="center"/>
        </w:trPr>
        <w:tc>
          <w:tcPr>
            <w:tcW w:w="4785" w:type="dxa"/>
          </w:tcPr>
          <w:p w14:paraId="70A2CD4A" w14:textId="77777777" w:rsidR="008040E5" w:rsidRPr="00A16111" w:rsidRDefault="008040E5">
            <w:pPr>
              <w:pStyle w:val="TAH"/>
            </w:pPr>
            <w:r w:rsidRPr="00A16111">
              <w:t>Return error from ReadyForSM</w:t>
            </w:r>
          </w:p>
          <w:p w14:paraId="30AA70FE" w14:textId="77777777" w:rsidR="008040E5" w:rsidRPr="00A16111" w:rsidRDefault="008040E5">
            <w:pPr>
              <w:pStyle w:val="TAH"/>
              <w:rPr>
                <w:u w:val="single"/>
              </w:rPr>
            </w:pPr>
            <w:r w:rsidRPr="00A16111">
              <w:t>(Alert Reason is "memory available")</w:t>
            </w:r>
          </w:p>
        </w:tc>
        <w:tc>
          <w:tcPr>
            <w:tcW w:w="4785" w:type="dxa"/>
          </w:tcPr>
          <w:p w14:paraId="15BD8356" w14:textId="77777777" w:rsidR="008040E5" w:rsidRPr="00A16111" w:rsidRDefault="008040E5">
            <w:pPr>
              <w:pStyle w:val="TAH"/>
              <w:rPr>
                <w:u w:val="single"/>
              </w:rPr>
            </w:pPr>
            <w:r w:rsidRPr="00A16111">
              <w:t>Cause value in the RP</w:t>
            </w:r>
            <w:r w:rsidRPr="00A16111">
              <w:noBreakHyphen/>
              <w:t>ERROR message</w:t>
            </w:r>
          </w:p>
        </w:tc>
      </w:tr>
      <w:tr w:rsidR="008040E5" w14:paraId="4E4DA637" w14:textId="77777777">
        <w:trPr>
          <w:jc w:val="center"/>
        </w:trPr>
        <w:tc>
          <w:tcPr>
            <w:tcW w:w="4785" w:type="dxa"/>
          </w:tcPr>
          <w:p w14:paraId="7B7F37E1" w14:textId="77777777" w:rsidR="008040E5" w:rsidRDefault="008040E5">
            <w:pPr>
              <w:pStyle w:val="TAL"/>
            </w:pPr>
            <w:r>
              <w:t>DataMissing</w:t>
            </w:r>
          </w:p>
          <w:p w14:paraId="5A8FA886" w14:textId="77777777" w:rsidR="008040E5" w:rsidRDefault="008040E5">
            <w:pPr>
              <w:pStyle w:val="TAL"/>
            </w:pPr>
            <w:r>
              <w:t>UnexpectedDataValue</w:t>
            </w:r>
          </w:p>
          <w:p w14:paraId="54410B33" w14:textId="77777777" w:rsidR="008040E5" w:rsidRDefault="008040E5">
            <w:pPr>
              <w:pStyle w:val="TAL"/>
            </w:pPr>
            <w:r>
              <w:t>UnknownSubscriber</w:t>
            </w:r>
          </w:p>
          <w:p w14:paraId="5E577A4B" w14:textId="77777777" w:rsidR="008040E5" w:rsidRDefault="008040E5">
            <w:pPr>
              <w:pStyle w:val="TAL"/>
            </w:pPr>
            <w:r>
              <w:t xml:space="preserve">FacilityNotSupported </w:t>
            </w:r>
          </w:p>
          <w:p w14:paraId="5CFB761F" w14:textId="77777777" w:rsidR="008040E5" w:rsidRDefault="008040E5">
            <w:pPr>
              <w:pStyle w:val="TAL"/>
              <w:rPr>
                <w:u w:val="single"/>
              </w:rPr>
            </w:pPr>
            <w:r>
              <w:t>System Failure</w:t>
            </w:r>
          </w:p>
        </w:tc>
        <w:tc>
          <w:tcPr>
            <w:tcW w:w="4785" w:type="dxa"/>
          </w:tcPr>
          <w:p w14:paraId="35EF6C2A" w14:textId="77777777" w:rsidR="008040E5" w:rsidRDefault="008040E5">
            <w:pPr>
              <w:pStyle w:val="TAL"/>
            </w:pPr>
            <w:r>
              <w:t>38 Network out of order</w:t>
            </w:r>
          </w:p>
          <w:p w14:paraId="3D154620" w14:textId="77777777" w:rsidR="008040E5" w:rsidRDefault="008040E5">
            <w:pPr>
              <w:pStyle w:val="TAL"/>
            </w:pPr>
            <w:r>
              <w:t>38 Network out of order</w:t>
            </w:r>
          </w:p>
          <w:p w14:paraId="742FFC4F" w14:textId="77777777" w:rsidR="008040E5" w:rsidRDefault="008040E5">
            <w:pPr>
              <w:pStyle w:val="TAL"/>
            </w:pPr>
            <w:r>
              <w:t>30 Unknown Subscriber</w:t>
            </w:r>
          </w:p>
          <w:p w14:paraId="6FEF55DD" w14:textId="77777777" w:rsidR="008040E5" w:rsidRDefault="008040E5">
            <w:pPr>
              <w:pStyle w:val="TAL"/>
            </w:pPr>
            <w:r>
              <w:t>69 Requested facility not implemented</w:t>
            </w:r>
          </w:p>
          <w:p w14:paraId="4BBDE02B" w14:textId="77777777" w:rsidR="008040E5" w:rsidRDefault="008040E5">
            <w:pPr>
              <w:pStyle w:val="TAL"/>
              <w:rPr>
                <w:u w:val="single"/>
              </w:rPr>
            </w:pPr>
            <w:r>
              <w:t>38 Network out of order</w:t>
            </w:r>
          </w:p>
        </w:tc>
      </w:tr>
      <w:tr w:rsidR="008040E5" w14:paraId="377EE034" w14:textId="77777777">
        <w:trPr>
          <w:jc w:val="center"/>
        </w:trPr>
        <w:tc>
          <w:tcPr>
            <w:tcW w:w="4785" w:type="dxa"/>
          </w:tcPr>
          <w:p w14:paraId="13EE6898" w14:textId="77777777" w:rsidR="008040E5" w:rsidRDefault="008040E5">
            <w:pPr>
              <w:pStyle w:val="TAL"/>
            </w:pPr>
            <w:r>
              <w:t>Local or lower layer failure</w:t>
            </w:r>
          </w:p>
          <w:p w14:paraId="3C2F562D" w14:textId="77777777" w:rsidR="008040E5" w:rsidRDefault="008040E5">
            <w:pPr>
              <w:pStyle w:val="TAL"/>
              <w:rPr>
                <w:u w:val="single"/>
              </w:rPr>
            </w:pPr>
            <w:r>
              <w:t>(e.g. reject condition, timer expired or transaction abort)</w:t>
            </w:r>
          </w:p>
        </w:tc>
        <w:tc>
          <w:tcPr>
            <w:tcW w:w="4785" w:type="dxa"/>
          </w:tcPr>
          <w:p w14:paraId="7F09D6B5" w14:textId="77777777" w:rsidR="008040E5" w:rsidRDefault="008040E5">
            <w:pPr>
              <w:pStyle w:val="TAL"/>
              <w:rPr>
                <w:u w:val="single"/>
              </w:rPr>
            </w:pPr>
            <w:r>
              <w:t>38 Network out of order</w:t>
            </w:r>
          </w:p>
        </w:tc>
      </w:tr>
    </w:tbl>
    <w:p w14:paraId="196C0DE0" w14:textId="77777777" w:rsidR="008040E5" w:rsidRDefault="008040E5"/>
    <w:p w14:paraId="615CFBD3" w14:textId="77777777" w:rsidR="008040E5" w:rsidRDefault="008040E5">
      <w:pPr>
        <w:pStyle w:val="NO"/>
      </w:pPr>
      <w:r>
        <w:t>NOTE:</w:t>
      </w:r>
      <w:r>
        <w:tab/>
        <w:t>The coding and the use of the RP</w:t>
      </w:r>
      <w:r>
        <w:noBreakHyphen/>
        <w:t>ERROR message is specified in 3GPP TS 24.011 [13].</w:t>
      </w:r>
    </w:p>
    <w:p w14:paraId="4735C95C" w14:textId="77777777" w:rsidR="008040E5" w:rsidRDefault="008040E5">
      <w:pPr>
        <w:pStyle w:val="Heading2"/>
      </w:pPr>
      <w:bookmarkStart w:id="287" w:name="_Toc97557652"/>
      <w:r>
        <w:t>11.3</w:t>
      </w:r>
      <w:r>
        <w:tab/>
        <w:t>Mobile Originated short message transfer</w:t>
      </w:r>
      <w:bookmarkEnd w:id="287"/>
    </w:p>
    <w:p w14:paraId="757AA3FD" w14:textId="77777777" w:rsidR="008040E5" w:rsidRDefault="008040E5">
      <w:r>
        <w:t>If errors are indicated by the VLR after invocation of the "sendInfoForMO</w:t>
      </w:r>
      <w:r>
        <w:noBreakHyphen/>
        <w:t>SMS" operation.(see clause 10), the MSC shall return the appropriate error information to the MS in a failure report (i.e. a RP</w:t>
      </w:r>
      <w:r>
        <w:noBreakHyphen/>
        <w:t>ERROR message) containing the following error cause: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4785"/>
        <w:gridCol w:w="4785"/>
      </w:tblGrid>
      <w:tr w:rsidR="008040E5" w14:paraId="0C44E14D" w14:textId="77777777">
        <w:trPr>
          <w:jc w:val="center"/>
        </w:trPr>
        <w:tc>
          <w:tcPr>
            <w:tcW w:w="4785" w:type="dxa"/>
            <w:tcBorders>
              <w:bottom w:val="nil"/>
            </w:tcBorders>
          </w:tcPr>
          <w:p w14:paraId="7CF20B61" w14:textId="77777777" w:rsidR="008040E5" w:rsidRPr="00A16111" w:rsidRDefault="008040E5">
            <w:pPr>
              <w:pStyle w:val="TAH"/>
              <w:rPr>
                <w:u w:val="single"/>
              </w:rPr>
            </w:pPr>
            <w:r w:rsidRPr="00A16111">
              <w:t>Return error from SendInfoForMO</w:t>
            </w:r>
            <w:r w:rsidRPr="00A16111">
              <w:noBreakHyphen/>
              <w:t>SMS</w:t>
            </w:r>
          </w:p>
        </w:tc>
        <w:tc>
          <w:tcPr>
            <w:tcW w:w="4785" w:type="dxa"/>
            <w:tcBorders>
              <w:bottom w:val="nil"/>
            </w:tcBorders>
          </w:tcPr>
          <w:p w14:paraId="6CAB8CC9" w14:textId="77777777" w:rsidR="008040E5" w:rsidRPr="00A16111" w:rsidRDefault="008040E5">
            <w:pPr>
              <w:pStyle w:val="TAH"/>
              <w:rPr>
                <w:u w:val="single"/>
              </w:rPr>
            </w:pPr>
            <w:r w:rsidRPr="00A16111">
              <w:t>Cause value in the RP</w:t>
            </w:r>
            <w:r w:rsidRPr="00A16111">
              <w:noBreakHyphen/>
              <w:t>ERROR message</w:t>
            </w:r>
          </w:p>
        </w:tc>
      </w:tr>
      <w:tr w:rsidR="008040E5" w14:paraId="2CE7AF73" w14:textId="77777777">
        <w:trPr>
          <w:jc w:val="center"/>
        </w:trPr>
        <w:tc>
          <w:tcPr>
            <w:tcW w:w="4785" w:type="dxa"/>
            <w:tcBorders>
              <w:bottom w:val="nil"/>
            </w:tcBorders>
          </w:tcPr>
          <w:p w14:paraId="4983F833" w14:textId="77777777" w:rsidR="008040E5" w:rsidRDefault="008040E5">
            <w:pPr>
              <w:pStyle w:val="TAL"/>
              <w:rPr>
                <w:u w:val="single"/>
              </w:rPr>
            </w:pPr>
            <w:r>
              <w:t>DataMissing</w:t>
            </w:r>
          </w:p>
        </w:tc>
        <w:tc>
          <w:tcPr>
            <w:tcW w:w="4785" w:type="dxa"/>
            <w:tcBorders>
              <w:bottom w:val="nil"/>
            </w:tcBorders>
          </w:tcPr>
          <w:p w14:paraId="66D5A354" w14:textId="77777777" w:rsidR="008040E5" w:rsidRDefault="008040E5">
            <w:pPr>
              <w:pStyle w:val="TAL"/>
              <w:rPr>
                <w:u w:val="single"/>
              </w:rPr>
            </w:pPr>
            <w:r>
              <w:t>38 Network out of order</w:t>
            </w:r>
          </w:p>
        </w:tc>
      </w:tr>
      <w:tr w:rsidR="008040E5" w14:paraId="49A56E47" w14:textId="77777777">
        <w:trPr>
          <w:jc w:val="center"/>
        </w:trPr>
        <w:tc>
          <w:tcPr>
            <w:tcW w:w="4785" w:type="dxa"/>
            <w:tcBorders>
              <w:top w:val="nil"/>
              <w:bottom w:val="nil"/>
            </w:tcBorders>
          </w:tcPr>
          <w:p w14:paraId="4F4291C3" w14:textId="77777777" w:rsidR="008040E5" w:rsidRDefault="008040E5">
            <w:pPr>
              <w:pStyle w:val="TAL"/>
              <w:rPr>
                <w:u w:val="single"/>
              </w:rPr>
            </w:pPr>
            <w:r>
              <w:t>UnexpectedDataValue</w:t>
            </w:r>
          </w:p>
        </w:tc>
        <w:tc>
          <w:tcPr>
            <w:tcW w:w="4785" w:type="dxa"/>
            <w:tcBorders>
              <w:top w:val="nil"/>
              <w:bottom w:val="nil"/>
            </w:tcBorders>
          </w:tcPr>
          <w:p w14:paraId="47DECE84" w14:textId="77777777" w:rsidR="008040E5" w:rsidRDefault="008040E5">
            <w:pPr>
              <w:pStyle w:val="TAL"/>
              <w:rPr>
                <w:u w:val="single"/>
              </w:rPr>
            </w:pPr>
            <w:r>
              <w:t>38 Network out of order</w:t>
            </w:r>
          </w:p>
        </w:tc>
      </w:tr>
      <w:tr w:rsidR="008040E5" w14:paraId="297460D1" w14:textId="77777777">
        <w:trPr>
          <w:jc w:val="center"/>
        </w:trPr>
        <w:tc>
          <w:tcPr>
            <w:tcW w:w="4785" w:type="dxa"/>
            <w:tcBorders>
              <w:top w:val="nil"/>
              <w:bottom w:val="nil"/>
            </w:tcBorders>
          </w:tcPr>
          <w:p w14:paraId="6A8468D7" w14:textId="77777777" w:rsidR="008040E5" w:rsidRDefault="008040E5">
            <w:pPr>
              <w:pStyle w:val="TAL"/>
            </w:pPr>
            <w:r>
              <w:t>TeleserviceNotProvisioned</w:t>
            </w:r>
          </w:p>
        </w:tc>
        <w:tc>
          <w:tcPr>
            <w:tcW w:w="4785" w:type="dxa"/>
            <w:tcBorders>
              <w:top w:val="nil"/>
              <w:bottom w:val="nil"/>
            </w:tcBorders>
          </w:tcPr>
          <w:p w14:paraId="74B6F225" w14:textId="77777777" w:rsidR="008040E5" w:rsidRDefault="008040E5">
            <w:pPr>
              <w:pStyle w:val="TAL"/>
            </w:pPr>
            <w:r>
              <w:t>50 Requested facility not subscribed</w:t>
            </w:r>
          </w:p>
        </w:tc>
      </w:tr>
      <w:tr w:rsidR="008040E5" w14:paraId="2DC2C159" w14:textId="77777777">
        <w:trPr>
          <w:jc w:val="center"/>
        </w:trPr>
        <w:tc>
          <w:tcPr>
            <w:tcW w:w="4785" w:type="dxa"/>
            <w:tcBorders>
              <w:top w:val="nil"/>
              <w:bottom w:val="nil"/>
            </w:tcBorders>
          </w:tcPr>
          <w:p w14:paraId="70B2F0A3" w14:textId="77777777" w:rsidR="008040E5" w:rsidRDefault="008040E5">
            <w:pPr>
              <w:pStyle w:val="TAL"/>
            </w:pPr>
          </w:p>
        </w:tc>
        <w:tc>
          <w:tcPr>
            <w:tcW w:w="4785" w:type="dxa"/>
            <w:tcBorders>
              <w:top w:val="nil"/>
              <w:bottom w:val="nil"/>
            </w:tcBorders>
          </w:tcPr>
          <w:p w14:paraId="1BC69EB2" w14:textId="77777777" w:rsidR="008040E5" w:rsidRDefault="008040E5">
            <w:pPr>
              <w:pStyle w:val="TAL"/>
            </w:pPr>
          </w:p>
        </w:tc>
      </w:tr>
      <w:tr w:rsidR="008040E5" w14:paraId="125F2D54" w14:textId="77777777">
        <w:trPr>
          <w:jc w:val="center"/>
        </w:trPr>
        <w:tc>
          <w:tcPr>
            <w:tcW w:w="4785" w:type="dxa"/>
            <w:tcBorders>
              <w:top w:val="nil"/>
              <w:bottom w:val="nil"/>
            </w:tcBorders>
          </w:tcPr>
          <w:p w14:paraId="23802D07" w14:textId="77777777" w:rsidR="008040E5" w:rsidRDefault="008040E5">
            <w:pPr>
              <w:pStyle w:val="TAL"/>
            </w:pPr>
            <w:r>
              <w:t>CallBarred</w:t>
            </w:r>
          </w:p>
        </w:tc>
        <w:tc>
          <w:tcPr>
            <w:tcW w:w="4785" w:type="dxa"/>
            <w:tcBorders>
              <w:top w:val="nil"/>
              <w:bottom w:val="nil"/>
            </w:tcBorders>
          </w:tcPr>
          <w:p w14:paraId="074C3A24" w14:textId="77777777" w:rsidR="008040E5" w:rsidRDefault="008040E5">
            <w:pPr>
              <w:pStyle w:val="TAL"/>
            </w:pPr>
          </w:p>
        </w:tc>
      </w:tr>
      <w:tr w:rsidR="008040E5" w14:paraId="405997E0" w14:textId="77777777">
        <w:trPr>
          <w:jc w:val="center"/>
        </w:trPr>
        <w:tc>
          <w:tcPr>
            <w:tcW w:w="4785" w:type="dxa"/>
            <w:tcBorders>
              <w:top w:val="nil"/>
              <w:bottom w:val="nil"/>
            </w:tcBorders>
          </w:tcPr>
          <w:p w14:paraId="685AB678" w14:textId="77777777" w:rsidR="008040E5" w:rsidRDefault="008040E5">
            <w:pPr>
              <w:pStyle w:val="TAL"/>
            </w:pPr>
            <w:r>
              <w:noBreakHyphen/>
              <w:t xml:space="preserve"> barringServiceActive</w:t>
            </w:r>
          </w:p>
        </w:tc>
        <w:tc>
          <w:tcPr>
            <w:tcW w:w="4785" w:type="dxa"/>
            <w:tcBorders>
              <w:top w:val="nil"/>
              <w:bottom w:val="nil"/>
            </w:tcBorders>
          </w:tcPr>
          <w:p w14:paraId="7B171A51" w14:textId="77777777" w:rsidR="008040E5" w:rsidRDefault="008040E5">
            <w:pPr>
              <w:pStyle w:val="TAL"/>
            </w:pPr>
            <w:r>
              <w:t>10 Call barred</w:t>
            </w:r>
          </w:p>
        </w:tc>
      </w:tr>
      <w:tr w:rsidR="008040E5" w14:paraId="45BDBFB8" w14:textId="77777777">
        <w:trPr>
          <w:jc w:val="center"/>
        </w:trPr>
        <w:tc>
          <w:tcPr>
            <w:tcW w:w="4785" w:type="dxa"/>
            <w:tcBorders>
              <w:top w:val="nil"/>
            </w:tcBorders>
          </w:tcPr>
          <w:p w14:paraId="48244F5B" w14:textId="77777777" w:rsidR="008040E5" w:rsidRDefault="008040E5">
            <w:pPr>
              <w:pStyle w:val="TAL"/>
            </w:pPr>
            <w:r>
              <w:noBreakHyphen/>
              <w:t xml:space="preserve"> operatorBarring</w:t>
            </w:r>
          </w:p>
        </w:tc>
        <w:tc>
          <w:tcPr>
            <w:tcW w:w="4785" w:type="dxa"/>
            <w:tcBorders>
              <w:top w:val="nil"/>
            </w:tcBorders>
          </w:tcPr>
          <w:p w14:paraId="34052DE0" w14:textId="77777777" w:rsidR="008040E5" w:rsidRDefault="008040E5">
            <w:pPr>
              <w:pStyle w:val="TAL"/>
            </w:pPr>
            <w:r>
              <w:t>8 Operator determined barring</w:t>
            </w:r>
          </w:p>
        </w:tc>
      </w:tr>
    </w:tbl>
    <w:p w14:paraId="1B70CB6A" w14:textId="77777777" w:rsidR="008040E5" w:rsidRDefault="008040E5"/>
    <w:p w14:paraId="5138659E" w14:textId="77777777" w:rsidR="008040E5" w:rsidRDefault="008040E5">
      <w:pPr>
        <w:pStyle w:val="NO"/>
      </w:pPr>
      <w:r>
        <w:t>NOTE:</w:t>
      </w:r>
      <w:r>
        <w:tab/>
        <w:t>The coding and the use of the RP</w:t>
      </w:r>
      <w:r>
        <w:noBreakHyphen/>
        <w:t>ERROR message is specified in 3GPP TS 24.011 [13]. The operation SendInfoForMO-SMS is not used by the SGSN.</w:t>
      </w:r>
    </w:p>
    <w:p w14:paraId="7B9F3C81" w14:textId="77777777" w:rsidR="008040E5" w:rsidRDefault="008040E5">
      <w:r>
        <w:t>If errors are indicated by the SMS</w:t>
      </w:r>
      <w:r>
        <w:noBreakHyphen/>
        <w:t>IWMSC (negative outcome of the "forwardShortMessage),) the MSC</w:t>
      </w:r>
      <w:r w:rsidR="009631AE">
        <w:t>, the IP-SM-GW,</w:t>
      </w:r>
      <w:r>
        <w:t xml:space="preserve"> or the SGSN shall send a failure report (i.e. a RP</w:t>
      </w:r>
      <w:r>
        <w:noBreakHyphen/>
        <w:t>ERROR message) to the MS, with the error cause coded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4785"/>
        <w:gridCol w:w="4785"/>
      </w:tblGrid>
      <w:tr w:rsidR="008040E5" w14:paraId="1680B839" w14:textId="77777777">
        <w:trPr>
          <w:jc w:val="center"/>
        </w:trPr>
        <w:tc>
          <w:tcPr>
            <w:tcW w:w="4785" w:type="dxa"/>
            <w:tcBorders>
              <w:bottom w:val="nil"/>
            </w:tcBorders>
          </w:tcPr>
          <w:p w14:paraId="26E12676" w14:textId="77777777" w:rsidR="008040E5" w:rsidRPr="00A16111" w:rsidRDefault="008040E5">
            <w:pPr>
              <w:pStyle w:val="TAH"/>
              <w:rPr>
                <w:u w:val="single"/>
              </w:rPr>
            </w:pPr>
            <w:r w:rsidRPr="00A16111">
              <w:t>Return error from ForwardShortMessage</w:t>
            </w:r>
          </w:p>
        </w:tc>
        <w:tc>
          <w:tcPr>
            <w:tcW w:w="4785" w:type="dxa"/>
            <w:tcBorders>
              <w:bottom w:val="nil"/>
            </w:tcBorders>
          </w:tcPr>
          <w:p w14:paraId="268D519D" w14:textId="77777777" w:rsidR="008040E5" w:rsidRPr="00A16111" w:rsidRDefault="008040E5">
            <w:pPr>
              <w:pStyle w:val="TAH"/>
              <w:rPr>
                <w:u w:val="single"/>
              </w:rPr>
            </w:pPr>
            <w:r w:rsidRPr="00A16111">
              <w:t>Cause value in the RP</w:t>
            </w:r>
            <w:r w:rsidRPr="00A16111">
              <w:noBreakHyphen/>
              <w:t>ERROR message</w:t>
            </w:r>
          </w:p>
        </w:tc>
      </w:tr>
      <w:tr w:rsidR="008040E5" w14:paraId="5E01B660" w14:textId="77777777">
        <w:trPr>
          <w:jc w:val="center"/>
        </w:trPr>
        <w:tc>
          <w:tcPr>
            <w:tcW w:w="4785" w:type="dxa"/>
            <w:tcBorders>
              <w:bottom w:val="nil"/>
            </w:tcBorders>
          </w:tcPr>
          <w:p w14:paraId="6328216C" w14:textId="77777777" w:rsidR="008040E5" w:rsidRDefault="008040E5">
            <w:pPr>
              <w:pStyle w:val="TAL"/>
              <w:rPr>
                <w:u w:val="single"/>
              </w:rPr>
            </w:pPr>
            <w:r>
              <w:rPr>
                <w:rFonts w:hint="eastAsia"/>
                <w:lang w:eastAsia="ja-JP"/>
              </w:rPr>
              <w:t>System Failure</w:t>
            </w:r>
          </w:p>
        </w:tc>
        <w:tc>
          <w:tcPr>
            <w:tcW w:w="4785" w:type="dxa"/>
            <w:tcBorders>
              <w:bottom w:val="nil"/>
            </w:tcBorders>
          </w:tcPr>
          <w:p w14:paraId="1597075A" w14:textId="77777777" w:rsidR="008040E5" w:rsidRDefault="008040E5">
            <w:pPr>
              <w:pStyle w:val="TAL"/>
              <w:rPr>
                <w:u w:val="single"/>
              </w:rPr>
            </w:pPr>
            <w:r>
              <w:t>38 Network out of order</w:t>
            </w:r>
          </w:p>
        </w:tc>
      </w:tr>
      <w:tr w:rsidR="008040E5" w14:paraId="08A0367D" w14:textId="77777777">
        <w:trPr>
          <w:jc w:val="center"/>
        </w:trPr>
        <w:tc>
          <w:tcPr>
            <w:tcW w:w="4785" w:type="dxa"/>
            <w:tcBorders>
              <w:top w:val="nil"/>
              <w:bottom w:val="nil"/>
            </w:tcBorders>
          </w:tcPr>
          <w:p w14:paraId="02BE60F0" w14:textId="77777777" w:rsidR="008040E5" w:rsidRDefault="008040E5">
            <w:pPr>
              <w:pStyle w:val="TAL"/>
              <w:rPr>
                <w:u w:val="single"/>
              </w:rPr>
            </w:pPr>
            <w:r>
              <w:t>FacilityNotSupported</w:t>
            </w:r>
          </w:p>
        </w:tc>
        <w:tc>
          <w:tcPr>
            <w:tcW w:w="4785" w:type="dxa"/>
            <w:tcBorders>
              <w:top w:val="nil"/>
              <w:bottom w:val="nil"/>
            </w:tcBorders>
          </w:tcPr>
          <w:p w14:paraId="5C99856B" w14:textId="77777777" w:rsidR="008040E5" w:rsidRDefault="008040E5">
            <w:pPr>
              <w:pStyle w:val="TAL"/>
              <w:rPr>
                <w:u w:val="single"/>
              </w:rPr>
            </w:pPr>
            <w:r>
              <w:t>69 Requested facility not implemented</w:t>
            </w:r>
          </w:p>
        </w:tc>
      </w:tr>
      <w:tr w:rsidR="008040E5" w14:paraId="092F0218" w14:textId="77777777">
        <w:trPr>
          <w:jc w:val="center"/>
        </w:trPr>
        <w:tc>
          <w:tcPr>
            <w:tcW w:w="4785" w:type="dxa"/>
            <w:tcBorders>
              <w:top w:val="nil"/>
              <w:bottom w:val="nil"/>
            </w:tcBorders>
          </w:tcPr>
          <w:p w14:paraId="05571103" w14:textId="77777777" w:rsidR="008040E5" w:rsidRDefault="008040E5">
            <w:pPr>
              <w:pStyle w:val="TAL"/>
            </w:pPr>
          </w:p>
        </w:tc>
        <w:tc>
          <w:tcPr>
            <w:tcW w:w="4785" w:type="dxa"/>
            <w:tcBorders>
              <w:top w:val="nil"/>
              <w:bottom w:val="nil"/>
            </w:tcBorders>
          </w:tcPr>
          <w:p w14:paraId="78344B05" w14:textId="77777777" w:rsidR="008040E5" w:rsidRDefault="008040E5">
            <w:pPr>
              <w:pStyle w:val="TAL"/>
            </w:pPr>
          </w:p>
        </w:tc>
      </w:tr>
      <w:tr w:rsidR="008040E5" w14:paraId="2FABF72A" w14:textId="77777777">
        <w:trPr>
          <w:jc w:val="center"/>
        </w:trPr>
        <w:tc>
          <w:tcPr>
            <w:tcW w:w="4785" w:type="dxa"/>
            <w:tcBorders>
              <w:top w:val="nil"/>
              <w:bottom w:val="nil"/>
            </w:tcBorders>
          </w:tcPr>
          <w:p w14:paraId="6B700F2F" w14:textId="77777777" w:rsidR="008040E5" w:rsidRDefault="008040E5">
            <w:pPr>
              <w:pStyle w:val="TAL"/>
            </w:pPr>
            <w:r>
              <w:t>UnexpectedDataValue</w:t>
            </w:r>
          </w:p>
        </w:tc>
        <w:tc>
          <w:tcPr>
            <w:tcW w:w="4785" w:type="dxa"/>
            <w:tcBorders>
              <w:top w:val="nil"/>
              <w:bottom w:val="nil"/>
            </w:tcBorders>
          </w:tcPr>
          <w:p w14:paraId="45036E51" w14:textId="77777777" w:rsidR="008040E5" w:rsidRDefault="008040E5">
            <w:pPr>
              <w:pStyle w:val="TAL"/>
            </w:pPr>
            <w:r>
              <w:t>38 Network out of order</w:t>
            </w:r>
          </w:p>
        </w:tc>
      </w:tr>
      <w:tr w:rsidR="008040E5" w14:paraId="7722668B" w14:textId="77777777">
        <w:trPr>
          <w:jc w:val="center"/>
        </w:trPr>
        <w:tc>
          <w:tcPr>
            <w:tcW w:w="4785" w:type="dxa"/>
            <w:tcBorders>
              <w:top w:val="nil"/>
              <w:bottom w:val="nil"/>
            </w:tcBorders>
          </w:tcPr>
          <w:p w14:paraId="7335C2A6" w14:textId="77777777" w:rsidR="008040E5" w:rsidRDefault="008040E5">
            <w:pPr>
              <w:pStyle w:val="TAL"/>
            </w:pPr>
          </w:p>
        </w:tc>
        <w:tc>
          <w:tcPr>
            <w:tcW w:w="4785" w:type="dxa"/>
            <w:tcBorders>
              <w:top w:val="nil"/>
              <w:bottom w:val="nil"/>
            </w:tcBorders>
          </w:tcPr>
          <w:p w14:paraId="70794394" w14:textId="77777777" w:rsidR="008040E5" w:rsidRDefault="008040E5">
            <w:pPr>
              <w:pStyle w:val="TAL"/>
            </w:pPr>
          </w:p>
        </w:tc>
      </w:tr>
      <w:tr w:rsidR="008040E5" w14:paraId="1082AF52" w14:textId="77777777">
        <w:trPr>
          <w:jc w:val="center"/>
        </w:trPr>
        <w:tc>
          <w:tcPr>
            <w:tcW w:w="4785" w:type="dxa"/>
            <w:tcBorders>
              <w:top w:val="nil"/>
              <w:bottom w:val="nil"/>
            </w:tcBorders>
          </w:tcPr>
          <w:p w14:paraId="7DC4E458" w14:textId="77777777" w:rsidR="008040E5" w:rsidRDefault="008040E5">
            <w:pPr>
              <w:pStyle w:val="TAL"/>
            </w:pPr>
            <w:r>
              <w:t>SM</w:t>
            </w:r>
            <w:r>
              <w:noBreakHyphen/>
              <w:t>DeliveryFailure</w:t>
            </w:r>
          </w:p>
          <w:p w14:paraId="0578FBEF" w14:textId="77777777" w:rsidR="008040E5" w:rsidRDefault="008040E5">
            <w:pPr>
              <w:pStyle w:val="TAL"/>
            </w:pPr>
            <w:r>
              <w:t>cause: unknownSC</w:t>
            </w:r>
          </w:p>
        </w:tc>
        <w:tc>
          <w:tcPr>
            <w:tcW w:w="4785" w:type="dxa"/>
            <w:tcBorders>
              <w:top w:val="nil"/>
              <w:bottom w:val="nil"/>
            </w:tcBorders>
          </w:tcPr>
          <w:p w14:paraId="0D65ABF6" w14:textId="77777777" w:rsidR="008040E5" w:rsidRDefault="008040E5">
            <w:pPr>
              <w:pStyle w:val="TAL"/>
            </w:pPr>
            <w:r>
              <w:t>1 Unassigned number</w:t>
            </w:r>
          </w:p>
        </w:tc>
      </w:tr>
      <w:tr w:rsidR="008040E5" w14:paraId="3A0D3967" w14:textId="77777777">
        <w:trPr>
          <w:jc w:val="center"/>
        </w:trPr>
        <w:tc>
          <w:tcPr>
            <w:tcW w:w="4785" w:type="dxa"/>
            <w:tcBorders>
              <w:top w:val="nil"/>
              <w:bottom w:val="nil"/>
            </w:tcBorders>
          </w:tcPr>
          <w:p w14:paraId="008CA40D" w14:textId="77777777" w:rsidR="008040E5" w:rsidRDefault="008040E5">
            <w:pPr>
              <w:pStyle w:val="TAL"/>
            </w:pPr>
          </w:p>
        </w:tc>
        <w:tc>
          <w:tcPr>
            <w:tcW w:w="4785" w:type="dxa"/>
            <w:tcBorders>
              <w:top w:val="nil"/>
              <w:bottom w:val="nil"/>
            </w:tcBorders>
          </w:tcPr>
          <w:p w14:paraId="2E7E303C" w14:textId="77777777" w:rsidR="008040E5" w:rsidRDefault="008040E5">
            <w:pPr>
              <w:pStyle w:val="TAL"/>
            </w:pPr>
          </w:p>
        </w:tc>
      </w:tr>
      <w:tr w:rsidR="008040E5" w14:paraId="029D69D9" w14:textId="77777777">
        <w:trPr>
          <w:jc w:val="center"/>
        </w:trPr>
        <w:tc>
          <w:tcPr>
            <w:tcW w:w="4785" w:type="dxa"/>
            <w:tcBorders>
              <w:top w:val="nil"/>
              <w:bottom w:val="nil"/>
            </w:tcBorders>
          </w:tcPr>
          <w:p w14:paraId="285FEDF6" w14:textId="77777777" w:rsidR="008040E5" w:rsidRDefault="008040E5">
            <w:pPr>
              <w:pStyle w:val="TAL"/>
            </w:pPr>
            <w:r>
              <w:t>SM</w:t>
            </w:r>
            <w:r>
              <w:noBreakHyphen/>
              <w:t>DeliveryFailure</w:t>
            </w:r>
          </w:p>
          <w:p w14:paraId="0338C7BE" w14:textId="77777777" w:rsidR="008040E5" w:rsidRDefault="008040E5">
            <w:pPr>
              <w:pStyle w:val="TAL"/>
              <w:rPr>
                <w:lang w:val="fr-FR"/>
              </w:rPr>
            </w:pPr>
            <w:r>
              <w:rPr>
                <w:lang w:val="fr-FR"/>
              </w:rPr>
              <w:t>cause: SC</w:t>
            </w:r>
            <w:r>
              <w:rPr>
                <w:lang w:val="fr-FR"/>
              </w:rPr>
              <w:noBreakHyphen/>
              <w:t>Congestion</w:t>
            </w:r>
          </w:p>
        </w:tc>
        <w:tc>
          <w:tcPr>
            <w:tcW w:w="4785" w:type="dxa"/>
            <w:tcBorders>
              <w:top w:val="nil"/>
              <w:bottom w:val="nil"/>
            </w:tcBorders>
          </w:tcPr>
          <w:p w14:paraId="3453818A" w14:textId="77777777" w:rsidR="008040E5" w:rsidRDefault="008040E5">
            <w:pPr>
              <w:pStyle w:val="TAL"/>
            </w:pPr>
            <w:r>
              <w:t>42 Congestion</w:t>
            </w:r>
          </w:p>
        </w:tc>
      </w:tr>
      <w:tr w:rsidR="008040E5" w14:paraId="542F2D14" w14:textId="77777777">
        <w:trPr>
          <w:jc w:val="center"/>
        </w:trPr>
        <w:tc>
          <w:tcPr>
            <w:tcW w:w="4785" w:type="dxa"/>
            <w:tcBorders>
              <w:top w:val="nil"/>
              <w:bottom w:val="nil"/>
            </w:tcBorders>
          </w:tcPr>
          <w:p w14:paraId="6BF264B9" w14:textId="77777777" w:rsidR="008040E5" w:rsidRDefault="008040E5">
            <w:pPr>
              <w:pStyle w:val="TAL"/>
            </w:pPr>
          </w:p>
        </w:tc>
        <w:tc>
          <w:tcPr>
            <w:tcW w:w="4785" w:type="dxa"/>
            <w:tcBorders>
              <w:top w:val="nil"/>
              <w:bottom w:val="nil"/>
            </w:tcBorders>
          </w:tcPr>
          <w:p w14:paraId="4D0F0492" w14:textId="77777777" w:rsidR="008040E5" w:rsidRDefault="008040E5">
            <w:pPr>
              <w:pStyle w:val="TAL"/>
            </w:pPr>
          </w:p>
        </w:tc>
      </w:tr>
      <w:tr w:rsidR="008040E5" w14:paraId="1C41EA89" w14:textId="77777777">
        <w:trPr>
          <w:jc w:val="center"/>
        </w:trPr>
        <w:tc>
          <w:tcPr>
            <w:tcW w:w="4785" w:type="dxa"/>
            <w:tcBorders>
              <w:top w:val="nil"/>
              <w:bottom w:val="nil"/>
            </w:tcBorders>
          </w:tcPr>
          <w:p w14:paraId="30E14284" w14:textId="77777777" w:rsidR="008040E5" w:rsidRDefault="008040E5">
            <w:pPr>
              <w:pStyle w:val="TAL"/>
            </w:pPr>
            <w:r>
              <w:t>SM</w:t>
            </w:r>
            <w:r>
              <w:noBreakHyphen/>
              <w:t>DeliveryFailure</w:t>
            </w:r>
          </w:p>
          <w:p w14:paraId="4CC18B28" w14:textId="77777777" w:rsidR="008040E5" w:rsidRDefault="008040E5">
            <w:pPr>
              <w:pStyle w:val="TAL"/>
            </w:pPr>
            <w:r>
              <w:t>cause: invalidSME</w:t>
            </w:r>
            <w:r>
              <w:noBreakHyphen/>
              <w:t>Addr (NOTE 1)</w:t>
            </w:r>
          </w:p>
        </w:tc>
        <w:tc>
          <w:tcPr>
            <w:tcW w:w="4785" w:type="dxa"/>
            <w:tcBorders>
              <w:top w:val="nil"/>
              <w:bottom w:val="nil"/>
            </w:tcBorders>
          </w:tcPr>
          <w:p w14:paraId="38046921" w14:textId="77777777" w:rsidR="008040E5" w:rsidRDefault="008040E5">
            <w:pPr>
              <w:pStyle w:val="TAL"/>
            </w:pPr>
            <w:r>
              <w:t>21 Short message transfer rejected</w:t>
            </w:r>
          </w:p>
        </w:tc>
      </w:tr>
      <w:tr w:rsidR="008040E5" w14:paraId="414E3EB5" w14:textId="77777777">
        <w:trPr>
          <w:jc w:val="center"/>
        </w:trPr>
        <w:tc>
          <w:tcPr>
            <w:tcW w:w="4785" w:type="dxa"/>
            <w:tcBorders>
              <w:top w:val="nil"/>
              <w:bottom w:val="nil"/>
            </w:tcBorders>
          </w:tcPr>
          <w:p w14:paraId="27CF518D" w14:textId="77777777" w:rsidR="008040E5" w:rsidRDefault="008040E5">
            <w:pPr>
              <w:pStyle w:val="TAL"/>
            </w:pPr>
          </w:p>
        </w:tc>
        <w:tc>
          <w:tcPr>
            <w:tcW w:w="4785" w:type="dxa"/>
            <w:tcBorders>
              <w:top w:val="nil"/>
              <w:bottom w:val="nil"/>
            </w:tcBorders>
          </w:tcPr>
          <w:p w14:paraId="57786883" w14:textId="77777777" w:rsidR="008040E5" w:rsidRDefault="008040E5">
            <w:pPr>
              <w:pStyle w:val="TAL"/>
            </w:pPr>
          </w:p>
        </w:tc>
      </w:tr>
      <w:tr w:rsidR="008040E5" w14:paraId="418B5CFF" w14:textId="77777777">
        <w:trPr>
          <w:jc w:val="center"/>
        </w:trPr>
        <w:tc>
          <w:tcPr>
            <w:tcW w:w="4785" w:type="dxa"/>
            <w:tcBorders>
              <w:top w:val="nil"/>
              <w:bottom w:val="single" w:sz="6" w:space="0" w:color="auto"/>
            </w:tcBorders>
          </w:tcPr>
          <w:p w14:paraId="71C88CC7" w14:textId="77777777" w:rsidR="008040E5" w:rsidRDefault="008040E5">
            <w:pPr>
              <w:pStyle w:val="TAL"/>
            </w:pPr>
            <w:r>
              <w:t>SM</w:t>
            </w:r>
            <w:r>
              <w:noBreakHyphen/>
              <w:t>DeliveryFailure</w:t>
            </w:r>
          </w:p>
          <w:p w14:paraId="35CDA521" w14:textId="77777777" w:rsidR="008040E5" w:rsidRDefault="008040E5">
            <w:pPr>
              <w:pStyle w:val="TAL"/>
            </w:pPr>
            <w:r>
              <w:t>cause: subscriberNotSC</w:t>
            </w:r>
            <w:r>
              <w:noBreakHyphen/>
              <w:t>Subscriber</w:t>
            </w:r>
          </w:p>
        </w:tc>
        <w:tc>
          <w:tcPr>
            <w:tcW w:w="4785" w:type="dxa"/>
            <w:tcBorders>
              <w:top w:val="nil"/>
              <w:bottom w:val="single" w:sz="6" w:space="0" w:color="auto"/>
            </w:tcBorders>
          </w:tcPr>
          <w:p w14:paraId="2D44C020" w14:textId="77777777" w:rsidR="008040E5" w:rsidRDefault="008040E5">
            <w:pPr>
              <w:pStyle w:val="TAL"/>
            </w:pPr>
            <w:r>
              <w:t>28 Unidentified subscriber</w:t>
            </w:r>
          </w:p>
        </w:tc>
      </w:tr>
      <w:tr w:rsidR="008040E5" w14:paraId="22AABFBF" w14:textId="77777777">
        <w:trPr>
          <w:jc w:val="center"/>
        </w:trPr>
        <w:tc>
          <w:tcPr>
            <w:tcW w:w="4785" w:type="dxa"/>
            <w:tcBorders>
              <w:top w:val="single" w:sz="6" w:space="0" w:color="auto"/>
              <w:bottom w:val="single" w:sz="6" w:space="0" w:color="auto"/>
            </w:tcBorders>
          </w:tcPr>
          <w:p w14:paraId="1A7B8685" w14:textId="77777777" w:rsidR="008040E5" w:rsidRDefault="008040E5">
            <w:pPr>
              <w:pStyle w:val="TAL"/>
            </w:pPr>
            <w:r>
              <w:t>Local or lower layer failure</w:t>
            </w:r>
          </w:p>
          <w:p w14:paraId="0FE454AA" w14:textId="77777777" w:rsidR="008040E5" w:rsidRDefault="008040E5">
            <w:pPr>
              <w:pStyle w:val="TAL"/>
            </w:pPr>
            <w:r>
              <w:t>(e.g. reject condition,</w:t>
            </w:r>
          </w:p>
          <w:p w14:paraId="4590C803" w14:textId="77777777" w:rsidR="008040E5" w:rsidRDefault="008040E5">
            <w:pPr>
              <w:pStyle w:val="TAL"/>
            </w:pPr>
            <w:r>
              <w:t>timer expired or transaction abort)</w:t>
            </w:r>
          </w:p>
        </w:tc>
        <w:tc>
          <w:tcPr>
            <w:tcW w:w="4785" w:type="dxa"/>
            <w:tcBorders>
              <w:top w:val="single" w:sz="6" w:space="0" w:color="auto"/>
              <w:bottom w:val="single" w:sz="6" w:space="0" w:color="auto"/>
            </w:tcBorders>
          </w:tcPr>
          <w:p w14:paraId="5E55F527" w14:textId="77777777" w:rsidR="008040E5" w:rsidRDefault="008040E5">
            <w:pPr>
              <w:pStyle w:val="TAL"/>
            </w:pPr>
            <w:r>
              <w:t>38 Network out of order</w:t>
            </w:r>
          </w:p>
        </w:tc>
      </w:tr>
      <w:tr w:rsidR="008040E5" w14:paraId="6743E4DB" w14:textId="77777777">
        <w:trPr>
          <w:cantSplit/>
          <w:jc w:val="center"/>
        </w:trPr>
        <w:tc>
          <w:tcPr>
            <w:tcW w:w="9570" w:type="dxa"/>
            <w:gridSpan w:val="2"/>
            <w:tcBorders>
              <w:top w:val="single" w:sz="6" w:space="0" w:color="auto"/>
            </w:tcBorders>
          </w:tcPr>
          <w:p w14:paraId="0B8ACF6B" w14:textId="77777777" w:rsidR="008040E5" w:rsidRDefault="008040E5">
            <w:pPr>
              <w:pStyle w:val="TAN"/>
            </w:pPr>
            <w:r>
              <w:t>NOTE 1:</w:t>
            </w:r>
            <w:r w:rsidR="007712CD">
              <w:tab/>
            </w:r>
            <w:r>
              <w:rPr>
                <w:rFonts w:hint="eastAsia"/>
                <w:lang w:eastAsia="ja-JP"/>
              </w:rPr>
              <w:t>This cause includes the case when the outcome of optional HLR interrogation is unacceptable (see clause 8.2.2)</w:t>
            </w:r>
          </w:p>
        </w:tc>
      </w:tr>
    </w:tbl>
    <w:p w14:paraId="32AF8D1C" w14:textId="77777777" w:rsidR="008040E5" w:rsidRDefault="008040E5"/>
    <w:p w14:paraId="13C54610" w14:textId="77777777" w:rsidR="008040E5" w:rsidRDefault="008040E5">
      <w:pPr>
        <w:pStyle w:val="NO"/>
      </w:pPr>
      <w:r>
        <w:lastRenderedPageBreak/>
        <w:t>NOTE:</w:t>
      </w:r>
      <w:r>
        <w:tab/>
        <w:t>The coding and the use of the RP</w:t>
      </w:r>
      <w:r>
        <w:noBreakHyphen/>
        <w:t>ERROR message is specified in 3GPP</w:t>
      </w:r>
      <w:r w:rsidR="004442F7">
        <w:t> </w:t>
      </w:r>
      <w:r>
        <w:t>TS</w:t>
      </w:r>
      <w:r w:rsidR="004442F7">
        <w:t> </w:t>
      </w:r>
      <w:r>
        <w:t>24.011</w:t>
      </w:r>
      <w:r w:rsidR="004442F7">
        <w:t> </w:t>
      </w:r>
      <w:r>
        <w:t>[13].</w:t>
      </w:r>
    </w:p>
    <w:p w14:paraId="121D93F4" w14:textId="77777777" w:rsidR="008040E5" w:rsidRDefault="008040E5">
      <w:pPr>
        <w:pStyle w:val="Heading8"/>
      </w:pPr>
      <w:r>
        <w:br w:type="page"/>
      </w:r>
      <w:bookmarkStart w:id="288" w:name="_Toc97557653"/>
      <w:r>
        <w:lastRenderedPageBreak/>
        <w:t>Annex</w:t>
      </w:r>
      <w:r w:rsidR="00A8279D">
        <w:t xml:space="preserve"> </w:t>
      </w:r>
      <w:r>
        <w:t>A (informative):</w:t>
      </w:r>
      <w:r>
        <w:br/>
        <w:t>Protocol stacks for interconnecting SCs and MSCs</w:t>
      </w:r>
      <w:bookmarkEnd w:id="288"/>
    </w:p>
    <w:p w14:paraId="13C1BDB4" w14:textId="77777777" w:rsidR="008040E5" w:rsidRDefault="008040E5">
      <w:r>
        <w:t>No mandatory protocol between the Service Centre (SC) and the Mobile Switching Centre (MSC) below the transfer layer is specified by GSM/UMTS specifications; this is a matter of agreement between SC and PLMN operators.</w:t>
      </w:r>
      <w:r w:rsidR="00977220">
        <w:t xml:space="preserve"> However, SC and PLMN operators can base these protocols on the following principles:</w:t>
      </w:r>
    </w:p>
    <w:p w14:paraId="0A974F80" w14:textId="77777777" w:rsidR="008040E5" w:rsidRDefault="008040E5">
      <w:r>
        <w:t>a)</w:t>
      </w:r>
      <w:r>
        <w:tab/>
        <w:t>provide the service defined for SM</w:t>
      </w:r>
      <w:r>
        <w:noBreakHyphen/>
        <w:t xml:space="preserve">RL (see </w:t>
      </w:r>
      <w:r w:rsidR="00C43DF2">
        <w:t>clause</w:t>
      </w:r>
      <w:r>
        <w:t> 9.3);</w:t>
      </w:r>
    </w:p>
    <w:p w14:paraId="69D1A250" w14:textId="77777777" w:rsidR="008040E5" w:rsidRDefault="008040E5">
      <w:r>
        <w:t>b)</w:t>
      </w:r>
      <w:r>
        <w:tab/>
        <w:t>be based on widely accepted telecommunications protocols in the public domain;</w:t>
      </w:r>
    </w:p>
    <w:p w14:paraId="2A4CB579" w14:textId="77777777" w:rsidR="008040E5" w:rsidRDefault="008040E5">
      <w:r>
        <w:t>c)</w:t>
      </w:r>
      <w:r>
        <w:tab/>
        <w:t>permit open interconnection.</w:t>
      </w:r>
    </w:p>
    <w:p w14:paraId="5BDAB7B3" w14:textId="77777777" w:rsidR="008040E5" w:rsidRDefault="008040E5">
      <w:pPr>
        <w:pStyle w:val="Heading8"/>
      </w:pPr>
      <w:r>
        <w:br w:type="page"/>
      </w:r>
      <w:bookmarkStart w:id="289" w:name="_Toc97557654"/>
      <w:r w:rsidR="00A8279D">
        <w:lastRenderedPageBreak/>
        <w:t xml:space="preserve">Annex </w:t>
      </w:r>
      <w:r>
        <w:t>B (informative):</w:t>
      </w:r>
      <w:r>
        <w:br/>
        <w:t>Information now contained in 3GPP TS 23.038 [9]</w:t>
      </w:r>
      <w:bookmarkEnd w:id="289"/>
    </w:p>
    <w:p w14:paraId="70C63893" w14:textId="77777777" w:rsidR="008040E5" w:rsidRDefault="008040E5">
      <w:r>
        <w:t>Annex B held information that is now contained in 3GPP</w:t>
      </w:r>
      <w:r w:rsidR="004442F7">
        <w:t> </w:t>
      </w:r>
      <w:r>
        <w:t>TS</w:t>
      </w:r>
      <w:r w:rsidR="004442F7">
        <w:t> </w:t>
      </w:r>
      <w:r>
        <w:t>23.038</w:t>
      </w:r>
      <w:r w:rsidR="004442F7">
        <w:t> </w:t>
      </w:r>
      <w:r>
        <w:t>[9].</w:t>
      </w:r>
    </w:p>
    <w:p w14:paraId="7F75447A" w14:textId="77777777" w:rsidR="008040E5" w:rsidRDefault="008040E5">
      <w:pPr>
        <w:pStyle w:val="Heading8"/>
      </w:pPr>
      <w:r>
        <w:br w:type="page"/>
      </w:r>
      <w:bookmarkStart w:id="290" w:name="_Toc97557655"/>
      <w:r w:rsidR="00A8279D">
        <w:lastRenderedPageBreak/>
        <w:t xml:space="preserve">Annex </w:t>
      </w:r>
      <w:r>
        <w:t>C (informative):</w:t>
      </w:r>
      <w:r>
        <w:br/>
        <w:t>Short message information flow</w:t>
      </w:r>
      <w:bookmarkEnd w:id="290"/>
    </w:p>
    <w:p w14:paraId="50D0FDDF" w14:textId="77777777" w:rsidR="008040E5" w:rsidRDefault="008040E5">
      <w:r>
        <w:t>The diagrams in this annex describe the flow of primitives and parameters during the short message transfer. These diagrams refer to specifications 3GPP</w:t>
      </w:r>
      <w:r w:rsidR="004442F7">
        <w:t> </w:t>
      </w:r>
      <w:r>
        <w:t>TS</w:t>
      </w:r>
      <w:r w:rsidR="004442F7">
        <w:t> </w:t>
      </w:r>
      <w:r>
        <w:t>23.040, 3GPP</w:t>
      </w:r>
      <w:r w:rsidR="004442F7">
        <w:t> </w:t>
      </w:r>
      <w:r>
        <w:t>TS</w:t>
      </w:r>
      <w:r w:rsidR="004442F7">
        <w:t> </w:t>
      </w:r>
      <w:r>
        <w:t>24.011</w:t>
      </w:r>
      <w:r w:rsidR="004442F7">
        <w:t> </w:t>
      </w:r>
      <w:r>
        <w:t>[13] and 3GPP</w:t>
      </w:r>
      <w:r w:rsidR="004442F7">
        <w:t> </w:t>
      </w:r>
      <w:r>
        <w:t>TS</w:t>
      </w:r>
      <w:r w:rsidR="004442F7">
        <w:t> </w:t>
      </w:r>
      <w:r>
        <w:t>29.002</w:t>
      </w:r>
      <w:r w:rsidR="004442F7">
        <w:t> </w:t>
      </w:r>
      <w:r>
        <w:t>[15]. The parameters in dotted lines are optional. The abbreviations used in diagrams are listed below. The relevant specifications are given in parentheses. (*) stands for a common GSM/UMTS abbreviations and (</w:t>
      </w:r>
      <w:r>
        <w:noBreakHyphen/>
        <w:t>) for a general abbreviation.</w:t>
      </w:r>
    </w:p>
    <w:p w14:paraId="7CA83018" w14:textId="77777777" w:rsidR="008040E5" w:rsidRDefault="008040E5">
      <w:pPr>
        <w:pStyle w:val="EW"/>
        <w:rPr>
          <w:sz w:val="18"/>
        </w:rPr>
      </w:pPr>
      <w:r>
        <w:rPr>
          <w:sz w:val="18"/>
        </w:rPr>
        <w:t>CM</w:t>
      </w:r>
      <w:r>
        <w:rPr>
          <w:sz w:val="18"/>
        </w:rPr>
        <w:tab/>
        <w:t>Call Management (*)</w:t>
      </w:r>
    </w:p>
    <w:p w14:paraId="5B4A11FC" w14:textId="77777777" w:rsidR="008040E5" w:rsidRDefault="008040E5">
      <w:pPr>
        <w:pStyle w:val="EW"/>
        <w:rPr>
          <w:sz w:val="18"/>
        </w:rPr>
      </w:pPr>
      <w:r>
        <w:rPr>
          <w:sz w:val="18"/>
        </w:rPr>
        <w:t>CS</w:t>
      </w:r>
      <w:r>
        <w:rPr>
          <w:sz w:val="18"/>
        </w:rPr>
        <w:tab/>
        <w:t>CauSe (</w:t>
      </w:r>
      <w:r>
        <w:rPr>
          <w:sz w:val="18"/>
        </w:rPr>
        <w:noBreakHyphen/>
        <w:t>)</w:t>
      </w:r>
    </w:p>
    <w:p w14:paraId="43A0E7C2" w14:textId="77777777" w:rsidR="008040E5" w:rsidRDefault="008040E5">
      <w:pPr>
        <w:pStyle w:val="EW"/>
        <w:rPr>
          <w:sz w:val="18"/>
        </w:rPr>
      </w:pPr>
      <w:r>
        <w:rPr>
          <w:sz w:val="18"/>
        </w:rPr>
        <w:t>DA</w:t>
      </w:r>
      <w:r>
        <w:rPr>
          <w:sz w:val="18"/>
        </w:rPr>
        <w:tab/>
        <w:t>Destination Address (</w:t>
      </w:r>
      <w:r>
        <w:rPr>
          <w:sz w:val="18"/>
        </w:rPr>
        <w:noBreakHyphen/>
        <w:t>)</w:t>
      </w:r>
    </w:p>
    <w:p w14:paraId="0EE7D6F2" w14:textId="77777777" w:rsidR="008040E5" w:rsidRDefault="008040E5">
      <w:pPr>
        <w:pStyle w:val="EW"/>
        <w:rPr>
          <w:sz w:val="18"/>
        </w:rPr>
      </w:pPr>
      <w:r>
        <w:rPr>
          <w:sz w:val="18"/>
        </w:rPr>
        <w:t>DCS</w:t>
      </w:r>
      <w:r>
        <w:rPr>
          <w:sz w:val="18"/>
        </w:rPr>
        <w:tab/>
        <w:t>Data Coding Scheme (3GPP TS 23.040)</w:t>
      </w:r>
    </w:p>
    <w:p w14:paraId="6F2DB0BE" w14:textId="77777777" w:rsidR="008040E5" w:rsidRPr="00931715" w:rsidRDefault="008040E5">
      <w:pPr>
        <w:pStyle w:val="EW"/>
        <w:rPr>
          <w:sz w:val="18"/>
        </w:rPr>
      </w:pPr>
      <w:r w:rsidRPr="00931715">
        <w:rPr>
          <w:sz w:val="18"/>
        </w:rPr>
        <w:t>DI</w:t>
      </w:r>
      <w:r w:rsidRPr="00931715">
        <w:rPr>
          <w:sz w:val="18"/>
        </w:rPr>
        <w:tab/>
        <w:t>Dialogue Identifier TCAP</w:t>
      </w:r>
    </w:p>
    <w:p w14:paraId="46E25705" w14:textId="77777777" w:rsidR="008040E5" w:rsidRDefault="008040E5">
      <w:pPr>
        <w:pStyle w:val="EW"/>
        <w:rPr>
          <w:sz w:val="18"/>
        </w:rPr>
      </w:pPr>
      <w:r>
        <w:rPr>
          <w:sz w:val="18"/>
        </w:rPr>
        <w:t>GMSCA</w:t>
      </w:r>
      <w:r>
        <w:rPr>
          <w:sz w:val="18"/>
        </w:rPr>
        <w:tab/>
        <w:t>Gateway MSC Address</w:t>
      </w:r>
    </w:p>
    <w:p w14:paraId="7431272A" w14:textId="77777777" w:rsidR="008040E5" w:rsidRDefault="008040E5">
      <w:pPr>
        <w:pStyle w:val="EW"/>
        <w:rPr>
          <w:sz w:val="18"/>
        </w:rPr>
      </w:pPr>
      <w:r>
        <w:rPr>
          <w:sz w:val="18"/>
        </w:rPr>
        <w:t>GPRS</w:t>
      </w:r>
      <w:r>
        <w:rPr>
          <w:sz w:val="18"/>
        </w:rPr>
        <w:tab/>
        <w:t>General Packet Radio Services 3GPP TS 23.060 [27])</w:t>
      </w:r>
    </w:p>
    <w:p w14:paraId="1CB879FC" w14:textId="77777777" w:rsidR="008040E5" w:rsidRDefault="008040E5">
      <w:pPr>
        <w:pStyle w:val="EW"/>
        <w:rPr>
          <w:sz w:val="18"/>
        </w:rPr>
      </w:pPr>
      <w:r>
        <w:rPr>
          <w:sz w:val="18"/>
        </w:rPr>
        <w:t>HLR</w:t>
      </w:r>
      <w:r>
        <w:rPr>
          <w:sz w:val="18"/>
        </w:rPr>
        <w:tab/>
        <w:t>Home Location Register (*)</w:t>
      </w:r>
    </w:p>
    <w:p w14:paraId="6C2C789C" w14:textId="77777777" w:rsidR="008040E5" w:rsidRPr="00931715" w:rsidRDefault="008040E5">
      <w:pPr>
        <w:pStyle w:val="EW"/>
        <w:rPr>
          <w:sz w:val="18"/>
        </w:rPr>
      </w:pPr>
      <w:r w:rsidRPr="00931715">
        <w:rPr>
          <w:sz w:val="18"/>
        </w:rPr>
        <w:t>IMSI</w:t>
      </w:r>
      <w:r w:rsidRPr="00931715">
        <w:rPr>
          <w:sz w:val="18"/>
        </w:rPr>
        <w:tab/>
        <w:t xml:space="preserve">International </w:t>
      </w:r>
      <w:smartTag w:uri="urn:schemas-microsoft-com:office:smarttags" w:element="place">
        <w:r w:rsidRPr="00931715">
          <w:rPr>
            <w:sz w:val="18"/>
          </w:rPr>
          <w:t>Mobile</w:t>
        </w:r>
      </w:smartTag>
      <w:r w:rsidRPr="00931715">
        <w:rPr>
          <w:sz w:val="18"/>
        </w:rPr>
        <w:t xml:space="preserve"> Subscriber Identity (*)</w:t>
      </w:r>
    </w:p>
    <w:p w14:paraId="011BDE21" w14:textId="77777777" w:rsidR="008040E5" w:rsidRPr="00931715" w:rsidRDefault="008040E5">
      <w:pPr>
        <w:pStyle w:val="EW"/>
        <w:rPr>
          <w:sz w:val="18"/>
        </w:rPr>
      </w:pPr>
      <w:r w:rsidRPr="00931715">
        <w:rPr>
          <w:sz w:val="18"/>
        </w:rPr>
        <w:t>MAL</w:t>
      </w:r>
      <w:r w:rsidRPr="00931715">
        <w:rPr>
          <w:sz w:val="18"/>
        </w:rPr>
        <w:tab/>
        <w:t>MSIsdn</w:t>
      </w:r>
      <w:r w:rsidRPr="00931715">
        <w:rPr>
          <w:sz w:val="18"/>
        </w:rPr>
        <w:noBreakHyphen/>
        <w:t xml:space="preserve">Alert </w:t>
      </w:r>
      <w:r w:rsidR="00237447">
        <w:rPr>
          <w:sz w:val="18"/>
        </w:rPr>
        <w:t xml:space="preserve">or </w:t>
      </w:r>
      <w:r w:rsidR="00552E47">
        <w:rPr>
          <w:sz w:val="18"/>
        </w:rPr>
        <w:t>IMSI</w:t>
      </w:r>
      <w:r w:rsidR="00237447">
        <w:rPr>
          <w:sz w:val="18"/>
        </w:rPr>
        <w:t xml:space="preserve">-Alert </w:t>
      </w:r>
      <w:r w:rsidRPr="00931715">
        <w:rPr>
          <w:sz w:val="18"/>
        </w:rPr>
        <w:t>(3GPP TS 23.040)</w:t>
      </w:r>
    </w:p>
    <w:p w14:paraId="2525495E" w14:textId="77777777" w:rsidR="008040E5" w:rsidRDefault="008040E5">
      <w:pPr>
        <w:pStyle w:val="EW"/>
        <w:rPr>
          <w:sz w:val="18"/>
        </w:rPr>
      </w:pPr>
      <w:r>
        <w:rPr>
          <w:sz w:val="18"/>
        </w:rPr>
        <w:t>MMS</w:t>
      </w:r>
      <w:r>
        <w:rPr>
          <w:sz w:val="18"/>
        </w:rPr>
        <w:tab/>
        <w:t>More Messages to Send (3GPP TS 23.040)</w:t>
      </w:r>
    </w:p>
    <w:p w14:paraId="227C6987" w14:textId="77777777" w:rsidR="008040E5" w:rsidRDefault="008040E5">
      <w:pPr>
        <w:pStyle w:val="EW"/>
        <w:rPr>
          <w:sz w:val="18"/>
        </w:rPr>
      </w:pPr>
      <w:r>
        <w:rPr>
          <w:sz w:val="18"/>
        </w:rPr>
        <w:t>MR</w:t>
      </w:r>
      <w:r>
        <w:rPr>
          <w:sz w:val="18"/>
        </w:rPr>
        <w:tab/>
        <w:t>Message Reference (3GPP TS 23.040)</w:t>
      </w:r>
    </w:p>
    <w:p w14:paraId="19E91EDF" w14:textId="77777777" w:rsidR="008040E5" w:rsidRPr="00931715" w:rsidRDefault="008040E5">
      <w:pPr>
        <w:pStyle w:val="EW"/>
        <w:rPr>
          <w:sz w:val="18"/>
        </w:rPr>
      </w:pPr>
      <w:r w:rsidRPr="00931715">
        <w:rPr>
          <w:sz w:val="18"/>
        </w:rPr>
        <w:t>MS</w:t>
      </w:r>
      <w:r w:rsidRPr="00931715">
        <w:rPr>
          <w:sz w:val="18"/>
        </w:rPr>
        <w:tab/>
      </w:r>
      <w:smartTag w:uri="urn:schemas-microsoft-com:office:smarttags" w:element="place">
        <w:r w:rsidRPr="00931715">
          <w:rPr>
            <w:sz w:val="18"/>
          </w:rPr>
          <w:t>Mobile</w:t>
        </w:r>
      </w:smartTag>
      <w:r w:rsidRPr="00931715">
        <w:rPr>
          <w:sz w:val="18"/>
        </w:rPr>
        <w:t xml:space="preserve"> Station (*)</w:t>
      </w:r>
    </w:p>
    <w:p w14:paraId="1F522366" w14:textId="77777777" w:rsidR="008040E5" w:rsidRDefault="008040E5">
      <w:pPr>
        <w:pStyle w:val="EW"/>
        <w:rPr>
          <w:sz w:val="18"/>
        </w:rPr>
      </w:pPr>
      <w:r>
        <w:rPr>
          <w:sz w:val="18"/>
        </w:rPr>
        <w:t>MSC</w:t>
      </w:r>
      <w:r>
        <w:rPr>
          <w:sz w:val="18"/>
        </w:rPr>
        <w:tab/>
      </w:r>
      <w:smartTag w:uri="urn:schemas-microsoft-com:office:smarttags" w:element="City">
        <w:smartTag w:uri="urn:schemas-microsoft-com:office:smarttags" w:element="place">
          <w:r>
            <w:rPr>
              <w:sz w:val="18"/>
            </w:rPr>
            <w:t>Mobile</w:t>
          </w:r>
        </w:smartTag>
      </w:smartTag>
      <w:r>
        <w:rPr>
          <w:sz w:val="18"/>
        </w:rPr>
        <w:t xml:space="preserve"> services Switching Centre (*)</w:t>
      </w:r>
    </w:p>
    <w:p w14:paraId="2D24BBBD" w14:textId="77777777" w:rsidR="008040E5" w:rsidRDefault="008040E5">
      <w:pPr>
        <w:pStyle w:val="EW"/>
        <w:rPr>
          <w:sz w:val="18"/>
        </w:rPr>
      </w:pPr>
      <w:r>
        <w:rPr>
          <w:sz w:val="18"/>
        </w:rPr>
        <w:t>MSCA</w:t>
      </w:r>
      <w:r>
        <w:rPr>
          <w:sz w:val="18"/>
        </w:rPr>
        <w:tab/>
        <w:t>MSC Address</w:t>
      </w:r>
    </w:p>
    <w:p w14:paraId="7542FBEA" w14:textId="77777777" w:rsidR="008040E5" w:rsidRDefault="008040E5">
      <w:pPr>
        <w:pStyle w:val="EW"/>
        <w:rPr>
          <w:sz w:val="18"/>
        </w:rPr>
      </w:pPr>
      <w:r>
        <w:rPr>
          <w:sz w:val="18"/>
        </w:rPr>
        <w:t>MSI</w:t>
      </w:r>
      <w:r>
        <w:rPr>
          <w:sz w:val="18"/>
        </w:rPr>
        <w:tab/>
      </w:r>
      <w:smartTag w:uri="urn:schemas-microsoft-com:office:smarttags" w:element="City">
        <w:smartTag w:uri="urn:schemas-microsoft-com:office:smarttags" w:element="place">
          <w:r>
            <w:rPr>
              <w:sz w:val="18"/>
            </w:rPr>
            <w:t>Mobile</w:t>
          </w:r>
        </w:smartTag>
      </w:smartTag>
      <w:r>
        <w:rPr>
          <w:sz w:val="18"/>
        </w:rPr>
        <w:t xml:space="preserve"> waiting Set Indication (3GPP TS 23.040)</w:t>
      </w:r>
    </w:p>
    <w:p w14:paraId="25C735AF" w14:textId="77777777" w:rsidR="008040E5" w:rsidRDefault="008040E5">
      <w:pPr>
        <w:pStyle w:val="EW"/>
        <w:rPr>
          <w:sz w:val="18"/>
        </w:rPr>
      </w:pPr>
      <w:r>
        <w:rPr>
          <w:sz w:val="18"/>
        </w:rPr>
        <w:t>MSIsdn</w:t>
      </w:r>
      <w:r>
        <w:rPr>
          <w:sz w:val="18"/>
        </w:rPr>
        <w:tab/>
        <w:t>Mobile Station ISDN number (*)</w:t>
      </w:r>
    </w:p>
    <w:p w14:paraId="66634B92" w14:textId="77777777" w:rsidR="008040E5" w:rsidRDefault="008040E5">
      <w:pPr>
        <w:pStyle w:val="EW"/>
        <w:rPr>
          <w:sz w:val="18"/>
        </w:rPr>
      </w:pPr>
      <w:r>
        <w:rPr>
          <w:sz w:val="18"/>
        </w:rPr>
        <w:t>MSM</w:t>
      </w:r>
      <w:r>
        <w:rPr>
          <w:sz w:val="18"/>
        </w:rPr>
        <w:tab/>
        <w:t>More Short Messages (3GPP TS 29.002 [15])</w:t>
      </w:r>
    </w:p>
    <w:p w14:paraId="0A570772" w14:textId="77777777" w:rsidR="008040E5" w:rsidRDefault="008040E5">
      <w:pPr>
        <w:pStyle w:val="EW"/>
        <w:rPr>
          <w:sz w:val="18"/>
        </w:rPr>
      </w:pPr>
      <w:r>
        <w:rPr>
          <w:sz w:val="18"/>
        </w:rPr>
        <w:t>MSRN</w:t>
      </w:r>
      <w:r>
        <w:rPr>
          <w:sz w:val="18"/>
        </w:rPr>
        <w:tab/>
      </w:r>
      <w:smartTag w:uri="urn:schemas-microsoft-com:office:smarttags" w:element="place">
        <w:r>
          <w:rPr>
            <w:sz w:val="18"/>
          </w:rPr>
          <w:t>Mobile</w:t>
        </w:r>
      </w:smartTag>
      <w:r>
        <w:rPr>
          <w:sz w:val="18"/>
        </w:rPr>
        <w:t xml:space="preserve"> Station Roaming Number (*)</w:t>
      </w:r>
    </w:p>
    <w:p w14:paraId="47C54701" w14:textId="77777777" w:rsidR="008040E5" w:rsidRPr="00F44E43" w:rsidRDefault="008040E5">
      <w:pPr>
        <w:pStyle w:val="EW"/>
        <w:rPr>
          <w:sz w:val="18"/>
          <w:lang w:val="nb-NO"/>
        </w:rPr>
      </w:pPr>
      <w:r w:rsidRPr="00F44E43">
        <w:rPr>
          <w:sz w:val="18"/>
          <w:lang w:val="nb-NO"/>
        </w:rPr>
        <w:t>MT</w:t>
      </w:r>
      <w:r w:rsidRPr="00F44E43">
        <w:rPr>
          <w:sz w:val="18"/>
          <w:lang w:val="nb-NO"/>
        </w:rPr>
        <w:tab/>
        <w:t>Message Type (3GPP TS 24.011[13])</w:t>
      </w:r>
    </w:p>
    <w:p w14:paraId="7641B9BE" w14:textId="77777777" w:rsidR="008040E5" w:rsidRDefault="008040E5">
      <w:pPr>
        <w:pStyle w:val="EW"/>
        <w:rPr>
          <w:sz w:val="18"/>
        </w:rPr>
      </w:pPr>
      <w:r>
        <w:rPr>
          <w:sz w:val="18"/>
        </w:rPr>
        <w:t>MTI</w:t>
      </w:r>
      <w:r>
        <w:rPr>
          <w:sz w:val="18"/>
        </w:rPr>
        <w:tab/>
        <w:t>Message Type Indicator (3GPP TS 24.011[13])</w:t>
      </w:r>
    </w:p>
    <w:p w14:paraId="527F99B2" w14:textId="77777777" w:rsidR="008040E5" w:rsidRDefault="008040E5">
      <w:pPr>
        <w:pStyle w:val="EW"/>
        <w:rPr>
          <w:sz w:val="18"/>
        </w:rPr>
      </w:pPr>
      <w:r>
        <w:rPr>
          <w:sz w:val="18"/>
        </w:rPr>
        <w:t>MWS</w:t>
      </w:r>
      <w:r>
        <w:rPr>
          <w:sz w:val="18"/>
        </w:rPr>
        <w:tab/>
        <w:t>Message Waiting Set (3GPP TS 23.040)</w:t>
      </w:r>
    </w:p>
    <w:p w14:paraId="04381C42" w14:textId="77777777" w:rsidR="008040E5" w:rsidRDefault="008040E5">
      <w:pPr>
        <w:pStyle w:val="EW"/>
        <w:rPr>
          <w:sz w:val="18"/>
        </w:rPr>
      </w:pPr>
      <w:r>
        <w:rPr>
          <w:sz w:val="18"/>
        </w:rPr>
        <w:t>OA</w:t>
      </w:r>
      <w:r>
        <w:rPr>
          <w:sz w:val="18"/>
        </w:rPr>
        <w:tab/>
        <w:t>Originating Address (</w:t>
      </w:r>
      <w:r>
        <w:rPr>
          <w:sz w:val="18"/>
        </w:rPr>
        <w:noBreakHyphen/>
        <w:t>)</w:t>
      </w:r>
    </w:p>
    <w:p w14:paraId="77A0B43D" w14:textId="77777777" w:rsidR="008040E5" w:rsidRDefault="008040E5">
      <w:pPr>
        <w:pStyle w:val="EW"/>
        <w:rPr>
          <w:sz w:val="18"/>
        </w:rPr>
      </w:pPr>
      <w:r>
        <w:rPr>
          <w:sz w:val="18"/>
        </w:rPr>
        <w:t>OC</w:t>
      </w:r>
      <w:r>
        <w:rPr>
          <w:sz w:val="18"/>
        </w:rPr>
        <w:tab/>
        <w:t>Operation Code (3GPP TS 29.002 [15])</w:t>
      </w:r>
    </w:p>
    <w:p w14:paraId="6B2F8510" w14:textId="77777777" w:rsidR="008040E5" w:rsidRPr="00F44E43" w:rsidRDefault="008040E5">
      <w:pPr>
        <w:pStyle w:val="EW"/>
        <w:rPr>
          <w:sz w:val="18"/>
          <w:lang w:val="it-IT"/>
        </w:rPr>
      </w:pPr>
      <w:r w:rsidRPr="00F44E43">
        <w:rPr>
          <w:sz w:val="18"/>
          <w:lang w:val="it-IT"/>
        </w:rPr>
        <w:t>PCI</w:t>
      </w:r>
      <w:r w:rsidRPr="00F44E43">
        <w:rPr>
          <w:sz w:val="18"/>
          <w:lang w:val="it-IT"/>
        </w:rPr>
        <w:tab/>
        <w:t>Protocol Control Information (</w:t>
      </w:r>
      <w:r w:rsidRPr="00F44E43">
        <w:rPr>
          <w:sz w:val="18"/>
          <w:lang w:val="it-IT"/>
        </w:rPr>
        <w:noBreakHyphen/>
        <w:t>)</w:t>
      </w:r>
    </w:p>
    <w:p w14:paraId="1910AF3A" w14:textId="77777777" w:rsidR="008040E5" w:rsidRPr="00F44E43" w:rsidRDefault="008040E5">
      <w:pPr>
        <w:pStyle w:val="EW"/>
        <w:rPr>
          <w:sz w:val="18"/>
          <w:lang w:val="it-IT"/>
        </w:rPr>
      </w:pPr>
      <w:r w:rsidRPr="00F44E43">
        <w:rPr>
          <w:sz w:val="18"/>
          <w:lang w:val="it-IT"/>
        </w:rPr>
        <w:t>PDI</w:t>
      </w:r>
      <w:r w:rsidRPr="00F44E43">
        <w:rPr>
          <w:sz w:val="18"/>
          <w:lang w:val="it-IT"/>
        </w:rPr>
        <w:tab/>
        <w:t>Protocol DIscriminator (*)</w:t>
      </w:r>
    </w:p>
    <w:p w14:paraId="301EF3A7" w14:textId="77777777" w:rsidR="008040E5" w:rsidRDefault="008040E5">
      <w:pPr>
        <w:pStyle w:val="EW"/>
        <w:rPr>
          <w:sz w:val="18"/>
        </w:rPr>
      </w:pPr>
      <w:r>
        <w:rPr>
          <w:sz w:val="18"/>
        </w:rPr>
        <w:t>PRI</w:t>
      </w:r>
      <w:r>
        <w:rPr>
          <w:sz w:val="18"/>
        </w:rPr>
        <w:tab/>
        <w:t>PRIority (3GPP TS 23.040)</w:t>
      </w:r>
    </w:p>
    <w:p w14:paraId="2E760E42" w14:textId="77777777" w:rsidR="008040E5" w:rsidRDefault="008040E5">
      <w:pPr>
        <w:pStyle w:val="EW"/>
        <w:rPr>
          <w:sz w:val="18"/>
        </w:rPr>
      </w:pPr>
      <w:r>
        <w:rPr>
          <w:sz w:val="18"/>
        </w:rPr>
        <w:t>RCT</w:t>
      </w:r>
      <w:r>
        <w:rPr>
          <w:sz w:val="18"/>
        </w:rPr>
        <w:tab/>
        <w:t>ReCeption Time (3GPP TS 23.040)</w:t>
      </w:r>
    </w:p>
    <w:p w14:paraId="020DC37C" w14:textId="77777777" w:rsidR="008040E5" w:rsidRDefault="008040E5">
      <w:pPr>
        <w:pStyle w:val="EW"/>
        <w:rPr>
          <w:sz w:val="18"/>
        </w:rPr>
      </w:pPr>
      <w:r>
        <w:rPr>
          <w:sz w:val="18"/>
        </w:rPr>
        <w:t>REA</w:t>
      </w:r>
      <w:r>
        <w:rPr>
          <w:sz w:val="18"/>
        </w:rPr>
        <w:tab/>
        <w:t>REcipient Address (3GPP TS 23.040)</w:t>
      </w:r>
    </w:p>
    <w:p w14:paraId="651126CA" w14:textId="77777777" w:rsidR="008040E5" w:rsidRDefault="008040E5">
      <w:pPr>
        <w:pStyle w:val="EW"/>
        <w:rPr>
          <w:sz w:val="18"/>
        </w:rPr>
      </w:pPr>
      <w:r>
        <w:rPr>
          <w:sz w:val="18"/>
        </w:rPr>
        <w:t>RL</w:t>
      </w:r>
      <w:r>
        <w:rPr>
          <w:sz w:val="18"/>
        </w:rPr>
        <w:tab/>
        <w:t>ReLay function (3GPP TS 24.011[13])</w:t>
      </w:r>
    </w:p>
    <w:p w14:paraId="5E09FCCF" w14:textId="77777777" w:rsidR="008040E5" w:rsidRDefault="008040E5">
      <w:pPr>
        <w:pStyle w:val="EW"/>
        <w:rPr>
          <w:sz w:val="18"/>
        </w:rPr>
      </w:pPr>
      <w:r>
        <w:rPr>
          <w:sz w:val="18"/>
        </w:rPr>
        <w:t>RP</w:t>
      </w:r>
      <w:r>
        <w:rPr>
          <w:sz w:val="18"/>
        </w:rPr>
        <w:tab/>
        <w:t>Reply Path (3GPP TS 23.040)</w:t>
      </w:r>
    </w:p>
    <w:p w14:paraId="4034717B" w14:textId="77777777" w:rsidR="008040E5" w:rsidRDefault="008040E5">
      <w:pPr>
        <w:pStyle w:val="EW"/>
        <w:rPr>
          <w:sz w:val="18"/>
          <w:lang w:val="fr-FR"/>
        </w:rPr>
      </w:pPr>
      <w:r>
        <w:rPr>
          <w:sz w:val="18"/>
          <w:lang w:val="fr-FR"/>
        </w:rPr>
        <w:t>SC</w:t>
      </w:r>
      <w:r>
        <w:rPr>
          <w:sz w:val="18"/>
          <w:lang w:val="fr-FR"/>
        </w:rPr>
        <w:tab/>
        <w:t>Service Centre (3GPP TS 23.040)</w:t>
      </w:r>
    </w:p>
    <w:p w14:paraId="36F2652F" w14:textId="77777777" w:rsidR="008040E5" w:rsidRPr="00CE5009" w:rsidRDefault="008040E5">
      <w:pPr>
        <w:pStyle w:val="EW"/>
        <w:rPr>
          <w:sz w:val="18"/>
          <w:lang w:val="en-US"/>
        </w:rPr>
      </w:pPr>
      <w:r w:rsidRPr="00CE5009">
        <w:rPr>
          <w:sz w:val="18"/>
          <w:lang w:val="en-US"/>
        </w:rPr>
        <w:t>SCA</w:t>
      </w:r>
      <w:r w:rsidRPr="00CE5009">
        <w:rPr>
          <w:sz w:val="18"/>
          <w:lang w:val="en-US"/>
        </w:rPr>
        <w:tab/>
        <w:t>Service Centre Address (3GPP TS 23.040)</w:t>
      </w:r>
    </w:p>
    <w:p w14:paraId="0C208C53" w14:textId="77777777" w:rsidR="008040E5" w:rsidRPr="00CE5009" w:rsidRDefault="008040E5">
      <w:pPr>
        <w:pStyle w:val="EW"/>
        <w:rPr>
          <w:sz w:val="18"/>
          <w:lang w:val="en-US"/>
        </w:rPr>
      </w:pPr>
      <w:r w:rsidRPr="00CE5009">
        <w:rPr>
          <w:sz w:val="18"/>
          <w:lang w:val="en-US"/>
        </w:rPr>
        <w:t>SCTS</w:t>
      </w:r>
      <w:r w:rsidRPr="00CE5009">
        <w:rPr>
          <w:sz w:val="18"/>
          <w:lang w:val="en-US"/>
        </w:rPr>
        <w:tab/>
        <w:t>Service Centre Time Stamp (3GPP TS 23.040)</w:t>
      </w:r>
    </w:p>
    <w:p w14:paraId="57B4143B" w14:textId="77777777" w:rsidR="008040E5" w:rsidRPr="00CE5009" w:rsidRDefault="008040E5">
      <w:pPr>
        <w:pStyle w:val="EW"/>
        <w:rPr>
          <w:sz w:val="18"/>
          <w:lang w:val="en-US"/>
        </w:rPr>
      </w:pPr>
      <w:r w:rsidRPr="00CE5009">
        <w:rPr>
          <w:sz w:val="18"/>
          <w:lang w:val="en-US"/>
        </w:rPr>
        <w:t>SGSN</w:t>
      </w:r>
      <w:r w:rsidRPr="00CE5009">
        <w:rPr>
          <w:sz w:val="18"/>
          <w:lang w:val="en-US"/>
        </w:rPr>
        <w:tab/>
        <w:t>Serving GPRS Support Node (3GPP TS 23.060 [27]</w:t>
      </w:r>
    </w:p>
    <w:p w14:paraId="32791199" w14:textId="77777777" w:rsidR="008040E5" w:rsidRDefault="008040E5">
      <w:pPr>
        <w:pStyle w:val="EW"/>
        <w:rPr>
          <w:sz w:val="18"/>
        </w:rPr>
      </w:pPr>
      <w:r>
        <w:rPr>
          <w:sz w:val="18"/>
        </w:rPr>
        <w:t>SM</w:t>
      </w:r>
      <w:r>
        <w:rPr>
          <w:sz w:val="18"/>
        </w:rPr>
        <w:tab/>
        <w:t>Short Message (3GPP TS 23.040)</w:t>
      </w:r>
    </w:p>
    <w:p w14:paraId="69A4DF37" w14:textId="77777777" w:rsidR="008040E5" w:rsidRDefault="008040E5">
      <w:pPr>
        <w:pStyle w:val="EW"/>
        <w:rPr>
          <w:sz w:val="18"/>
        </w:rPr>
      </w:pPr>
      <w:r>
        <w:rPr>
          <w:sz w:val="18"/>
        </w:rPr>
        <w:t>SM</w:t>
      </w:r>
      <w:r>
        <w:rPr>
          <w:sz w:val="18"/>
        </w:rPr>
        <w:noBreakHyphen/>
        <w:t>AL</w:t>
      </w:r>
      <w:r>
        <w:rPr>
          <w:sz w:val="18"/>
        </w:rPr>
        <w:tab/>
        <w:t>Short Message Application Layer (3GPP TS 23.040)</w:t>
      </w:r>
    </w:p>
    <w:p w14:paraId="75142981" w14:textId="77777777" w:rsidR="008040E5" w:rsidRDefault="008040E5">
      <w:pPr>
        <w:pStyle w:val="EW"/>
        <w:rPr>
          <w:sz w:val="18"/>
        </w:rPr>
      </w:pPr>
      <w:r>
        <w:rPr>
          <w:sz w:val="18"/>
        </w:rPr>
        <w:t>SME</w:t>
      </w:r>
      <w:r>
        <w:rPr>
          <w:sz w:val="18"/>
        </w:rPr>
        <w:tab/>
        <w:t>Short Message Entity (3GPP TS 23.040)</w:t>
      </w:r>
    </w:p>
    <w:p w14:paraId="2189229D" w14:textId="77777777" w:rsidR="008040E5" w:rsidRDefault="008040E5">
      <w:pPr>
        <w:pStyle w:val="EW"/>
        <w:rPr>
          <w:sz w:val="18"/>
        </w:rPr>
      </w:pPr>
      <w:r>
        <w:rPr>
          <w:sz w:val="18"/>
        </w:rPr>
        <w:t>SMI</w:t>
      </w:r>
      <w:r>
        <w:rPr>
          <w:sz w:val="18"/>
        </w:rPr>
        <w:tab/>
        <w:t>Short Message Identifier (3GPP TS 23.040)</w:t>
      </w:r>
    </w:p>
    <w:p w14:paraId="2501B87A" w14:textId="77777777" w:rsidR="008040E5" w:rsidRDefault="008040E5">
      <w:pPr>
        <w:pStyle w:val="EW"/>
        <w:rPr>
          <w:sz w:val="18"/>
        </w:rPr>
      </w:pPr>
      <w:r>
        <w:rPr>
          <w:sz w:val="18"/>
        </w:rPr>
        <w:t>SM</w:t>
      </w:r>
      <w:r>
        <w:rPr>
          <w:sz w:val="18"/>
        </w:rPr>
        <w:noBreakHyphen/>
        <w:t>RL</w:t>
      </w:r>
      <w:r>
        <w:rPr>
          <w:sz w:val="18"/>
        </w:rPr>
        <w:tab/>
        <w:t>Short Message Relay Layer (3GPP TS 23.040, 24.011[13])</w:t>
      </w:r>
    </w:p>
    <w:p w14:paraId="4E0EF92F" w14:textId="77777777" w:rsidR="008040E5" w:rsidRDefault="008040E5">
      <w:pPr>
        <w:pStyle w:val="EW"/>
        <w:rPr>
          <w:sz w:val="18"/>
        </w:rPr>
      </w:pPr>
      <w:r>
        <w:rPr>
          <w:sz w:val="18"/>
        </w:rPr>
        <w:t>SMS</w:t>
      </w:r>
      <w:r>
        <w:rPr>
          <w:sz w:val="18"/>
        </w:rPr>
        <w:noBreakHyphen/>
        <w:t>GMSC</w:t>
      </w:r>
      <w:r>
        <w:rPr>
          <w:sz w:val="18"/>
        </w:rPr>
        <w:tab/>
        <w:t>Short Message Service Gateway MSC (3GPP TS 23.040)</w:t>
      </w:r>
    </w:p>
    <w:p w14:paraId="2F7A6A40" w14:textId="77777777" w:rsidR="008040E5" w:rsidRDefault="008040E5">
      <w:pPr>
        <w:pStyle w:val="EW"/>
        <w:rPr>
          <w:sz w:val="18"/>
        </w:rPr>
      </w:pPr>
      <w:r>
        <w:rPr>
          <w:sz w:val="18"/>
        </w:rPr>
        <w:t>SMS</w:t>
      </w:r>
      <w:r>
        <w:rPr>
          <w:sz w:val="18"/>
        </w:rPr>
        <w:noBreakHyphen/>
        <w:t>IWMSC</w:t>
      </w:r>
      <w:r>
        <w:rPr>
          <w:sz w:val="18"/>
        </w:rPr>
        <w:tab/>
        <w:t>Short Message Service Interworking MSC (3GPP TS 23.040)</w:t>
      </w:r>
    </w:p>
    <w:p w14:paraId="064ADB7E" w14:textId="77777777" w:rsidR="008040E5" w:rsidRDefault="008040E5">
      <w:pPr>
        <w:pStyle w:val="EW"/>
        <w:rPr>
          <w:sz w:val="18"/>
        </w:rPr>
      </w:pPr>
      <w:r>
        <w:rPr>
          <w:sz w:val="18"/>
        </w:rPr>
        <w:t>SoR</w:t>
      </w:r>
      <w:r>
        <w:rPr>
          <w:sz w:val="18"/>
        </w:rPr>
        <w:tab/>
        <w:t>Status of Report (3GPP TS 23.040)</w:t>
      </w:r>
    </w:p>
    <w:p w14:paraId="00D313C5" w14:textId="77777777" w:rsidR="008040E5" w:rsidRDefault="008040E5">
      <w:pPr>
        <w:pStyle w:val="EW"/>
        <w:rPr>
          <w:sz w:val="18"/>
        </w:rPr>
      </w:pPr>
      <w:r>
        <w:rPr>
          <w:sz w:val="18"/>
        </w:rPr>
        <w:t>SM</w:t>
      </w:r>
      <w:r>
        <w:rPr>
          <w:sz w:val="18"/>
        </w:rPr>
        <w:noBreakHyphen/>
        <w:t>TL</w:t>
      </w:r>
      <w:r>
        <w:rPr>
          <w:sz w:val="18"/>
        </w:rPr>
        <w:tab/>
        <w:t>Short Message Transfer Layer (3GPP TS 23.040)</w:t>
      </w:r>
    </w:p>
    <w:p w14:paraId="3CAA1960" w14:textId="77777777" w:rsidR="008040E5" w:rsidRDefault="008040E5">
      <w:pPr>
        <w:pStyle w:val="EW"/>
        <w:rPr>
          <w:sz w:val="18"/>
        </w:rPr>
      </w:pPr>
      <w:r>
        <w:rPr>
          <w:sz w:val="18"/>
        </w:rPr>
        <w:t>SRI</w:t>
      </w:r>
      <w:r>
        <w:rPr>
          <w:sz w:val="18"/>
        </w:rPr>
        <w:tab/>
        <w:t>Status Report Indication (3GPP TS 23.040)</w:t>
      </w:r>
    </w:p>
    <w:p w14:paraId="649C432D" w14:textId="77777777" w:rsidR="008040E5" w:rsidRDefault="008040E5">
      <w:pPr>
        <w:pStyle w:val="EW"/>
        <w:rPr>
          <w:sz w:val="18"/>
        </w:rPr>
      </w:pPr>
      <w:r>
        <w:rPr>
          <w:sz w:val="18"/>
        </w:rPr>
        <w:t>SRR</w:t>
      </w:r>
      <w:r>
        <w:rPr>
          <w:sz w:val="18"/>
        </w:rPr>
        <w:tab/>
        <w:t>Status Report Request (3GPP TS 23.040)</w:t>
      </w:r>
    </w:p>
    <w:p w14:paraId="59CA0FB4" w14:textId="77777777" w:rsidR="008040E5" w:rsidRDefault="008040E5">
      <w:pPr>
        <w:pStyle w:val="EW"/>
        <w:rPr>
          <w:sz w:val="18"/>
        </w:rPr>
      </w:pPr>
      <w:r>
        <w:rPr>
          <w:sz w:val="18"/>
        </w:rPr>
        <w:t>TCAP</w:t>
      </w:r>
      <w:r>
        <w:rPr>
          <w:sz w:val="18"/>
        </w:rPr>
        <w:tab/>
        <w:t>Transaction Capabilities Application Part (</w:t>
      </w:r>
      <w:r>
        <w:rPr>
          <w:sz w:val="18"/>
        </w:rPr>
        <w:noBreakHyphen/>
        <w:t>)</w:t>
      </w:r>
    </w:p>
    <w:p w14:paraId="37C95DFC" w14:textId="77777777" w:rsidR="008040E5" w:rsidRDefault="008040E5">
      <w:pPr>
        <w:pStyle w:val="EW"/>
        <w:rPr>
          <w:sz w:val="18"/>
        </w:rPr>
      </w:pPr>
      <w:r>
        <w:rPr>
          <w:sz w:val="18"/>
        </w:rPr>
        <w:t>TID</w:t>
      </w:r>
      <w:r>
        <w:rPr>
          <w:sz w:val="18"/>
        </w:rPr>
        <w:tab/>
        <w:t>Transaction Identifier (*)</w:t>
      </w:r>
    </w:p>
    <w:p w14:paraId="43274E1C" w14:textId="77777777" w:rsidR="008040E5" w:rsidRPr="00D63339" w:rsidRDefault="008040E5">
      <w:pPr>
        <w:pStyle w:val="EW"/>
        <w:rPr>
          <w:sz w:val="18"/>
          <w:lang w:val="nb-NO"/>
        </w:rPr>
      </w:pPr>
      <w:r w:rsidRPr="00D63339">
        <w:rPr>
          <w:sz w:val="18"/>
          <w:lang w:val="nb-NO"/>
        </w:rPr>
        <w:t>UD</w:t>
      </w:r>
      <w:r w:rsidRPr="00D63339">
        <w:rPr>
          <w:sz w:val="18"/>
          <w:lang w:val="nb-NO"/>
        </w:rPr>
        <w:tab/>
        <w:t>User Data (</w:t>
      </w:r>
      <w:r w:rsidRPr="00D63339">
        <w:rPr>
          <w:sz w:val="18"/>
          <w:lang w:val="nb-NO"/>
        </w:rPr>
        <w:noBreakHyphen/>
        <w:t>)</w:t>
      </w:r>
    </w:p>
    <w:p w14:paraId="55EC5F8A" w14:textId="77777777" w:rsidR="008040E5" w:rsidRPr="00D63339" w:rsidRDefault="008040E5">
      <w:pPr>
        <w:pStyle w:val="EW"/>
        <w:rPr>
          <w:sz w:val="18"/>
          <w:lang w:val="nb-NO"/>
        </w:rPr>
      </w:pPr>
      <w:r w:rsidRPr="00D63339">
        <w:rPr>
          <w:sz w:val="18"/>
          <w:lang w:val="nb-NO"/>
        </w:rPr>
        <w:t>UDL</w:t>
      </w:r>
      <w:r w:rsidRPr="00D63339">
        <w:rPr>
          <w:sz w:val="18"/>
          <w:lang w:val="nb-NO"/>
        </w:rPr>
        <w:tab/>
        <w:t>User Data Length (3GPP TS 23.040)</w:t>
      </w:r>
    </w:p>
    <w:p w14:paraId="681A0307" w14:textId="77777777" w:rsidR="008040E5" w:rsidRDefault="008040E5">
      <w:pPr>
        <w:pStyle w:val="EW"/>
        <w:rPr>
          <w:sz w:val="18"/>
        </w:rPr>
      </w:pPr>
      <w:r>
        <w:rPr>
          <w:sz w:val="18"/>
        </w:rPr>
        <w:t>VLR</w:t>
      </w:r>
      <w:r>
        <w:rPr>
          <w:sz w:val="18"/>
        </w:rPr>
        <w:tab/>
        <w:t>Visitor Location Register (*)</w:t>
      </w:r>
    </w:p>
    <w:p w14:paraId="48F311D6" w14:textId="77777777" w:rsidR="008040E5" w:rsidRDefault="008040E5">
      <w:pPr>
        <w:pStyle w:val="EW"/>
        <w:rPr>
          <w:sz w:val="18"/>
        </w:rPr>
      </w:pPr>
      <w:r>
        <w:rPr>
          <w:sz w:val="18"/>
        </w:rPr>
        <w:t>VP</w:t>
      </w:r>
      <w:r>
        <w:rPr>
          <w:sz w:val="18"/>
        </w:rPr>
        <w:tab/>
        <w:t>Validity Period (3GPP TS 23.040)</w:t>
      </w:r>
    </w:p>
    <w:p w14:paraId="300026F8" w14:textId="77777777" w:rsidR="008040E5" w:rsidRDefault="008040E5">
      <w:pPr>
        <w:pStyle w:val="EW"/>
        <w:rPr>
          <w:sz w:val="18"/>
        </w:rPr>
      </w:pPr>
      <w:r>
        <w:rPr>
          <w:sz w:val="18"/>
        </w:rPr>
        <w:t>VPF</w:t>
      </w:r>
      <w:r>
        <w:rPr>
          <w:sz w:val="18"/>
        </w:rPr>
        <w:tab/>
        <w:t>Validity Period Format (3GPP TS 23.040)</w:t>
      </w:r>
    </w:p>
    <w:p w14:paraId="10E3C4F9" w14:textId="77777777" w:rsidR="008040E5" w:rsidRDefault="008040E5">
      <w:pPr>
        <w:spacing w:after="0"/>
        <w:jc w:val="center"/>
      </w:pPr>
    </w:p>
    <w:p w14:paraId="0D0845DF" w14:textId="77777777" w:rsidR="008040E5" w:rsidRDefault="008040E5">
      <w:pPr>
        <w:spacing w:after="0"/>
        <w:sectPr w:rsidR="008040E5">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pgSz w:w="11907" w:h="16840" w:code="9"/>
          <w:pgMar w:top="1418" w:right="1134" w:bottom="1134" w:left="1134" w:header="851" w:footer="340" w:gutter="0"/>
          <w:cols w:space="720"/>
        </w:sectPr>
      </w:pPr>
    </w:p>
    <w:p w14:paraId="116D4572" w14:textId="77777777" w:rsidR="008040E5" w:rsidRDefault="00DE1E8A">
      <w:pPr>
        <w:pStyle w:val="TH"/>
      </w:pPr>
      <w:r>
        <w:object w:dxaOrig="13927" w:dyaOrig="8354" w14:anchorId="1680A2F6">
          <v:shape id="_x0000_i1099" type="#_x0000_t75" style="width:696.5pt;height:389.25pt" o:ole="">
            <v:imagedata r:id="rId124" o:title="" cropbottom="4472f"/>
          </v:shape>
          <o:OLEObject Type="Embed" ProgID="Designer" ShapeID="_x0000_i1099" DrawAspect="Content" ObjectID="_1747385280" r:id="rId125"/>
        </w:object>
      </w:r>
    </w:p>
    <w:p w14:paraId="280DDA31" w14:textId="77777777" w:rsidR="008040E5" w:rsidRDefault="008040E5">
      <w:pPr>
        <w:pStyle w:val="NF"/>
        <w:outlineLvl w:val="0"/>
      </w:pPr>
      <w:r>
        <w:t>NOTE:</w:t>
      </w:r>
      <w:r>
        <w:tab/>
        <w:t>SMI is not carried via SM-RL of clause 9.3.5 but is carried via the relay service between the SC and GMSC (see clause 9.3.4.1).</w:t>
      </w:r>
    </w:p>
    <w:p w14:paraId="367850FC" w14:textId="77777777" w:rsidR="008040E5" w:rsidRDefault="008040E5">
      <w:pPr>
        <w:pStyle w:val="NF"/>
      </w:pPr>
    </w:p>
    <w:p w14:paraId="40C79C74" w14:textId="77777777" w:rsidR="008040E5" w:rsidRDefault="008040E5">
      <w:pPr>
        <w:pStyle w:val="TF"/>
        <w:outlineLvl w:val="0"/>
      </w:pPr>
      <w:r>
        <w:t xml:space="preserve">Figure C.1: </w:t>
      </w:r>
      <w:smartTag w:uri="urn:schemas-microsoft-com:office:smarttags" w:element="City">
        <w:smartTag w:uri="urn:schemas-microsoft-com:office:smarttags" w:element="place">
          <w:r>
            <w:t>Mobile</w:t>
          </w:r>
        </w:smartTag>
      </w:smartTag>
      <w:r>
        <w:t xml:space="preserve"> terminated short message</w:t>
      </w:r>
    </w:p>
    <w:p w14:paraId="44C9DDDD" w14:textId="77777777" w:rsidR="008040E5" w:rsidRDefault="008040E5">
      <w:pPr>
        <w:pStyle w:val="TH"/>
      </w:pPr>
      <w:r>
        <w:object w:dxaOrig="14737" w:dyaOrig="7436" w14:anchorId="5FF8624D">
          <v:shape id="_x0000_i1100" type="#_x0000_t75" style="width:722.85pt;height:368.55pt" o:ole="" fillcolor="window">
            <v:imagedata r:id="rId126" o:title="" cropright="673f"/>
          </v:shape>
          <o:OLEObject Type="Embed" ProgID="Designer" ShapeID="_x0000_i1100" DrawAspect="Content" ObjectID="_1747385281" r:id="rId127"/>
        </w:object>
      </w:r>
    </w:p>
    <w:p w14:paraId="0F514B51" w14:textId="77777777" w:rsidR="008040E5" w:rsidRDefault="008040E5">
      <w:pPr>
        <w:pStyle w:val="NF"/>
      </w:pPr>
      <w:r>
        <w:t>NOTE:</w:t>
      </w:r>
      <w:r>
        <w:tab/>
        <w:t>A sequence of short messages shall have MMS set to 1 in each RP-MT-DATA except the last (last shall have MMS set to 0). Each RP-MT-DATA shall be carried via FORWARD SHORT MESSAGE via TCAP and shall be assigned the same Dialogue Identifier as previous RP-MT-DATAS in the sequence.</w:t>
      </w:r>
    </w:p>
    <w:p w14:paraId="3CC328B6" w14:textId="77777777" w:rsidR="008040E5" w:rsidRDefault="008040E5">
      <w:pPr>
        <w:pStyle w:val="NF"/>
      </w:pPr>
    </w:p>
    <w:p w14:paraId="25FD9022" w14:textId="77777777" w:rsidR="008040E5" w:rsidRDefault="008040E5">
      <w:pPr>
        <w:pStyle w:val="TF"/>
        <w:outlineLvl w:val="0"/>
      </w:pPr>
      <w:r>
        <w:t xml:space="preserve">Figure C.2: </w:t>
      </w:r>
      <w:smartTag w:uri="urn:schemas-microsoft-com:office:smarttags" w:element="City">
        <w:smartTag w:uri="urn:schemas-microsoft-com:office:smarttags" w:element="place">
          <w:r>
            <w:t>Mobile</w:t>
          </w:r>
        </w:smartTag>
      </w:smartTag>
      <w:r>
        <w:t xml:space="preserve"> terminated short message</w:t>
      </w:r>
    </w:p>
    <w:p w14:paraId="0B8F1CCE" w14:textId="77777777" w:rsidR="008040E5" w:rsidRDefault="008040E5">
      <w:pPr>
        <w:pStyle w:val="TH"/>
      </w:pPr>
      <w:r>
        <w:object w:dxaOrig="14353" w:dyaOrig="7153" w14:anchorId="56E000E2">
          <v:shape id="_x0000_i1101" type="#_x0000_t75" style="width:709.3pt;height:353.6pt" o:ole="" fillcolor="window">
            <v:imagedata r:id="rId128" o:title=""/>
          </v:shape>
          <o:OLEObject Type="Embed" ProgID="Designer" ShapeID="_x0000_i1101" DrawAspect="Content" ObjectID="_1747385282" r:id="rId129"/>
        </w:object>
      </w:r>
    </w:p>
    <w:p w14:paraId="0C50C402" w14:textId="77777777" w:rsidR="008040E5" w:rsidRDefault="008040E5">
      <w:pPr>
        <w:pStyle w:val="NF"/>
        <w:outlineLvl w:val="0"/>
      </w:pPr>
      <w:r>
        <w:t>NOTE:</w:t>
      </w:r>
      <w:r>
        <w:tab/>
        <w:t>MR is of local significance to the MSC/MS interface and is not the value supplied to the MSC.</w:t>
      </w:r>
    </w:p>
    <w:p w14:paraId="117C4AE9" w14:textId="77777777" w:rsidR="008040E5" w:rsidRDefault="008040E5">
      <w:pPr>
        <w:pStyle w:val="NF"/>
      </w:pPr>
    </w:p>
    <w:p w14:paraId="68527960" w14:textId="77777777" w:rsidR="008040E5" w:rsidRDefault="008040E5">
      <w:pPr>
        <w:pStyle w:val="TF"/>
        <w:outlineLvl w:val="0"/>
      </w:pPr>
      <w:r>
        <w:t xml:space="preserve">Figure C.3: </w:t>
      </w:r>
      <w:smartTag w:uri="urn:schemas-microsoft-com:office:smarttags" w:element="City">
        <w:smartTag w:uri="urn:schemas-microsoft-com:office:smarttags" w:element="place">
          <w:r>
            <w:t>Mobile</w:t>
          </w:r>
        </w:smartTag>
      </w:smartTag>
      <w:r>
        <w:t xml:space="preserve"> terminated short message</w:t>
      </w:r>
    </w:p>
    <w:p w14:paraId="3F074293" w14:textId="77777777" w:rsidR="008040E5" w:rsidRDefault="008040E5">
      <w:pPr>
        <w:pStyle w:val="TH"/>
      </w:pPr>
      <w:r>
        <w:object w:dxaOrig="14295" w:dyaOrig="8377" w14:anchorId="6A8EC0EE">
          <v:shape id="_x0000_i1102" type="#_x0000_t75" style="width:708.6pt;height:414.9pt" o:ole="" fillcolor="window">
            <v:imagedata r:id="rId130" o:title=""/>
          </v:shape>
          <o:OLEObject Type="Embed" ProgID="Designer" ShapeID="_x0000_i1102" DrawAspect="Content" ObjectID="_1747385283" r:id="rId131"/>
        </w:object>
      </w:r>
    </w:p>
    <w:p w14:paraId="1491CE0F" w14:textId="77777777" w:rsidR="008040E5" w:rsidRDefault="008040E5">
      <w:pPr>
        <w:pStyle w:val="TF"/>
        <w:outlineLvl w:val="0"/>
      </w:pPr>
      <w:r>
        <w:t xml:space="preserve">Figure C.4: </w:t>
      </w:r>
      <w:smartTag w:uri="urn:schemas-microsoft-com:office:smarttags" w:element="City">
        <w:smartTag w:uri="urn:schemas-microsoft-com:office:smarttags" w:element="place">
          <w:r>
            <w:t>Mobile</w:t>
          </w:r>
        </w:smartTag>
      </w:smartTag>
      <w:r>
        <w:t xml:space="preserve"> terminated short message</w:t>
      </w:r>
    </w:p>
    <w:p w14:paraId="389AC1F5" w14:textId="77777777" w:rsidR="008040E5" w:rsidRDefault="008040E5">
      <w:pPr>
        <w:pStyle w:val="TH"/>
      </w:pPr>
      <w:r>
        <w:object w:dxaOrig="14291" w:dyaOrig="7955" w14:anchorId="018C5AB5">
          <v:shape id="_x0000_i1103" type="#_x0000_t75" style="width:708.6pt;height:394.95pt" o:ole="" fillcolor="window">
            <v:imagedata r:id="rId132" o:title=""/>
          </v:shape>
          <o:OLEObject Type="Embed" ProgID="Designer" ShapeID="_x0000_i1103" DrawAspect="Content" ObjectID="_1747385284" r:id="rId133"/>
        </w:object>
      </w:r>
    </w:p>
    <w:p w14:paraId="240FA9CD" w14:textId="77777777" w:rsidR="008040E5" w:rsidRDefault="008040E5">
      <w:pPr>
        <w:pStyle w:val="TF"/>
        <w:outlineLvl w:val="0"/>
      </w:pPr>
      <w:r>
        <w:t>Figure C.5: Acknowledgement in the MT case</w:t>
      </w:r>
    </w:p>
    <w:p w14:paraId="07F1D021" w14:textId="77777777" w:rsidR="008040E5" w:rsidRDefault="008040E5">
      <w:pPr>
        <w:pStyle w:val="TH"/>
      </w:pPr>
      <w:r>
        <w:object w:dxaOrig="13450" w:dyaOrig="8449" w14:anchorId="008088FB">
          <v:shape id="_x0000_i1104" type="#_x0000_t75" style="width:672.25pt;height:422.75pt" o:ole="" fillcolor="window">
            <v:imagedata r:id="rId134" o:title=""/>
          </v:shape>
          <o:OLEObject Type="Embed" ProgID="Designer" ShapeID="_x0000_i1104" DrawAspect="Content" ObjectID="_1747385285" r:id="rId135"/>
        </w:object>
      </w:r>
    </w:p>
    <w:p w14:paraId="62CA2D5F" w14:textId="77777777" w:rsidR="008040E5" w:rsidRDefault="008040E5">
      <w:pPr>
        <w:pStyle w:val="NF"/>
      </w:pPr>
      <w:r>
        <w:t>NOTE:</w:t>
      </w:r>
      <w:r>
        <w:tab/>
        <w:t>The cause carried via UD of TCAP is not the cause supplied via RP-ERROR but is the cause resulting from application of the mapping specified by table 8.5 of 24.011[13].</w:t>
      </w:r>
    </w:p>
    <w:p w14:paraId="013B75E0" w14:textId="77777777" w:rsidR="008040E5" w:rsidRDefault="008040E5">
      <w:pPr>
        <w:pStyle w:val="NF"/>
      </w:pPr>
    </w:p>
    <w:p w14:paraId="6125B61D" w14:textId="77777777" w:rsidR="008040E5" w:rsidRDefault="008040E5">
      <w:pPr>
        <w:pStyle w:val="TF"/>
        <w:outlineLvl w:val="0"/>
      </w:pPr>
      <w:r>
        <w:t>Figure C.6: Acknowledgement in the MT case</w:t>
      </w:r>
    </w:p>
    <w:p w14:paraId="7EC86906" w14:textId="77777777" w:rsidR="008040E5" w:rsidRDefault="008040E5">
      <w:pPr>
        <w:pStyle w:val="TH"/>
      </w:pPr>
      <w:r>
        <w:object w:dxaOrig="14626" w:dyaOrig="7373" w14:anchorId="5E13B3A4">
          <v:shape id="_x0000_i1105" type="#_x0000_t75" style="width:722.15pt;height:368.55pt" o:ole="" fillcolor="window">
            <v:imagedata r:id="rId136" o:title="" cropright="875f"/>
          </v:shape>
          <o:OLEObject Type="Embed" ProgID="Designer" ShapeID="_x0000_i1105" DrawAspect="Content" ObjectID="_1747385286" r:id="rId137"/>
        </w:object>
      </w:r>
    </w:p>
    <w:p w14:paraId="69720576" w14:textId="77777777" w:rsidR="008040E5" w:rsidRDefault="008040E5">
      <w:pPr>
        <w:pStyle w:val="NF"/>
      </w:pPr>
      <w:r>
        <w:t>NOTE 1:</w:t>
      </w:r>
      <w:r>
        <w:tab/>
        <w:t>The MAP operation "SetMessageWaitingData" is invoked only if a cause "Absent Subscriber" is carried in TCAP UD.</w:t>
      </w:r>
    </w:p>
    <w:p w14:paraId="56486A7D" w14:textId="77777777" w:rsidR="008040E5" w:rsidRDefault="008040E5">
      <w:pPr>
        <w:pStyle w:val="NF"/>
      </w:pPr>
      <w:r>
        <w:t>NOTE 2:</w:t>
      </w:r>
      <w:r>
        <w:tab/>
        <w:t>The cause delivered to the SC is not necessarily the cause carried via TCAP but is one of the set specified by table 03.40/1.</w:t>
      </w:r>
    </w:p>
    <w:p w14:paraId="332A2975" w14:textId="77777777" w:rsidR="008040E5" w:rsidRDefault="008040E5">
      <w:pPr>
        <w:pStyle w:val="NF"/>
      </w:pPr>
    </w:p>
    <w:p w14:paraId="7385447E" w14:textId="77777777" w:rsidR="008040E5" w:rsidRDefault="008040E5">
      <w:pPr>
        <w:pStyle w:val="TF"/>
        <w:outlineLvl w:val="0"/>
      </w:pPr>
      <w:r>
        <w:t>Figure C.7: Acknowledgement in the MT case</w:t>
      </w:r>
    </w:p>
    <w:p w14:paraId="5AA1918E" w14:textId="77777777" w:rsidR="008040E5" w:rsidRDefault="008040E5">
      <w:pPr>
        <w:pStyle w:val="TH"/>
      </w:pPr>
      <w:r>
        <w:object w:dxaOrig="14151" w:dyaOrig="8012" w14:anchorId="34DF713B">
          <v:shape id="_x0000_i1106" type="#_x0000_t75" style="width:707.9pt;height:401.35pt" o:ole="" fillcolor="window">
            <v:imagedata r:id="rId138" o:title=""/>
          </v:shape>
          <o:OLEObject Type="Embed" ProgID="Designer" ShapeID="_x0000_i1106" DrawAspect="Content" ObjectID="_1747385287" r:id="rId139"/>
        </w:object>
      </w:r>
    </w:p>
    <w:p w14:paraId="0359D120" w14:textId="77777777" w:rsidR="008040E5" w:rsidRDefault="008040E5">
      <w:pPr>
        <w:pStyle w:val="TF"/>
        <w:outlineLvl w:val="0"/>
      </w:pPr>
      <w:r>
        <w:t>Figure C.8: Acknowledgement in the MT case</w:t>
      </w:r>
    </w:p>
    <w:p w14:paraId="27B8789E" w14:textId="77777777" w:rsidR="00E647DD" w:rsidRDefault="008040E5" w:rsidP="00E647DD">
      <w:pPr>
        <w:pStyle w:val="TH"/>
      </w:pPr>
      <w:r>
        <w:object w:dxaOrig="14636" w:dyaOrig="8315" w14:anchorId="7B07BD12">
          <v:shape id="_x0000_i1107" type="#_x0000_t75" style="width:708.6pt;height:402.75pt" o:ole="" fillcolor="window">
            <v:imagedata r:id="rId140" o:title=""/>
          </v:shape>
          <o:OLEObject Type="Embed" ProgID="Designer" ShapeID="_x0000_i1107" DrawAspect="Content" ObjectID="_1747385288" r:id="rId141"/>
        </w:object>
      </w:r>
    </w:p>
    <w:p w14:paraId="6AF7FD84" w14:textId="77777777" w:rsidR="008040E5" w:rsidRDefault="008040E5" w:rsidP="00E647DD">
      <w:pPr>
        <w:pStyle w:val="NF"/>
      </w:pPr>
      <w:r>
        <w:t>NOTE:</w:t>
      </w:r>
      <w:r>
        <w:tab/>
        <w:t>The mapping of SMI to MR by the MS is a local matter.</w:t>
      </w:r>
    </w:p>
    <w:p w14:paraId="46C5B307" w14:textId="77777777" w:rsidR="008040E5" w:rsidRDefault="008040E5">
      <w:pPr>
        <w:pStyle w:val="NF"/>
      </w:pPr>
    </w:p>
    <w:p w14:paraId="2971F9F9" w14:textId="77777777" w:rsidR="008040E5" w:rsidRDefault="008040E5">
      <w:pPr>
        <w:pStyle w:val="TF"/>
        <w:outlineLvl w:val="0"/>
      </w:pPr>
      <w:r>
        <w:t xml:space="preserve">Figure C.9: </w:t>
      </w:r>
      <w:smartTag w:uri="urn:schemas-microsoft-com:office:smarttags" w:element="City">
        <w:smartTag w:uri="urn:schemas-microsoft-com:office:smarttags" w:element="place">
          <w:r>
            <w:t>Mobile</w:t>
          </w:r>
        </w:smartTag>
      </w:smartTag>
      <w:r>
        <w:t xml:space="preserve"> originated short message</w:t>
      </w:r>
    </w:p>
    <w:p w14:paraId="148F848D" w14:textId="77777777" w:rsidR="008040E5" w:rsidRDefault="008040E5">
      <w:pPr>
        <w:pStyle w:val="TH"/>
      </w:pPr>
      <w:r>
        <w:object w:dxaOrig="14353" w:dyaOrig="8180" w14:anchorId="72ED572B">
          <v:shape id="_x0000_i1108" type="#_x0000_t75" style="width:709.3pt;height:404.2pt" o:ole="" fillcolor="window">
            <v:imagedata r:id="rId142" o:title=""/>
          </v:shape>
          <o:OLEObject Type="Embed" ProgID="Designer" ShapeID="_x0000_i1108" DrawAspect="Content" ObjectID="_1747385289" r:id="rId143"/>
        </w:object>
      </w:r>
    </w:p>
    <w:p w14:paraId="60DCC673" w14:textId="77777777" w:rsidR="008040E5" w:rsidRDefault="008040E5">
      <w:pPr>
        <w:pStyle w:val="TF"/>
        <w:outlineLvl w:val="0"/>
      </w:pPr>
      <w:r>
        <w:t xml:space="preserve">Figure C.10: </w:t>
      </w:r>
      <w:smartTag w:uri="urn:schemas-microsoft-com:office:smarttags" w:element="City">
        <w:smartTag w:uri="urn:schemas-microsoft-com:office:smarttags" w:element="place">
          <w:r>
            <w:t>Mobile</w:t>
          </w:r>
        </w:smartTag>
      </w:smartTag>
      <w:r>
        <w:t xml:space="preserve"> originated short message</w:t>
      </w:r>
    </w:p>
    <w:p w14:paraId="10B61095" w14:textId="77777777" w:rsidR="008040E5" w:rsidRDefault="008040E5">
      <w:pPr>
        <w:pStyle w:val="TH"/>
      </w:pPr>
      <w:r>
        <w:object w:dxaOrig="14185" w:dyaOrig="8017" w14:anchorId="163601BD">
          <v:shape id="_x0000_i1109" type="#_x0000_t75" style="width:709.3pt;height:400.65pt" o:ole="" fillcolor="window">
            <v:imagedata r:id="rId144" o:title=""/>
          </v:shape>
          <o:OLEObject Type="Embed" ProgID="Designer" ShapeID="_x0000_i1109" DrawAspect="Content" ObjectID="_1747385290" r:id="rId145"/>
        </w:object>
      </w:r>
    </w:p>
    <w:p w14:paraId="33A6DFB3" w14:textId="77777777" w:rsidR="008040E5" w:rsidRDefault="008040E5">
      <w:pPr>
        <w:pStyle w:val="NF"/>
        <w:outlineLvl w:val="0"/>
      </w:pPr>
      <w:r>
        <w:t>NOTE:</w:t>
      </w:r>
      <w:r>
        <w:tab/>
        <w:t>MR is of local significance to the IWMSC/SC interface and is not the value supplied by the MS via the MS/MSC interface.</w:t>
      </w:r>
    </w:p>
    <w:p w14:paraId="23E09904" w14:textId="77777777" w:rsidR="008040E5" w:rsidRDefault="008040E5">
      <w:pPr>
        <w:pStyle w:val="NF"/>
      </w:pPr>
    </w:p>
    <w:p w14:paraId="7A5AF0C3" w14:textId="77777777" w:rsidR="008040E5" w:rsidRDefault="008040E5">
      <w:pPr>
        <w:pStyle w:val="TF"/>
        <w:outlineLvl w:val="0"/>
      </w:pPr>
      <w:r>
        <w:t xml:space="preserve">Figure C.11: </w:t>
      </w:r>
      <w:smartTag w:uri="urn:schemas-microsoft-com:office:smarttags" w:element="City">
        <w:smartTag w:uri="urn:schemas-microsoft-com:office:smarttags" w:element="place">
          <w:r>
            <w:t>Mobile</w:t>
          </w:r>
        </w:smartTag>
      </w:smartTag>
      <w:r>
        <w:t xml:space="preserve"> originated short message</w:t>
      </w:r>
    </w:p>
    <w:p w14:paraId="0DD35F88" w14:textId="77777777" w:rsidR="008040E5" w:rsidRDefault="008040E5">
      <w:pPr>
        <w:pStyle w:val="TH"/>
      </w:pPr>
      <w:r>
        <w:object w:dxaOrig="14354" w:dyaOrig="8248" w14:anchorId="30ED5F8A">
          <v:shape id="_x0000_i1110" type="#_x0000_t75" style="width:708.6pt;height:407.05pt" o:ole="" fillcolor="window">
            <v:imagedata r:id="rId146" o:title=""/>
          </v:shape>
          <o:OLEObject Type="Embed" ProgID="Designer" ShapeID="_x0000_i1110" DrawAspect="Content" ObjectID="_1747385291" r:id="rId147"/>
        </w:object>
      </w:r>
    </w:p>
    <w:p w14:paraId="01048D19" w14:textId="77777777" w:rsidR="008040E5" w:rsidRDefault="008040E5">
      <w:pPr>
        <w:pStyle w:val="TF"/>
        <w:outlineLvl w:val="0"/>
      </w:pPr>
      <w:r>
        <w:t xml:space="preserve">Figure C.12: </w:t>
      </w:r>
      <w:smartTag w:uri="urn:schemas-microsoft-com:office:smarttags" w:element="City">
        <w:smartTag w:uri="urn:schemas-microsoft-com:office:smarttags" w:element="place">
          <w:r>
            <w:t>Mobile</w:t>
          </w:r>
        </w:smartTag>
      </w:smartTag>
      <w:r>
        <w:t xml:space="preserve"> originated short message</w:t>
      </w:r>
    </w:p>
    <w:p w14:paraId="26A59D66" w14:textId="77777777" w:rsidR="008040E5" w:rsidRDefault="00DE1E8A">
      <w:pPr>
        <w:pStyle w:val="TH"/>
      </w:pPr>
      <w:r>
        <w:object w:dxaOrig="11445" w:dyaOrig="6880" w14:anchorId="1D770D99">
          <v:shape id="_x0000_i1111" type="#_x0000_t75" style="width:572.45pt;height:344.3pt" o:ole="">
            <v:imagedata r:id="rId148" o:title=""/>
          </v:shape>
          <o:OLEObject Type="Embed" ProgID="Designer" ShapeID="_x0000_i1111" DrawAspect="Content" ObjectID="_1747385292" r:id="rId149"/>
        </w:object>
      </w:r>
    </w:p>
    <w:p w14:paraId="3A941711" w14:textId="77777777" w:rsidR="008040E5" w:rsidRDefault="008040E5">
      <w:pPr>
        <w:pStyle w:val="TF"/>
        <w:outlineLvl w:val="0"/>
      </w:pPr>
      <w:r>
        <w:t>Figure C.13: Acknowledgement in the MO case</w:t>
      </w:r>
    </w:p>
    <w:p w14:paraId="5E45B151" w14:textId="77777777" w:rsidR="008040E5" w:rsidRDefault="00DE1E8A">
      <w:pPr>
        <w:pStyle w:val="TH"/>
      </w:pPr>
      <w:r>
        <w:object w:dxaOrig="13360" w:dyaOrig="7444" w14:anchorId="7B515F99">
          <v:shape id="_x0000_i1112" type="#_x0000_t75" style="width:667.95pt;height:372.1pt" o:ole="">
            <v:imagedata r:id="rId150" o:title=""/>
          </v:shape>
          <o:OLEObject Type="Embed" ProgID="Designer" ShapeID="_x0000_i1112" DrawAspect="Content" ObjectID="_1747385293" r:id="rId151"/>
        </w:object>
      </w:r>
    </w:p>
    <w:p w14:paraId="32B0532F" w14:textId="77777777" w:rsidR="008040E5" w:rsidRDefault="008040E5">
      <w:pPr>
        <w:pStyle w:val="TF"/>
        <w:outlineLvl w:val="0"/>
      </w:pPr>
      <w:r>
        <w:t>Figure C.14: Acknowledgement in the MO case</w:t>
      </w:r>
    </w:p>
    <w:p w14:paraId="3173F4FD" w14:textId="77777777" w:rsidR="008040E5" w:rsidRDefault="008040E5">
      <w:pPr>
        <w:pStyle w:val="TH"/>
      </w:pPr>
      <w:r>
        <w:object w:dxaOrig="13882" w:dyaOrig="8593" w14:anchorId="7BCD798C">
          <v:shape id="_x0000_i1113" type="#_x0000_t75" style="width:694.35pt;height:429.85pt" o:ole="" fillcolor="window">
            <v:imagedata r:id="rId152" o:title=""/>
          </v:shape>
          <o:OLEObject Type="Embed" ProgID="Designer" ShapeID="_x0000_i1113" DrawAspect="Content" ObjectID="_1747385294" r:id="rId153"/>
        </w:object>
      </w:r>
    </w:p>
    <w:p w14:paraId="488A4941" w14:textId="77777777" w:rsidR="008040E5" w:rsidRDefault="008040E5">
      <w:pPr>
        <w:pStyle w:val="TF"/>
        <w:outlineLvl w:val="0"/>
      </w:pPr>
      <w:r>
        <w:t>Figure C.15: Acknowledgement in the MO case</w:t>
      </w:r>
    </w:p>
    <w:p w14:paraId="7C29170E" w14:textId="77777777" w:rsidR="008040E5" w:rsidRDefault="008040E5">
      <w:pPr>
        <w:pStyle w:val="TH"/>
      </w:pPr>
      <w:r>
        <w:object w:dxaOrig="14141" w:dyaOrig="8271" w14:anchorId="14BCF190">
          <v:shape id="_x0000_i1114" type="#_x0000_t75" style="width:707.15pt;height:413.45pt" o:ole="" fillcolor="window">
            <v:imagedata r:id="rId154" o:title=""/>
          </v:shape>
          <o:OLEObject Type="Embed" ProgID="Designer" ShapeID="_x0000_i1114" DrawAspect="Content" ObjectID="_1747385295" r:id="rId155"/>
        </w:object>
      </w:r>
    </w:p>
    <w:p w14:paraId="4F666920" w14:textId="77777777" w:rsidR="008040E5" w:rsidRDefault="008040E5">
      <w:pPr>
        <w:pStyle w:val="TF"/>
        <w:outlineLvl w:val="0"/>
      </w:pPr>
      <w:r>
        <w:t>Figure C.16: Acknowledgement in the MO case</w:t>
      </w:r>
    </w:p>
    <w:p w14:paraId="26DBBFFA" w14:textId="77777777" w:rsidR="008040E5" w:rsidRDefault="008040E5">
      <w:pPr>
        <w:pStyle w:val="TH"/>
        <w:sectPr w:rsidR="008040E5">
          <w:headerReference w:type="even" r:id="rId156"/>
          <w:footerReference w:type="even" r:id="rId157"/>
          <w:footnotePr>
            <w:numRestart w:val="eachSect"/>
          </w:footnotePr>
          <w:pgSz w:w="16840" w:h="11907" w:orient="landscape" w:code="9"/>
          <w:pgMar w:top="1134" w:right="1531" w:bottom="851" w:left="1134" w:header="680" w:footer="340" w:gutter="0"/>
          <w:cols w:space="720"/>
        </w:sectPr>
      </w:pPr>
    </w:p>
    <w:p w14:paraId="57609B02" w14:textId="77777777" w:rsidR="008040E5" w:rsidRDefault="008040E5">
      <w:pPr>
        <w:pStyle w:val="Heading8"/>
      </w:pPr>
      <w:bookmarkStart w:id="292" w:name="_Toc97557656"/>
      <w:r>
        <w:lastRenderedPageBreak/>
        <w:t>Annex</w:t>
      </w:r>
      <w:r w:rsidR="00A8279D">
        <w:t xml:space="preserve"> </w:t>
      </w:r>
      <w:r>
        <w:t>D (informative):</w:t>
      </w:r>
      <w:r>
        <w:br/>
        <w:t>Mobile Station reply procedures</w:t>
      </w:r>
      <w:bookmarkEnd w:id="292"/>
    </w:p>
    <w:p w14:paraId="3027769E" w14:textId="77777777" w:rsidR="008040E5" w:rsidRDefault="008040E5">
      <w:pPr>
        <w:pStyle w:val="Heading1"/>
      </w:pPr>
      <w:bookmarkStart w:id="293" w:name="_Toc97557657"/>
      <w:r>
        <w:t>D.1</w:t>
      </w:r>
      <w:r>
        <w:tab/>
        <w:t>Introduction</w:t>
      </w:r>
      <w:bookmarkEnd w:id="293"/>
    </w:p>
    <w:p w14:paraId="74FE4B89" w14:textId="77777777" w:rsidR="008040E5" w:rsidRDefault="008040E5">
      <w:r>
        <w:t>The reply procedures specified in this annex should be followed by a mobile station when replying to a short message, i.e. when generating a MO SM in response to a received MT SM, addressed to the originator of that MT SM. The main purpose of this annex is to specify how the MS selects the service centre for delivering that MO SM: an arbitrary SME may only be reached by submitting the reply SM to a specific SC, known to be able of delivering to that SME.</w:t>
      </w:r>
    </w:p>
    <w:p w14:paraId="5AA4B331" w14:textId="77777777" w:rsidR="008040E5" w:rsidRDefault="008040E5">
      <w:pPr>
        <w:pStyle w:val="Heading1"/>
      </w:pPr>
      <w:bookmarkStart w:id="294" w:name="_Toc97557658"/>
      <w:r>
        <w:t>D.2</w:t>
      </w:r>
      <w:r>
        <w:tab/>
        <w:t>The scope of applicability</w:t>
      </w:r>
      <w:bookmarkEnd w:id="294"/>
    </w:p>
    <w:p w14:paraId="7B7B3258" w14:textId="77777777" w:rsidR="008040E5" w:rsidRDefault="008040E5">
      <w:r>
        <w:t>The reply procedures in clauses</w:t>
      </w:r>
      <w:r w:rsidR="004442F7">
        <w:t> </w:t>
      </w:r>
      <w:r>
        <w:t>5 and 6 of this annex should be followed by every MS which fulfils the following criteria:</w:t>
      </w:r>
    </w:p>
    <w:p w14:paraId="4047481D" w14:textId="77777777" w:rsidR="008040E5" w:rsidRDefault="008040E5">
      <w:pPr>
        <w:pStyle w:val="B1"/>
      </w:pPr>
      <w:r>
        <w:t>1)</w:t>
      </w:r>
      <w:r>
        <w:tab/>
        <w:t>The MS automatically selects the value for the RP</w:t>
      </w:r>
      <w:r>
        <w:noBreakHyphen/>
        <w:t>Destination</w:t>
      </w:r>
      <w:r>
        <w:noBreakHyphen/>
        <w:t>Address parameter in RP</w:t>
      </w:r>
      <w:r>
        <w:noBreakHyphen/>
        <w:t>MO</w:t>
      </w:r>
      <w:r>
        <w:noBreakHyphen/>
        <w:t>DATA, or the MS has the SC address within the SM</w:t>
      </w:r>
      <w:r>
        <w:noBreakHyphen/>
        <w:t>RL entity. (That is to say: the human user is not obliged to manually key in the SC address for every MO short message).</w:t>
      </w:r>
    </w:p>
    <w:p w14:paraId="09A65AFA" w14:textId="77777777" w:rsidR="008040E5" w:rsidRDefault="008040E5">
      <w:pPr>
        <w:pStyle w:val="B1"/>
      </w:pPr>
      <w:r>
        <w:t>2)</w:t>
      </w:r>
      <w:r>
        <w:tab/>
        <w:t>The MS or an application within it supports some form of replying to a MT SM with a MO SM. (That is to say: in the process of generating the reply MO SM, any reference whatsoever, implicit or explicit, is made to the original MT SM).</w:t>
      </w:r>
    </w:p>
    <w:p w14:paraId="4DFCE583" w14:textId="77777777" w:rsidR="008040E5" w:rsidRDefault="008040E5">
      <w:pPr>
        <w:pStyle w:val="B1"/>
      </w:pPr>
      <w:r>
        <w:t>3)</w:t>
      </w:r>
      <w:r>
        <w:tab/>
        <w:t>The replying support of (2) is to be equally available towards every SME.</w:t>
      </w:r>
    </w:p>
    <w:p w14:paraId="79FDB15F" w14:textId="77777777" w:rsidR="008040E5" w:rsidRDefault="008040E5">
      <w:r>
        <w:t>When an SME submits an SM to an SC for delivery, it may request that the SC sets the TP</w:t>
      </w:r>
      <w:r>
        <w:noBreakHyphen/>
        <w:t>Reply</w:t>
      </w:r>
      <w:r>
        <w:noBreakHyphen/>
        <w:t>Path parameter in the SM to be delivered. If the submitting SME is an MS, the reply path requesting procedure; in clause 4 of this annex may be applied. However, an SC may support the reply procedures without supporting the reply path requesting procedure; in that case, the SC sets the TP</w:t>
      </w:r>
      <w:r>
        <w:noBreakHyphen/>
        <w:t>Reply</w:t>
      </w:r>
      <w:r>
        <w:noBreakHyphen/>
        <w:t>Path parameter on another basis, which must be the case if the SM originates from an SME which is not an MS.</w:t>
      </w:r>
    </w:p>
    <w:p w14:paraId="148A811A" w14:textId="77777777" w:rsidR="008040E5" w:rsidRDefault="008040E5">
      <w:pPr>
        <w:pStyle w:val="Heading1"/>
      </w:pPr>
      <w:bookmarkStart w:id="295" w:name="_Toc97557659"/>
      <w:r>
        <w:t>D.3</w:t>
      </w:r>
      <w:r>
        <w:tab/>
        <w:t>Terminology</w:t>
      </w:r>
      <w:bookmarkEnd w:id="295"/>
    </w:p>
    <w:p w14:paraId="20877207" w14:textId="77777777" w:rsidR="008040E5" w:rsidRDefault="008040E5">
      <w:r>
        <w:t>An originating SME submits an original SM to an original SC, which delivers the original MT SM to a replying MS. The replying MS sends back a reply MO SM, a MO SM which is generated (automatically or by human operations) in response to the original MT SM, and which is addressed to the originating SME.</w:t>
      </w:r>
    </w:p>
    <w:p w14:paraId="072E3723" w14:textId="77777777" w:rsidR="008040E5" w:rsidRDefault="008040E5">
      <w:r>
        <w:t>If the originating SME is an MS, the original MT SM is submitted within an SMS</w:t>
      </w:r>
      <w:r>
        <w:noBreakHyphen/>
        <w:t>SUBMIT PDU; we say that reply path is requested if the TP</w:t>
      </w:r>
      <w:r>
        <w:noBreakHyphen/>
        <w:t>Reply</w:t>
      </w:r>
      <w:r>
        <w:noBreakHyphen/>
        <w:t>Path parameter is set in the SMS</w:t>
      </w:r>
      <w:r>
        <w:noBreakHyphen/>
        <w:t>SUBMIT PDU of the original MT SM.</w:t>
      </w:r>
    </w:p>
    <w:p w14:paraId="1305DCDC" w14:textId="77777777" w:rsidR="008040E5" w:rsidRDefault="008040E5">
      <w:r>
        <w:t>We say that reply path exists if the TP</w:t>
      </w:r>
      <w:r>
        <w:noBreakHyphen/>
        <w:t>Reply</w:t>
      </w:r>
      <w:r>
        <w:noBreakHyphen/>
        <w:t>Path parameter was set in the SMS</w:t>
      </w:r>
      <w:r>
        <w:noBreakHyphen/>
        <w:t>DELIVER PDU of the original MT SM; we say that reply path does not exist otherwise.</w:t>
      </w:r>
    </w:p>
    <w:p w14:paraId="62F69EAA" w14:textId="77777777" w:rsidR="008040E5" w:rsidRDefault="008040E5">
      <w:r>
        <w:t>The replying MS may have a default SC which is normally used for delivering all the MO short messages originated from the replying MS. Alternatively, a human user or automatic application may specify a selected SC for delivering a particular SM (thus the term selected SC refers to an SC address selected for one short message only).</w:t>
      </w:r>
    </w:p>
    <w:p w14:paraId="2A31C92F" w14:textId="77777777" w:rsidR="008040E5" w:rsidRDefault="008040E5">
      <w:pPr>
        <w:pStyle w:val="Heading1"/>
      </w:pPr>
      <w:bookmarkStart w:id="296" w:name="_Toc97557660"/>
      <w:r>
        <w:t>D.4</w:t>
      </w:r>
      <w:r>
        <w:tab/>
        <w:t>The reply path requesting procedure</w:t>
      </w:r>
      <w:bookmarkEnd w:id="296"/>
    </w:p>
    <w:p w14:paraId="52FFD95A" w14:textId="77777777" w:rsidR="008040E5" w:rsidRDefault="008040E5">
      <w:r>
        <w:t>The discussion in this clause applies to cases when the originating SME is a mobile station only. The reply procedures discussed in the clauses to follow this one are independent of the type of the originating SME.</w:t>
      </w:r>
    </w:p>
    <w:p w14:paraId="3C424443" w14:textId="77777777" w:rsidR="008040E5" w:rsidRDefault="008040E5">
      <w:pPr>
        <w:keepLines/>
      </w:pPr>
      <w:r>
        <w:lastRenderedPageBreak/>
        <w:t>The reply path is requested by the originating SME (an MS) by setting the TP</w:t>
      </w:r>
      <w:r>
        <w:noBreakHyphen/>
        <w:t>Reply</w:t>
      </w:r>
      <w:r>
        <w:noBreakHyphen/>
        <w:t>Path parameter in the SMS SUBMIT PDU of the original SM. If the original SC supports reply path requesting for the originating SME (an MS), it shall take notice of the TP</w:t>
      </w:r>
      <w:r>
        <w:noBreakHyphen/>
        <w:t>Reply</w:t>
      </w:r>
      <w:r>
        <w:noBreakHyphen/>
        <w:t>Path parameter in the SMS</w:t>
      </w:r>
      <w:r>
        <w:noBreakHyphen/>
        <w:t>SUBMIT PDU and set the TP</w:t>
      </w:r>
      <w:r>
        <w:noBreakHyphen/>
        <w:t>Reply</w:t>
      </w:r>
      <w:r>
        <w:noBreakHyphen/>
        <w:t>Path parameter in the SMS</w:t>
      </w:r>
      <w:r>
        <w:noBreakHyphen/>
        <w:t>DELIVER PDU of the original MT SM towards the replying MS. Hence, reply path exists for the replying MS towards the originating SME (an MS).</w:t>
      </w:r>
    </w:p>
    <w:p w14:paraId="55418DC3" w14:textId="77777777" w:rsidR="008040E5" w:rsidRDefault="008040E5">
      <w:pPr>
        <w:pStyle w:val="Heading1"/>
      </w:pPr>
      <w:bookmarkStart w:id="297" w:name="_Toc97557661"/>
      <w:r>
        <w:t>D.5</w:t>
      </w:r>
      <w:r>
        <w:tab/>
        <w:t>The reception of an original MT SM</w:t>
      </w:r>
      <w:bookmarkEnd w:id="297"/>
    </w:p>
    <w:p w14:paraId="4EE8605C" w14:textId="77777777" w:rsidR="008040E5" w:rsidRDefault="008040E5">
      <w:r>
        <w:t>When a replying MS receives an original MT SM, it then has:</w:t>
      </w:r>
    </w:p>
    <w:p w14:paraId="43C58030" w14:textId="77777777" w:rsidR="008040E5" w:rsidRDefault="008040E5">
      <w:pPr>
        <w:pStyle w:val="B1"/>
      </w:pPr>
      <w:r>
        <w:t>1)</w:t>
      </w:r>
      <w:r>
        <w:tab/>
        <w:t>originating SME = TP</w:t>
      </w:r>
      <w:r>
        <w:noBreakHyphen/>
        <w:t>Originating</w:t>
      </w:r>
      <w:r>
        <w:noBreakHyphen/>
        <w:t>Address in the SMS</w:t>
      </w:r>
      <w:r>
        <w:noBreakHyphen/>
        <w:t>DELIVER PDU,</w:t>
      </w:r>
    </w:p>
    <w:p w14:paraId="0AD39851" w14:textId="77777777" w:rsidR="008040E5" w:rsidRDefault="008040E5">
      <w:pPr>
        <w:pStyle w:val="B1"/>
      </w:pPr>
      <w:r>
        <w:t>2)</w:t>
      </w:r>
      <w:r>
        <w:tab/>
        <w:t>original SC = RP</w:t>
      </w:r>
      <w:r>
        <w:noBreakHyphen/>
        <w:t>Originating</w:t>
      </w:r>
      <w:r>
        <w:noBreakHyphen/>
        <w:t>Address in RPS</w:t>
      </w:r>
      <w:r>
        <w:noBreakHyphen/>
        <w:t>MT</w:t>
      </w:r>
      <w:r>
        <w:noBreakHyphen/>
        <w:t>DATA, and</w:t>
      </w:r>
    </w:p>
    <w:p w14:paraId="72871DF6" w14:textId="77777777" w:rsidR="008040E5" w:rsidRDefault="008040E5">
      <w:pPr>
        <w:pStyle w:val="B1"/>
      </w:pPr>
      <w:r>
        <w:t>3)</w:t>
      </w:r>
      <w:r>
        <w:tab/>
        <w:t>reply path exists/reply path does not exist = TP</w:t>
      </w:r>
      <w:r>
        <w:noBreakHyphen/>
        <w:t>Reply</w:t>
      </w:r>
      <w:r>
        <w:noBreakHyphen/>
        <w:t>Path in SMS</w:t>
      </w:r>
      <w:r>
        <w:noBreakHyphen/>
        <w:t>DELIVER PDU (set/not set).</w:t>
      </w:r>
    </w:p>
    <w:p w14:paraId="44954B98" w14:textId="77777777" w:rsidR="008040E5" w:rsidRDefault="008040E5">
      <w:pPr>
        <w:pStyle w:val="Heading1"/>
      </w:pPr>
      <w:bookmarkStart w:id="298" w:name="_Toc97557662"/>
      <w:r>
        <w:t>D.6</w:t>
      </w:r>
      <w:r>
        <w:tab/>
        <w:t>The submission of the reply MO SM</w:t>
      </w:r>
      <w:bookmarkEnd w:id="298"/>
    </w:p>
    <w:p w14:paraId="2E81EF58" w14:textId="77777777" w:rsidR="008040E5" w:rsidRDefault="008040E5">
      <w:r>
        <w:t>According to clause 5, the replying MS knows if:</w:t>
      </w:r>
    </w:p>
    <w:p w14:paraId="49C7D6BD" w14:textId="77777777" w:rsidR="008040E5" w:rsidRDefault="008040E5">
      <w:pPr>
        <w:pStyle w:val="B1"/>
      </w:pPr>
      <w:r>
        <w:t>a)</w:t>
      </w:r>
      <w:r>
        <w:tab/>
        <w:t>reply path exists; or</w:t>
      </w:r>
    </w:p>
    <w:p w14:paraId="1285ED59" w14:textId="77777777" w:rsidR="008040E5" w:rsidRDefault="008040E5">
      <w:pPr>
        <w:pStyle w:val="B1"/>
      </w:pPr>
      <w:r>
        <w:t>b)</w:t>
      </w:r>
      <w:r>
        <w:tab/>
        <w:t>reply path does not exist.</w:t>
      </w:r>
    </w:p>
    <w:p w14:paraId="36EF3D42" w14:textId="77777777" w:rsidR="008040E5" w:rsidRDefault="008040E5">
      <w:r>
        <w:t>We then specify that when submitting the reply MO SM, the replying MS should use parameters as follows:</w:t>
      </w:r>
    </w:p>
    <w:p w14:paraId="130DE339" w14:textId="77777777" w:rsidR="008040E5" w:rsidRDefault="008040E5">
      <w:pPr>
        <w:pStyle w:val="B1"/>
      </w:pPr>
      <w:r>
        <w:t>1)</w:t>
      </w:r>
      <w:r>
        <w:tab/>
        <w:t>TP</w:t>
      </w:r>
      <w:r>
        <w:noBreakHyphen/>
        <w:t>Destination</w:t>
      </w:r>
      <w:r>
        <w:noBreakHyphen/>
        <w:t>Address in SMS</w:t>
      </w:r>
      <w:r>
        <w:noBreakHyphen/>
        <w:t>SUBMIT PDU = originating SME,</w:t>
      </w:r>
    </w:p>
    <w:p w14:paraId="16D2B7CF" w14:textId="77777777" w:rsidR="008040E5" w:rsidRDefault="008040E5">
      <w:pPr>
        <w:pStyle w:val="B1"/>
      </w:pPr>
      <w:r>
        <w:t>2a)</w:t>
      </w:r>
      <w:r>
        <w:tab/>
        <w:t>If reply path exists:</w:t>
      </w:r>
    </w:p>
    <w:p w14:paraId="2CE23939" w14:textId="77777777" w:rsidR="008040E5" w:rsidRDefault="008040E5">
      <w:r>
        <w:t>RP</w:t>
      </w:r>
      <w:r>
        <w:noBreakHyphen/>
        <w:t>Destination</w:t>
      </w:r>
      <w:r>
        <w:noBreakHyphen/>
        <w:t>Address in RP</w:t>
      </w:r>
      <w:r>
        <w:noBreakHyphen/>
        <w:t>MO</w:t>
      </w:r>
      <w:r>
        <w:noBreakHyphen/>
        <w:t>DATA = original SC,</w:t>
      </w:r>
    </w:p>
    <w:p w14:paraId="7DB9FBF2" w14:textId="77777777" w:rsidR="008040E5" w:rsidRDefault="008040E5">
      <w:pPr>
        <w:pStyle w:val="B1"/>
      </w:pPr>
      <w:r>
        <w:t>2b)</w:t>
      </w:r>
      <w:r>
        <w:tab/>
        <w:t>If reply path does not exist:</w:t>
      </w:r>
    </w:p>
    <w:p w14:paraId="6303749D" w14:textId="77777777" w:rsidR="008040E5" w:rsidRDefault="008040E5">
      <w:r>
        <w:t>RP</w:t>
      </w:r>
      <w:r>
        <w:noBreakHyphen/>
        <w:t>Destination</w:t>
      </w:r>
      <w:r>
        <w:noBreakHyphen/>
        <w:t>Address in RS</w:t>
      </w:r>
      <w:r>
        <w:noBreakHyphen/>
        <w:t>MO</w:t>
      </w:r>
      <w:r>
        <w:noBreakHyphen/>
        <w:t>DATA = selected SC or default SC or original SC,</w:t>
      </w:r>
    </w:p>
    <w:p w14:paraId="169D9510" w14:textId="77777777" w:rsidR="008040E5" w:rsidRDefault="008040E5">
      <w:pPr>
        <w:pStyle w:val="B1"/>
      </w:pPr>
      <w:r>
        <w:t>3a)</w:t>
      </w:r>
      <w:r>
        <w:tab/>
        <w:t>If reply path exists:</w:t>
      </w:r>
    </w:p>
    <w:p w14:paraId="366C3B1D" w14:textId="77777777" w:rsidR="008040E5" w:rsidRDefault="008040E5">
      <w:r>
        <w:t>after submitting one reply MO SM, the reply path does not exist any more.</w:t>
      </w:r>
    </w:p>
    <w:p w14:paraId="71249921" w14:textId="77777777" w:rsidR="008040E5" w:rsidRDefault="008040E5">
      <w:r>
        <w:t>In case (2b), it is allowed to use the original SC or the default SC, but then there is no guarantee that the original/default SC shall deliver the reply MO SM. (The original SC may refuse to deliver, if the replying MS is not its subscriber; the default SC may be unable to deliver, if it has no access path to the originating SME.)</w:t>
      </w:r>
    </w:p>
    <w:p w14:paraId="24137FC6" w14:textId="77777777" w:rsidR="008040E5" w:rsidRDefault="008040E5">
      <w:r>
        <w:t>Requirement (3a) states that the case (a), reply path exists, holds for one reply MO SM only (per original MT SM).</w:t>
      </w:r>
    </w:p>
    <w:p w14:paraId="1B19A147" w14:textId="77777777" w:rsidR="008040E5" w:rsidRDefault="008040E5">
      <w:pPr>
        <w:pStyle w:val="Heading1"/>
      </w:pPr>
      <w:bookmarkStart w:id="299" w:name="_Toc97557663"/>
      <w:r>
        <w:t>D.7</w:t>
      </w:r>
      <w:r>
        <w:tab/>
        <w:t>Usage of SCs for replying</w:t>
      </w:r>
      <w:bookmarkEnd w:id="299"/>
    </w:p>
    <w:p w14:paraId="414CEC2C" w14:textId="77777777" w:rsidR="008040E5" w:rsidRDefault="008040E5">
      <w:r>
        <w:t>The specification in this annex supports the following way of replying.</w:t>
      </w:r>
    </w:p>
    <w:p w14:paraId="3F0D237C" w14:textId="77777777" w:rsidR="008040E5" w:rsidRDefault="008040E5">
      <w:r>
        <w:t>The original MT SM and the reply MO SM are delivered by the same SC, the original SC. This principle maximizes the probability that the SC can e.g. route the reply MO SM to the proper data network for reaching the originating SME; this principle is a must, if the originating SME is integrated within the original SC.</w:t>
      </w:r>
    </w:p>
    <w:p w14:paraId="76171B2B" w14:textId="77777777" w:rsidR="008040E5" w:rsidRDefault="008040E5">
      <w:r>
        <w:t>If the original SC by any means whatsoever knows that it is both willing and able to deliver one (potential) reply MO SM, it may indicate this fact by setting the TP</w:t>
      </w:r>
      <w:r>
        <w:noBreakHyphen/>
        <w:t>Reply</w:t>
      </w:r>
      <w:r>
        <w:noBreakHyphen/>
        <w:t>Path parameter in the original MT SM. The original SC thus commits itself to delivering one reply MO SM; let us call this reply delivery commitment.</w:t>
      </w:r>
    </w:p>
    <w:p w14:paraId="6F7A39A1" w14:textId="77777777" w:rsidR="008040E5" w:rsidRDefault="008040E5">
      <w:r>
        <w:t>One reason for the SC to make the reply delivery commitment may be the reply path requesting procedure specified in clause 4 on this annex.</w:t>
      </w:r>
    </w:p>
    <w:p w14:paraId="3F01BCD1" w14:textId="77777777" w:rsidR="008040E5" w:rsidRDefault="008040E5">
      <w:r>
        <w:lastRenderedPageBreak/>
        <w:t>The reply path commitment is not valid forever, but the original SC may have e.g. a time limit for maintaining this commitment.</w:t>
      </w:r>
    </w:p>
    <w:p w14:paraId="40B563FC" w14:textId="77777777" w:rsidR="008040E5" w:rsidRDefault="008040E5">
      <w:pPr>
        <w:pStyle w:val="Heading1"/>
      </w:pPr>
      <w:bookmarkStart w:id="300" w:name="_Toc97557664"/>
      <w:r>
        <w:t>D.8</w:t>
      </w:r>
      <w:r>
        <w:tab/>
        <w:t>Replying possibilities for Phase 1 mobile stations</w:t>
      </w:r>
      <w:bookmarkEnd w:id="300"/>
    </w:p>
    <w:p w14:paraId="09C98E05" w14:textId="77777777" w:rsidR="008040E5" w:rsidRDefault="008040E5">
      <w:r>
        <w:t>The Phase 2 mobile stations should support the procedures in this annex (if they fulfil the criteria in clause 2 of it). Yet, Phase 1 mobile stations, too, may apply steps (1) and (2a) in clause 6 of this annex, i.e. reply via the original SC, automatically or manually (by choosing selected SC = original SC), despite the fact that the TP</w:t>
      </w:r>
      <w:r>
        <w:noBreakHyphen/>
        <w:t>Reply</w:t>
      </w:r>
      <w:r>
        <w:noBreakHyphen/>
        <w:t>Path parameter shall be ignored by them. The delivery of the reply MO SM cannot be guarantied in this case, yet the possibility of delivery may be improved (especially if the originating SME is not an MS).</w:t>
      </w:r>
    </w:p>
    <w:p w14:paraId="145A16A2" w14:textId="77777777" w:rsidR="008040E5" w:rsidRDefault="008040E5">
      <w:pPr>
        <w:pStyle w:val="Heading1"/>
      </w:pPr>
      <w:bookmarkStart w:id="301" w:name="_Toc97557665"/>
      <w:r>
        <w:t>D.9</w:t>
      </w:r>
      <w:r>
        <w:tab/>
        <w:t>The resulting service for originating SMEs</w:t>
      </w:r>
      <w:bookmarkEnd w:id="301"/>
    </w:p>
    <w:p w14:paraId="5F22FCE5" w14:textId="77777777" w:rsidR="008040E5" w:rsidRDefault="008040E5">
      <w:r>
        <w:t>As the consequence of the replying procedures specified in this annex, all SMEs and applications within them may assume that replying from all mobile stations is always possible, provided that the mobile stations do support the proper replying mechanism itself (human response in context with the original MT SM, automatic replying by an application, application level protocols, etc.).</w:t>
      </w:r>
    </w:p>
    <w:p w14:paraId="5C4CD84C" w14:textId="77777777" w:rsidR="008040E5" w:rsidRDefault="008040E5">
      <w:pPr>
        <w:pStyle w:val="Heading8"/>
      </w:pPr>
      <w:r>
        <w:br w:type="page"/>
      </w:r>
      <w:bookmarkStart w:id="302" w:name="_Toc97557666"/>
      <w:r>
        <w:lastRenderedPageBreak/>
        <w:t>Annex</w:t>
      </w:r>
      <w:r w:rsidR="00A8279D">
        <w:rPr>
          <w:noProof/>
        </w:rPr>
        <w:t xml:space="preserve"> </w:t>
      </w:r>
      <w:r>
        <w:t>E (normative):</w:t>
      </w:r>
      <w:r>
        <w:br/>
        <w:t>Extended Object Format Type</w:t>
      </w:r>
      <w:bookmarkEnd w:id="302"/>
    </w:p>
    <w:p w14:paraId="0B12C629" w14:textId="77777777" w:rsidR="008040E5" w:rsidRDefault="008040E5">
      <w:pPr>
        <w:pStyle w:val="Heading1"/>
      </w:pPr>
      <w:bookmarkStart w:id="303" w:name="_Toc97557667"/>
      <w:r>
        <w:t>E.1</w:t>
      </w:r>
      <w:r>
        <w:tab/>
        <w:t>Predefined Sound</w:t>
      </w:r>
      <w:bookmarkEnd w:id="303"/>
    </w:p>
    <w:p w14:paraId="6A48D19B" w14:textId="77777777" w:rsidR="008040E5" w:rsidRDefault="008040E5">
      <w:r>
        <w:t>The predefined sound as integrated in the Extended Object IE is structured as follows:</w:t>
      </w:r>
    </w:p>
    <w:p w14:paraId="069E28CA" w14:textId="77777777" w:rsidR="008040E5" w:rsidRDefault="008040E5">
      <w:r>
        <w:t>Octet 8</w:t>
      </w:r>
      <w:r>
        <w:tab/>
        <w:t xml:space="preserve">Sound number as defined in table of </w:t>
      </w:r>
      <w:r w:rsidR="00C43DF2">
        <w:t>clause</w:t>
      </w:r>
      <w:r w:rsidR="004442F7">
        <w:t> </w:t>
      </w:r>
      <w:r>
        <w:t>9.2.3.24.10.3.1.</w:t>
      </w:r>
    </w:p>
    <w:p w14:paraId="7C8F7C0F" w14:textId="77777777" w:rsidR="008040E5" w:rsidRDefault="008040E5">
      <w:pPr>
        <w:pStyle w:val="Heading1"/>
      </w:pPr>
      <w:bookmarkStart w:id="304" w:name="_Toc97557668"/>
      <w:r>
        <w:t>E.2</w:t>
      </w:r>
      <w:r>
        <w:tab/>
        <w:t>iMelody</w:t>
      </w:r>
      <w:bookmarkEnd w:id="304"/>
    </w:p>
    <w:p w14:paraId="279751DF" w14:textId="77777777" w:rsidR="008040E5" w:rsidRDefault="008040E5">
      <w:r>
        <w:t>An iMelody object</w:t>
      </w:r>
      <w:r w:rsidR="004442F7">
        <w:t> </w:t>
      </w:r>
      <w:r>
        <w:t>[33] can be integrated in an Extended Object IE with the following structure:</w:t>
      </w:r>
    </w:p>
    <w:p w14:paraId="732CACC1" w14:textId="77777777" w:rsidR="008040E5" w:rsidRDefault="008040E5">
      <w:r>
        <w:t>Octet 8..n</w:t>
      </w:r>
      <w:r>
        <w:tab/>
        <w:t>iMelody object coded according to the iMelody format</w:t>
      </w:r>
      <w:r w:rsidR="004442F7">
        <w:t> </w:t>
      </w:r>
      <w:r>
        <w:t>[33].</w:t>
      </w:r>
    </w:p>
    <w:p w14:paraId="13EC52AA" w14:textId="77777777" w:rsidR="008040E5" w:rsidRDefault="008040E5">
      <w:pPr>
        <w:pStyle w:val="Heading1"/>
      </w:pPr>
      <w:bookmarkStart w:id="305" w:name="_Toc97557669"/>
      <w:r>
        <w:t>E.3</w:t>
      </w:r>
      <w:r>
        <w:tab/>
        <w:t>Black and white bitmap</w:t>
      </w:r>
      <w:bookmarkEnd w:id="305"/>
    </w:p>
    <w:p w14:paraId="6C2C029F" w14:textId="77777777" w:rsidR="008040E5" w:rsidRDefault="008040E5">
      <w:r>
        <w:t>The user-defined black and white bitmap as integrated in the Extended Object IE is structured as follows:</w:t>
      </w:r>
    </w:p>
    <w:p w14:paraId="6F6D76CF" w14:textId="77777777" w:rsidR="008040E5" w:rsidRDefault="008040E5">
      <w:pPr>
        <w:ind w:left="1134" w:hanging="1134"/>
      </w:pPr>
      <w:r>
        <w:t>Octet 8</w:t>
      </w:r>
      <w:r>
        <w:tab/>
        <w:t>Horizontal dimension of picture.</w:t>
      </w:r>
      <w:r>
        <w:br/>
        <w:t xml:space="preserve">This octet shall contain the horizontal number of pixels </w:t>
      </w:r>
    </w:p>
    <w:p w14:paraId="5573D683" w14:textId="77777777" w:rsidR="008040E5" w:rsidRDefault="008040E5">
      <w:pPr>
        <w:ind w:left="1134" w:hanging="1134"/>
      </w:pPr>
      <w:r>
        <w:t>Octet 9</w:t>
      </w:r>
      <w:r>
        <w:tab/>
        <w:t>Vertical dimension of picture.</w:t>
      </w:r>
      <w:r>
        <w:br/>
        <w:t>This octet shall contain the vertical number of pixels.</w:t>
      </w:r>
    </w:p>
    <w:p w14:paraId="57F94E68" w14:textId="77777777" w:rsidR="008040E5" w:rsidRDefault="008040E5">
      <w:pPr>
        <w:ind w:left="1134" w:hanging="1134"/>
      </w:pPr>
      <w:r>
        <w:t>Octet 10..n</w:t>
      </w:r>
      <w:r>
        <w:tab/>
        <w:t>Picture data, pixel by pixel from top left to bottom right. The picture data is encoded as a continuous sequence of bits. There shall be no fill bits at the end of each row of data, Fill bits may only be used in the last octet of the picture data if needed. The fill bits in the last octet shall be ignored. Within each octet the MSB represents the leftmost pixel.</w:t>
      </w:r>
    </w:p>
    <w:p w14:paraId="1241DE6D" w14:textId="77777777" w:rsidR="008040E5" w:rsidRDefault="008040E5">
      <w:pPr>
        <w:ind w:left="1134"/>
      </w:pPr>
      <w:r>
        <w:t>The colour values are encoded as follows:</w:t>
      </w:r>
    </w:p>
    <w:p w14:paraId="03FEABA1" w14:textId="77777777" w:rsidR="008040E5" w:rsidRDefault="008040E5">
      <w:pPr>
        <w:ind w:left="1134"/>
      </w:pPr>
      <w:r>
        <w:t>Bit Value</w:t>
      </w:r>
      <w:r w:rsidR="00C43DF2">
        <w:tab/>
      </w:r>
      <w:r>
        <w:t>Colour</w:t>
      </w:r>
      <w:r>
        <w:br/>
        <w:t>0</w:t>
      </w:r>
      <w:r w:rsidR="00C43DF2">
        <w:tab/>
      </w:r>
      <w:r>
        <w:tab/>
        <w:t>White</w:t>
      </w:r>
      <w:r>
        <w:br/>
        <w:t>1</w:t>
      </w:r>
      <w:r w:rsidR="00C43DF2">
        <w:tab/>
      </w:r>
      <w:r>
        <w:tab/>
        <w:t>Black</w:t>
      </w:r>
    </w:p>
    <w:p w14:paraId="5C0B0386" w14:textId="77777777" w:rsidR="008040E5" w:rsidRDefault="008040E5">
      <w:pPr>
        <w:pStyle w:val="Heading1"/>
      </w:pPr>
      <w:bookmarkStart w:id="306" w:name="_Toc97557670"/>
      <w:r>
        <w:t>E.4</w:t>
      </w:r>
      <w:r>
        <w:tab/>
        <w:t>2-bit greyscale bitmap</w:t>
      </w:r>
      <w:bookmarkEnd w:id="306"/>
    </w:p>
    <w:p w14:paraId="2D9302D3" w14:textId="77777777" w:rsidR="008040E5" w:rsidRDefault="008040E5">
      <w:r>
        <w:t>The user-defined 2-bit greyscale bitmap as integrated in the Extended Object IE is structured as follows:</w:t>
      </w:r>
    </w:p>
    <w:p w14:paraId="7BE015A4" w14:textId="77777777" w:rsidR="008040E5" w:rsidRDefault="008040E5">
      <w:pPr>
        <w:ind w:left="1134" w:hanging="1134"/>
      </w:pPr>
      <w:r>
        <w:t>Octet 8</w:t>
      </w:r>
      <w:r>
        <w:tab/>
        <w:t>Horizontal dimension of picture.</w:t>
      </w:r>
      <w:r>
        <w:br/>
        <w:t xml:space="preserve">This octet shall contain the horizontal number of pixels </w:t>
      </w:r>
    </w:p>
    <w:p w14:paraId="5EAB2F3C" w14:textId="77777777" w:rsidR="008040E5" w:rsidRDefault="008040E5">
      <w:pPr>
        <w:ind w:left="1134" w:hanging="1134"/>
      </w:pPr>
      <w:r>
        <w:t>Octet 9</w:t>
      </w:r>
      <w:r>
        <w:tab/>
        <w:t>Vertical dimension of picture.</w:t>
      </w:r>
      <w:r>
        <w:br/>
        <w:t>This octet shall contain the vertical number of pixels.</w:t>
      </w:r>
    </w:p>
    <w:p w14:paraId="683FF7F9" w14:textId="77777777" w:rsidR="008040E5" w:rsidRDefault="008040E5">
      <w:pPr>
        <w:ind w:left="1134" w:hanging="1134"/>
      </w:pPr>
      <w:r>
        <w:t>Octet 10..n</w:t>
      </w:r>
      <w:r>
        <w:tab/>
        <w:t xml:space="preserve">Picture data, pixel by pixel from top left to bottom right. The picture data is encoded as a continuous sequence of bits. There shall be no fill bits at the end of each row of data, Fill bits may only be used in the last octet of the picture data. The fill bits in the last octet shall be ignored.The pair of bits at the MSB represents the leftmost pixel of the four defined in an octet. </w:t>
      </w:r>
    </w:p>
    <w:p w14:paraId="7918E9DD" w14:textId="77777777" w:rsidR="008040E5" w:rsidRDefault="008040E5">
      <w:pPr>
        <w:keepNext/>
        <w:keepLines/>
        <w:ind w:left="1134"/>
      </w:pPr>
      <w:r>
        <w:lastRenderedPageBreak/>
        <w:t>The colour values are encoded as follows:</w:t>
      </w:r>
    </w:p>
    <w:p w14:paraId="4BD0BE64" w14:textId="77777777" w:rsidR="008040E5" w:rsidRDefault="008040E5">
      <w:pPr>
        <w:keepNext/>
        <w:keepLines/>
        <w:ind w:left="1134"/>
      </w:pPr>
      <w:r>
        <w:t>Bit Value</w:t>
      </w:r>
      <w:r w:rsidR="00C43DF2">
        <w:tab/>
      </w:r>
      <w:r>
        <w:tab/>
        <w:t>Colour</w:t>
      </w:r>
      <w:r>
        <w:br/>
        <w:t>00</w:t>
      </w:r>
      <w:r w:rsidR="00C43DF2">
        <w:tab/>
      </w:r>
      <w:r w:rsidR="00C43DF2">
        <w:tab/>
      </w:r>
      <w:r>
        <w:t>Black</w:t>
      </w:r>
      <w:r>
        <w:br/>
        <w:t>01</w:t>
      </w:r>
      <w:r w:rsidR="00C43DF2">
        <w:tab/>
      </w:r>
      <w:r w:rsidR="00C43DF2">
        <w:tab/>
      </w:r>
      <w:r>
        <w:t>Dark Grey</w:t>
      </w:r>
      <w:r>
        <w:br/>
        <w:t>10</w:t>
      </w:r>
      <w:r w:rsidR="00C43DF2">
        <w:tab/>
      </w:r>
      <w:r w:rsidR="00C43DF2">
        <w:tab/>
      </w:r>
      <w:r>
        <w:t>Light Grey</w:t>
      </w:r>
      <w:r>
        <w:br/>
        <w:t>11</w:t>
      </w:r>
      <w:r w:rsidR="00C43DF2">
        <w:tab/>
      </w:r>
      <w:r w:rsidR="00C43DF2">
        <w:tab/>
      </w:r>
      <w:r>
        <w:t>White</w:t>
      </w:r>
    </w:p>
    <w:p w14:paraId="2224ECF4" w14:textId="77777777" w:rsidR="008040E5" w:rsidRDefault="008040E5">
      <w:pPr>
        <w:pStyle w:val="Heading1"/>
      </w:pPr>
      <w:bookmarkStart w:id="307" w:name="_Toc97557671"/>
      <w:r>
        <w:t>E.5</w:t>
      </w:r>
      <w:r>
        <w:tab/>
        <w:t>6-bit colour bitmap</w:t>
      </w:r>
      <w:bookmarkEnd w:id="307"/>
    </w:p>
    <w:p w14:paraId="7DA31252" w14:textId="77777777" w:rsidR="008040E5" w:rsidRDefault="008040E5">
      <w:r>
        <w:t>The user-defined 6-bit colour bitmap as integrated in the Extended Object IE is structured as follows:</w:t>
      </w:r>
    </w:p>
    <w:p w14:paraId="7402D124" w14:textId="77777777" w:rsidR="008040E5" w:rsidRDefault="008040E5">
      <w:pPr>
        <w:ind w:left="1134" w:hanging="1134"/>
      </w:pPr>
      <w:r>
        <w:t>Octet 8</w:t>
      </w:r>
      <w:r>
        <w:tab/>
        <w:t>Horizontal dimension of picture.</w:t>
      </w:r>
      <w:r>
        <w:br/>
        <w:t xml:space="preserve">This octet shall contain the horizontal number of pixels </w:t>
      </w:r>
    </w:p>
    <w:p w14:paraId="2B1E4DF0" w14:textId="77777777" w:rsidR="008040E5" w:rsidRDefault="008040E5">
      <w:pPr>
        <w:ind w:left="1134" w:hanging="1134"/>
      </w:pPr>
      <w:r>
        <w:t>Octet 9</w:t>
      </w:r>
      <w:r>
        <w:tab/>
        <w:t>Vertical dimension of picture.</w:t>
      </w:r>
      <w:r>
        <w:br/>
        <w:t>This octet shall contain the vertical number of pixels.</w:t>
      </w:r>
    </w:p>
    <w:p w14:paraId="44A0AD67" w14:textId="77777777" w:rsidR="008040E5" w:rsidRDefault="008040E5">
      <w:r>
        <w:t>Octet 10..n.</w:t>
      </w:r>
    </w:p>
    <w:p w14:paraId="6329319E" w14:textId="77777777" w:rsidR="008040E5" w:rsidRDefault="008040E5">
      <w:pPr>
        <w:ind w:left="851"/>
      </w:pPr>
      <w:r>
        <w:t>Picture data, pixel by pixel from top left to bottom right. The picture data is encoded as a continuous sequence of bits. There shall be no fill bits at the end of each row of data, Fill bits may only be used in the last octet of the picture data. The fill bits in the last octet shall be ignored.</w:t>
      </w:r>
    </w:p>
    <w:p w14:paraId="3E615523" w14:textId="77777777" w:rsidR="008040E5" w:rsidRDefault="008040E5">
      <w:pPr>
        <w:ind w:left="851"/>
      </w:pPr>
      <w:r>
        <w:t xml:space="preserve">Each pixel colour is represented by 6-bits of data, giving a total of 64 colours. (2 bits of data define the levels of each red, green and blue). The overall pixel colour is a composite of the three RGB values. </w:t>
      </w:r>
    </w:p>
    <w:p w14:paraId="370BF848" w14:textId="77777777" w:rsidR="008040E5" w:rsidRDefault="008040E5">
      <w:pPr>
        <w:ind w:left="851"/>
      </w:pPr>
      <w:r>
        <w:t>The first pair of bits of picture data define the level of red of the topmost, leftmost pixel, the next pair of bits the level of green for this pixel, and the third pair the level of blue for the pixel. The first bit of a pair defining a colour level is the MSB. This is illustrated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11"/>
        <w:gridCol w:w="1111"/>
        <w:gridCol w:w="1111"/>
        <w:gridCol w:w="1111"/>
        <w:gridCol w:w="1111"/>
        <w:gridCol w:w="1111"/>
        <w:gridCol w:w="1111"/>
        <w:gridCol w:w="1111"/>
      </w:tblGrid>
      <w:tr w:rsidR="008040E5" w14:paraId="09BE4B3A" w14:textId="77777777">
        <w:trPr>
          <w:cantSplit/>
          <w:jc w:val="center"/>
        </w:trPr>
        <w:tc>
          <w:tcPr>
            <w:tcW w:w="8888" w:type="dxa"/>
            <w:gridSpan w:val="8"/>
          </w:tcPr>
          <w:p w14:paraId="6140B074" w14:textId="77777777" w:rsidR="008040E5" w:rsidRPr="00A16111" w:rsidRDefault="008040E5">
            <w:pPr>
              <w:pStyle w:val="TAH"/>
            </w:pPr>
            <w:r w:rsidRPr="00A16111">
              <w:t>Octet 1</w:t>
            </w:r>
          </w:p>
        </w:tc>
      </w:tr>
      <w:tr w:rsidR="008040E5" w14:paraId="062AC85B" w14:textId="77777777">
        <w:trPr>
          <w:jc w:val="center"/>
        </w:trPr>
        <w:tc>
          <w:tcPr>
            <w:tcW w:w="1111" w:type="dxa"/>
          </w:tcPr>
          <w:p w14:paraId="6458B7ED" w14:textId="77777777" w:rsidR="008040E5" w:rsidRDefault="008040E5">
            <w:pPr>
              <w:pStyle w:val="TAL"/>
            </w:pPr>
            <w:r>
              <w:t>Bit 7</w:t>
            </w:r>
          </w:p>
        </w:tc>
        <w:tc>
          <w:tcPr>
            <w:tcW w:w="1111" w:type="dxa"/>
          </w:tcPr>
          <w:p w14:paraId="3A94E05B" w14:textId="77777777" w:rsidR="008040E5" w:rsidRDefault="008040E5">
            <w:pPr>
              <w:pStyle w:val="TAL"/>
            </w:pPr>
            <w:r>
              <w:t>Bit 6</w:t>
            </w:r>
          </w:p>
        </w:tc>
        <w:tc>
          <w:tcPr>
            <w:tcW w:w="1111" w:type="dxa"/>
          </w:tcPr>
          <w:p w14:paraId="7C6FD40D" w14:textId="77777777" w:rsidR="008040E5" w:rsidRDefault="008040E5">
            <w:pPr>
              <w:pStyle w:val="TAL"/>
            </w:pPr>
            <w:r>
              <w:t>Bit 5</w:t>
            </w:r>
          </w:p>
        </w:tc>
        <w:tc>
          <w:tcPr>
            <w:tcW w:w="1111" w:type="dxa"/>
          </w:tcPr>
          <w:p w14:paraId="6927047C" w14:textId="77777777" w:rsidR="008040E5" w:rsidRDefault="008040E5">
            <w:pPr>
              <w:pStyle w:val="TAL"/>
            </w:pPr>
            <w:r>
              <w:t>Bit 4</w:t>
            </w:r>
          </w:p>
        </w:tc>
        <w:tc>
          <w:tcPr>
            <w:tcW w:w="1111" w:type="dxa"/>
          </w:tcPr>
          <w:p w14:paraId="18E3FC5D" w14:textId="77777777" w:rsidR="008040E5" w:rsidRDefault="008040E5">
            <w:pPr>
              <w:pStyle w:val="TAL"/>
            </w:pPr>
            <w:r>
              <w:t>Bit 3</w:t>
            </w:r>
          </w:p>
        </w:tc>
        <w:tc>
          <w:tcPr>
            <w:tcW w:w="1111" w:type="dxa"/>
          </w:tcPr>
          <w:p w14:paraId="7D55442A" w14:textId="77777777" w:rsidR="008040E5" w:rsidRDefault="008040E5">
            <w:pPr>
              <w:pStyle w:val="TAL"/>
            </w:pPr>
            <w:r>
              <w:t>Bit 2</w:t>
            </w:r>
          </w:p>
        </w:tc>
        <w:tc>
          <w:tcPr>
            <w:tcW w:w="1111" w:type="dxa"/>
          </w:tcPr>
          <w:p w14:paraId="4B24EAEE" w14:textId="77777777" w:rsidR="008040E5" w:rsidRDefault="008040E5">
            <w:pPr>
              <w:pStyle w:val="TAL"/>
            </w:pPr>
            <w:r>
              <w:t>Bit 1</w:t>
            </w:r>
          </w:p>
        </w:tc>
        <w:tc>
          <w:tcPr>
            <w:tcW w:w="1111" w:type="dxa"/>
          </w:tcPr>
          <w:p w14:paraId="6255870C" w14:textId="77777777" w:rsidR="008040E5" w:rsidRDefault="008040E5">
            <w:pPr>
              <w:pStyle w:val="TAL"/>
            </w:pPr>
            <w:r>
              <w:t>Bit 0</w:t>
            </w:r>
          </w:p>
        </w:tc>
      </w:tr>
      <w:tr w:rsidR="008040E5" w14:paraId="14A0111C" w14:textId="77777777">
        <w:trPr>
          <w:jc w:val="center"/>
        </w:trPr>
        <w:tc>
          <w:tcPr>
            <w:tcW w:w="1111" w:type="dxa"/>
          </w:tcPr>
          <w:p w14:paraId="3254FB3D" w14:textId="77777777" w:rsidR="008040E5" w:rsidRDefault="008040E5">
            <w:pPr>
              <w:pStyle w:val="TAL"/>
            </w:pPr>
            <w:r>
              <w:t>MSB Red</w:t>
            </w:r>
          </w:p>
          <w:p w14:paraId="01372523" w14:textId="77777777" w:rsidR="008040E5" w:rsidRDefault="008040E5">
            <w:pPr>
              <w:pStyle w:val="TAL"/>
            </w:pPr>
            <w:r>
              <w:t>Pixel 1</w:t>
            </w:r>
          </w:p>
        </w:tc>
        <w:tc>
          <w:tcPr>
            <w:tcW w:w="1111" w:type="dxa"/>
          </w:tcPr>
          <w:p w14:paraId="3B985840" w14:textId="77777777" w:rsidR="008040E5" w:rsidRDefault="008040E5">
            <w:pPr>
              <w:pStyle w:val="TAL"/>
            </w:pPr>
            <w:r>
              <w:t>LSB Red</w:t>
            </w:r>
            <w:r>
              <w:br/>
              <w:t>Pixel 1</w:t>
            </w:r>
          </w:p>
        </w:tc>
        <w:tc>
          <w:tcPr>
            <w:tcW w:w="1111" w:type="dxa"/>
          </w:tcPr>
          <w:p w14:paraId="5E7E735B" w14:textId="77777777" w:rsidR="008040E5" w:rsidRDefault="008040E5">
            <w:pPr>
              <w:pStyle w:val="TAL"/>
            </w:pPr>
            <w:r>
              <w:t>MSB Green</w:t>
            </w:r>
          </w:p>
          <w:p w14:paraId="341C42C6" w14:textId="77777777" w:rsidR="008040E5" w:rsidRDefault="008040E5">
            <w:pPr>
              <w:pStyle w:val="TAL"/>
            </w:pPr>
            <w:r>
              <w:t>Pixel 1</w:t>
            </w:r>
          </w:p>
        </w:tc>
        <w:tc>
          <w:tcPr>
            <w:tcW w:w="1111" w:type="dxa"/>
          </w:tcPr>
          <w:p w14:paraId="3B3A822B" w14:textId="77777777" w:rsidR="008040E5" w:rsidRDefault="008040E5">
            <w:pPr>
              <w:pStyle w:val="TAL"/>
            </w:pPr>
            <w:r>
              <w:t>LSB Green</w:t>
            </w:r>
          </w:p>
          <w:p w14:paraId="4EA07619" w14:textId="77777777" w:rsidR="008040E5" w:rsidRDefault="008040E5">
            <w:pPr>
              <w:pStyle w:val="TAL"/>
            </w:pPr>
            <w:r>
              <w:t>Pixel 1</w:t>
            </w:r>
          </w:p>
        </w:tc>
        <w:tc>
          <w:tcPr>
            <w:tcW w:w="1111" w:type="dxa"/>
          </w:tcPr>
          <w:p w14:paraId="7CDF8C0C" w14:textId="77777777" w:rsidR="008040E5" w:rsidRDefault="008040E5">
            <w:pPr>
              <w:pStyle w:val="TAL"/>
            </w:pPr>
            <w:r>
              <w:t>MSB Blue</w:t>
            </w:r>
            <w:r>
              <w:br/>
              <w:t>Pixel 1</w:t>
            </w:r>
          </w:p>
        </w:tc>
        <w:tc>
          <w:tcPr>
            <w:tcW w:w="1111" w:type="dxa"/>
          </w:tcPr>
          <w:p w14:paraId="270CA8F0" w14:textId="77777777" w:rsidR="008040E5" w:rsidRDefault="008040E5">
            <w:pPr>
              <w:pStyle w:val="TAL"/>
            </w:pPr>
            <w:r>
              <w:t>LSB Blue</w:t>
            </w:r>
            <w:r>
              <w:br/>
              <w:t>Pixel 1</w:t>
            </w:r>
          </w:p>
        </w:tc>
        <w:tc>
          <w:tcPr>
            <w:tcW w:w="1111" w:type="dxa"/>
          </w:tcPr>
          <w:p w14:paraId="2BB9CD57" w14:textId="77777777" w:rsidR="008040E5" w:rsidRDefault="008040E5">
            <w:pPr>
              <w:pStyle w:val="TAL"/>
            </w:pPr>
            <w:r>
              <w:t>MSB Red</w:t>
            </w:r>
            <w:r>
              <w:br/>
              <w:t>Pixel 2</w:t>
            </w:r>
          </w:p>
        </w:tc>
        <w:tc>
          <w:tcPr>
            <w:tcW w:w="1111" w:type="dxa"/>
          </w:tcPr>
          <w:p w14:paraId="12074765" w14:textId="77777777" w:rsidR="008040E5" w:rsidRDefault="008040E5">
            <w:pPr>
              <w:pStyle w:val="TAL"/>
            </w:pPr>
            <w:r>
              <w:t>LSB Red</w:t>
            </w:r>
          </w:p>
          <w:p w14:paraId="3C4A976D" w14:textId="77777777" w:rsidR="008040E5" w:rsidRDefault="008040E5">
            <w:pPr>
              <w:pStyle w:val="TAL"/>
            </w:pPr>
            <w:r>
              <w:t>Pixel 2</w:t>
            </w:r>
          </w:p>
        </w:tc>
      </w:tr>
    </w:tbl>
    <w:p w14:paraId="5BBD10D9" w14:textId="77777777" w:rsidR="008040E5" w:rsidRDefault="008040E5">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11"/>
        <w:gridCol w:w="1111"/>
        <w:gridCol w:w="1111"/>
        <w:gridCol w:w="1111"/>
        <w:gridCol w:w="1111"/>
        <w:gridCol w:w="1111"/>
        <w:gridCol w:w="1111"/>
        <w:gridCol w:w="1111"/>
      </w:tblGrid>
      <w:tr w:rsidR="008040E5" w14:paraId="454CD1D5" w14:textId="77777777">
        <w:trPr>
          <w:cantSplit/>
          <w:jc w:val="center"/>
        </w:trPr>
        <w:tc>
          <w:tcPr>
            <w:tcW w:w="8888" w:type="dxa"/>
            <w:gridSpan w:val="8"/>
          </w:tcPr>
          <w:p w14:paraId="7F3C3F14" w14:textId="77777777" w:rsidR="008040E5" w:rsidRPr="00A16111" w:rsidRDefault="008040E5">
            <w:pPr>
              <w:pStyle w:val="TAH"/>
            </w:pPr>
            <w:r w:rsidRPr="00A16111">
              <w:t>Octet 2</w:t>
            </w:r>
          </w:p>
        </w:tc>
      </w:tr>
      <w:tr w:rsidR="008040E5" w14:paraId="7809BD86" w14:textId="77777777">
        <w:trPr>
          <w:jc w:val="center"/>
        </w:trPr>
        <w:tc>
          <w:tcPr>
            <w:tcW w:w="1111" w:type="dxa"/>
          </w:tcPr>
          <w:p w14:paraId="2F1AC40D" w14:textId="77777777" w:rsidR="008040E5" w:rsidRDefault="008040E5">
            <w:pPr>
              <w:pStyle w:val="TAL"/>
            </w:pPr>
            <w:r>
              <w:t>Bit 7</w:t>
            </w:r>
          </w:p>
        </w:tc>
        <w:tc>
          <w:tcPr>
            <w:tcW w:w="1111" w:type="dxa"/>
          </w:tcPr>
          <w:p w14:paraId="30E0013D" w14:textId="77777777" w:rsidR="008040E5" w:rsidRDefault="008040E5">
            <w:pPr>
              <w:pStyle w:val="TAL"/>
            </w:pPr>
            <w:r>
              <w:t>Bit 6</w:t>
            </w:r>
          </w:p>
        </w:tc>
        <w:tc>
          <w:tcPr>
            <w:tcW w:w="1111" w:type="dxa"/>
          </w:tcPr>
          <w:p w14:paraId="1C9C44D3" w14:textId="77777777" w:rsidR="008040E5" w:rsidRDefault="008040E5">
            <w:pPr>
              <w:pStyle w:val="TAL"/>
            </w:pPr>
            <w:r>
              <w:t>Bit 5</w:t>
            </w:r>
          </w:p>
        </w:tc>
        <w:tc>
          <w:tcPr>
            <w:tcW w:w="1111" w:type="dxa"/>
          </w:tcPr>
          <w:p w14:paraId="320906F4" w14:textId="77777777" w:rsidR="008040E5" w:rsidRDefault="008040E5">
            <w:pPr>
              <w:pStyle w:val="TAL"/>
            </w:pPr>
            <w:r>
              <w:t>Bit 4</w:t>
            </w:r>
          </w:p>
        </w:tc>
        <w:tc>
          <w:tcPr>
            <w:tcW w:w="1111" w:type="dxa"/>
          </w:tcPr>
          <w:p w14:paraId="1F5C903D" w14:textId="77777777" w:rsidR="008040E5" w:rsidRDefault="008040E5">
            <w:pPr>
              <w:pStyle w:val="TAL"/>
            </w:pPr>
            <w:r>
              <w:t>Bit 3</w:t>
            </w:r>
          </w:p>
        </w:tc>
        <w:tc>
          <w:tcPr>
            <w:tcW w:w="1111" w:type="dxa"/>
          </w:tcPr>
          <w:p w14:paraId="3D164695" w14:textId="77777777" w:rsidR="008040E5" w:rsidRDefault="008040E5">
            <w:pPr>
              <w:pStyle w:val="TAL"/>
            </w:pPr>
            <w:r>
              <w:t>Bit 2</w:t>
            </w:r>
          </w:p>
        </w:tc>
        <w:tc>
          <w:tcPr>
            <w:tcW w:w="1111" w:type="dxa"/>
          </w:tcPr>
          <w:p w14:paraId="1A9E947A" w14:textId="77777777" w:rsidR="008040E5" w:rsidRDefault="008040E5">
            <w:pPr>
              <w:pStyle w:val="TAL"/>
            </w:pPr>
            <w:r>
              <w:t>Bit 1</w:t>
            </w:r>
          </w:p>
        </w:tc>
        <w:tc>
          <w:tcPr>
            <w:tcW w:w="1111" w:type="dxa"/>
          </w:tcPr>
          <w:p w14:paraId="50B2D7B3" w14:textId="77777777" w:rsidR="008040E5" w:rsidRDefault="008040E5">
            <w:pPr>
              <w:pStyle w:val="TAL"/>
            </w:pPr>
            <w:r>
              <w:t>Bit 0</w:t>
            </w:r>
          </w:p>
        </w:tc>
      </w:tr>
      <w:tr w:rsidR="008040E5" w14:paraId="59F6B13B" w14:textId="77777777">
        <w:trPr>
          <w:jc w:val="center"/>
        </w:trPr>
        <w:tc>
          <w:tcPr>
            <w:tcW w:w="1111" w:type="dxa"/>
          </w:tcPr>
          <w:p w14:paraId="28B8B32B" w14:textId="77777777" w:rsidR="008040E5" w:rsidRDefault="008040E5">
            <w:pPr>
              <w:pStyle w:val="TAL"/>
            </w:pPr>
            <w:r>
              <w:t>MSB Green</w:t>
            </w:r>
          </w:p>
          <w:p w14:paraId="50BE4B44" w14:textId="77777777" w:rsidR="008040E5" w:rsidRDefault="008040E5">
            <w:pPr>
              <w:pStyle w:val="TAL"/>
            </w:pPr>
            <w:r>
              <w:t>Pixel 2</w:t>
            </w:r>
          </w:p>
        </w:tc>
        <w:tc>
          <w:tcPr>
            <w:tcW w:w="1111" w:type="dxa"/>
          </w:tcPr>
          <w:p w14:paraId="2F5A56F5" w14:textId="77777777" w:rsidR="008040E5" w:rsidRDefault="008040E5">
            <w:pPr>
              <w:pStyle w:val="TAL"/>
            </w:pPr>
            <w:r>
              <w:t>LSB Green</w:t>
            </w:r>
          </w:p>
          <w:p w14:paraId="37C6B405" w14:textId="77777777" w:rsidR="008040E5" w:rsidRDefault="008040E5">
            <w:pPr>
              <w:pStyle w:val="TAL"/>
            </w:pPr>
            <w:r>
              <w:t>Pixel 2</w:t>
            </w:r>
          </w:p>
        </w:tc>
        <w:tc>
          <w:tcPr>
            <w:tcW w:w="1111" w:type="dxa"/>
          </w:tcPr>
          <w:p w14:paraId="5CF4F470" w14:textId="77777777" w:rsidR="008040E5" w:rsidRDefault="008040E5">
            <w:pPr>
              <w:pStyle w:val="TAL"/>
            </w:pPr>
            <w:r>
              <w:t>MSB Blue</w:t>
            </w:r>
            <w:r>
              <w:br/>
              <w:t>Pixel 2</w:t>
            </w:r>
          </w:p>
        </w:tc>
        <w:tc>
          <w:tcPr>
            <w:tcW w:w="1111" w:type="dxa"/>
          </w:tcPr>
          <w:p w14:paraId="3C52579C" w14:textId="77777777" w:rsidR="008040E5" w:rsidRDefault="008040E5">
            <w:pPr>
              <w:pStyle w:val="TAL"/>
            </w:pPr>
            <w:r>
              <w:t>LSB Blue</w:t>
            </w:r>
            <w:r>
              <w:br/>
              <w:t>Pixel 2</w:t>
            </w:r>
          </w:p>
        </w:tc>
        <w:tc>
          <w:tcPr>
            <w:tcW w:w="1111" w:type="dxa"/>
          </w:tcPr>
          <w:p w14:paraId="3DF7DD3B" w14:textId="77777777" w:rsidR="008040E5" w:rsidRDefault="008040E5">
            <w:pPr>
              <w:pStyle w:val="TAL"/>
            </w:pPr>
            <w:r>
              <w:t>MSB Red</w:t>
            </w:r>
            <w:r>
              <w:br/>
              <w:t>Pixel 3</w:t>
            </w:r>
          </w:p>
        </w:tc>
        <w:tc>
          <w:tcPr>
            <w:tcW w:w="1111" w:type="dxa"/>
          </w:tcPr>
          <w:p w14:paraId="68EEE6F0" w14:textId="77777777" w:rsidR="008040E5" w:rsidRDefault="008040E5">
            <w:pPr>
              <w:pStyle w:val="TAL"/>
            </w:pPr>
            <w:r>
              <w:t>LSB Red</w:t>
            </w:r>
          </w:p>
          <w:p w14:paraId="301E8278" w14:textId="77777777" w:rsidR="008040E5" w:rsidRDefault="008040E5">
            <w:pPr>
              <w:pStyle w:val="TAL"/>
            </w:pPr>
            <w:r>
              <w:t>Pixel 3</w:t>
            </w:r>
          </w:p>
        </w:tc>
        <w:tc>
          <w:tcPr>
            <w:tcW w:w="1111" w:type="dxa"/>
          </w:tcPr>
          <w:p w14:paraId="1D80040C" w14:textId="77777777" w:rsidR="008040E5" w:rsidRDefault="008040E5">
            <w:pPr>
              <w:pStyle w:val="TAL"/>
            </w:pPr>
            <w:r>
              <w:t>MSB Green</w:t>
            </w:r>
          </w:p>
          <w:p w14:paraId="5327FAA7" w14:textId="77777777" w:rsidR="008040E5" w:rsidRDefault="008040E5">
            <w:pPr>
              <w:pStyle w:val="TAL"/>
            </w:pPr>
            <w:r>
              <w:t>Pixel 3</w:t>
            </w:r>
          </w:p>
        </w:tc>
        <w:tc>
          <w:tcPr>
            <w:tcW w:w="1111" w:type="dxa"/>
          </w:tcPr>
          <w:p w14:paraId="3FC7BEA5" w14:textId="77777777" w:rsidR="008040E5" w:rsidRDefault="008040E5">
            <w:pPr>
              <w:pStyle w:val="TAL"/>
            </w:pPr>
            <w:r>
              <w:t>LSB Green</w:t>
            </w:r>
          </w:p>
          <w:p w14:paraId="6CE9A1F2" w14:textId="77777777" w:rsidR="008040E5" w:rsidRDefault="008040E5">
            <w:pPr>
              <w:pStyle w:val="TAL"/>
            </w:pPr>
            <w:r>
              <w:t>Pixel 3</w:t>
            </w:r>
          </w:p>
        </w:tc>
      </w:tr>
    </w:tbl>
    <w:p w14:paraId="67FA090F" w14:textId="77777777" w:rsidR="008040E5" w:rsidRDefault="008040E5">
      <w:pPr>
        <w:spacing w:after="0"/>
      </w:pPr>
    </w:p>
    <w:p w14:paraId="7E3A827A" w14:textId="77777777" w:rsidR="008040E5" w:rsidRDefault="008040E5">
      <w:pPr>
        <w:pStyle w:val="Heading1"/>
      </w:pPr>
      <w:bookmarkStart w:id="308" w:name="_Toc97557672"/>
      <w:r>
        <w:t>E.6</w:t>
      </w:r>
      <w:r>
        <w:tab/>
        <w:t>Predefined animation</w:t>
      </w:r>
      <w:bookmarkEnd w:id="308"/>
    </w:p>
    <w:p w14:paraId="25AC7018" w14:textId="77777777" w:rsidR="008040E5" w:rsidRDefault="008040E5">
      <w:r>
        <w:t>The predefined animation as integrated in the Extended Object IE is structured as follows:</w:t>
      </w:r>
    </w:p>
    <w:p w14:paraId="6355003D" w14:textId="77777777" w:rsidR="008040E5" w:rsidRDefault="008040E5">
      <w:r>
        <w:t>Octet 8</w:t>
      </w:r>
      <w:r>
        <w:tab/>
        <w:t xml:space="preserve">Animation number as defined in table of </w:t>
      </w:r>
      <w:r w:rsidR="00C43DF2">
        <w:t>clause</w:t>
      </w:r>
      <w:r w:rsidR="004442F7">
        <w:t> </w:t>
      </w:r>
      <w:r>
        <w:t>9.2.3.24.10.3.3.</w:t>
      </w:r>
    </w:p>
    <w:p w14:paraId="4EF714DA" w14:textId="77777777" w:rsidR="008040E5" w:rsidRDefault="008040E5">
      <w:pPr>
        <w:pStyle w:val="Heading1"/>
      </w:pPr>
      <w:bookmarkStart w:id="309" w:name="_Toc97557673"/>
      <w:r>
        <w:t>E.7</w:t>
      </w:r>
      <w:r>
        <w:tab/>
        <w:t>Black and white bitmap animation</w:t>
      </w:r>
      <w:bookmarkEnd w:id="309"/>
    </w:p>
    <w:p w14:paraId="77E7D039" w14:textId="77777777" w:rsidR="008040E5" w:rsidRDefault="008040E5">
      <w:r>
        <w:t>The user-black and white animation is integrated in the Extended Object IE is structured as follows:</w:t>
      </w:r>
    </w:p>
    <w:p w14:paraId="132C2387" w14:textId="77777777" w:rsidR="008040E5" w:rsidRDefault="008040E5">
      <w:pPr>
        <w:ind w:left="1134" w:hanging="1134"/>
      </w:pPr>
      <w:r>
        <w:t>Octet 8</w:t>
      </w:r>
      <w:r>
        <w:tab/>
        <w:t>Horizontal dimension of picture.</w:t>
      </w:r>
      <w:r>
        <w:br/>
        <w:t xml:space="preserve">This octet shall contain the horizontal number of pixels. </w:t>
      </w:r>
    </w:p>
    <w:p w14:paraId="1F5BBF99" w14:textId="77777777" w:rsidR="008040E5" w:rsidRDefault="008040E5">
      <w:pPr>
        <w:ind w:left="1134" w:hanging="1134"/>
      </w:pPr>
      <w:r>
        <w:t>Octet 9</w:t>
      </w:r>
      <w:r>
        <w:tab/>
        <w:t>Vertical dimension of picture.</w:t>
      </w:r>
      <w:r>
        <w:br/>
        <w:t>This octet shall contain the vertical number of pixels.</w:t>
      </w:r>
    </w:p>
    <w:p w14:paraId="1DD203FC" w14:textId="77777777" w:rsidR="008040E5" w:rsidRDefault="008040E5">
      <w:pPr>
        <w:ind w:left="1134" w:hanging="1134"/>
      </w:pPr>
      <w:r>
        <w:t>Octet 10</w:t>
      </w:r>
      <w:r>
        <w:tab/>
        <w:t>The number of frames in the animation.</w:t>
      </w:r>
    </w:p>
    <w:p w14:paraId="1CEFA541" w14:textId="77777777" w:rsidR="008040E5" w:rsidRDefault="008040E5">
      <w:pPr>
        <w:ind w:left="1134" w:hanging="1134"/>
      </w:pPr>
      <w:r>
        <w:lastRenderedPageBreak/>
        <w:t>Octet 11</w:t>
      </w:r>
      <w:r>
        <w:tab/>
        <w:t xml:space="preserve">Animation control byte.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1098"/>
        <w:gridCol w:w="7764"/>
      </w:tblGrid>
      <w:tr w:rsidR="008040E5" w14:paraId="632AD093" w14:textId="77777777">
        <w:trPr>
          <w:jc w:val="center"/>
        </w:trPr>
        <w:tc>
          <w:tcPr>
            <w:tcW w:w="1098" w:type="dxa"/>
            <w:tcBorders>
              <w:top w:val="single" w:sz="6" w:space="0" w:color="auto"/>
              <w:left w:val="single" w:sz="6" w:space="0" w:color="auto"/>
              <w:bottom w:val="single" w:sz="6" w:space="0" w:color="auto"/>
              <w:right w:val="single" w:sz="6" w:space="0" w:color="auto"/>
            </w:tcBorders>
          </w:tcPr>
          <w:p w14:paraId="30A365C3" w14:textId="77777777" w:rsidR="008040E5" w:rsidRPr="00A16111" w:rsidRDefault="008040E5">
            <w:pPr>
              <w:pStyle w:val="TAH"/>
            </w:pPr>
            <w:r w:rsidRPr="00A16111">
              <w:t>Bits</w:t>
            </w:r>
          </w:p>
        </w:tc>
        <w:tc>
          <w:tcPr>
            <w:tcW w:w="7764" w:type="dxa"/>
            <w:tcBorders>
              <w:top w:val="single" w:sz="6" w:space="0" w:color="auto"/>
              <w:left w:val="single" w:sz="6" w:space="0" w:color="auto"/>
              <w:bottom w:val="single" w:sz="6" w:space="0" w:color="auto"/>
              <w:right w:val="single" w:sz="6" w:space="0" w:color="auto"/>
            </w:tcBorders>
          </w:tcPr>
          <w:p w14:paraId="0783B7B2" w14:textId="77777777" w:rsidR="008040E5" w:rsidRPr="00A16111" w:rsidRDefault="008040E5">
            <w:pPr>
              <w:pStyle w:val="TAH"/>
            </w:pPr>
            <w:r w:rsidRPr="00A16111">
              <w:t>Meaning</w:t>
            </w:r>
          </w:p>
        </w:tc>
      </w:tr>
      <w:tr w:rsidR="008040E5" w14:paraId="3EDB76B7" w14:textId="77777777">
        <w:trPr>
          <w:jc w:val="center"/>
        </w:trPr>
        <w:tc>
          <w:tcPr>
            <w:tcW w:w="1098" w:type="dxa"/>
            <w:tcBorders>
              <w:top w:val="single" w:sz="6" w:space="0" w:color="auto"/>
              <w:left w:val="single" w:sz="6" w:space="0" w:color="auto"/>
              <w:bottom w:val="single" w:sz="6" w:space="0" w:color="auto"/>
              <w:right w:val="single" w:sz="6" w:space="0" w:color="auto"/>
            </w:tcBorders>
          </w:tcPr>
          <w:p w14:paraId="7C9077FB" w14:textId="77777777" w:rsidR="008040E5" w:rsidRDefault="008040E5">
            <w:pPr>
              <w:pStyle w:val="TAL"/>
            </w:pPr>
            <w:r>
              <w:t>7 – 4</w:t>
            </w:r>
          </w:p>
        </w:tc>
        <w:tc>
          <w:tcPr>
            <w:tcW w:w="7764" w:type="dxa"/>
            <w:tcBorders>
              <w:top w:val="single" w:sz="6" w:space="0" w:color="auto"/>
              <w:left w:val="single" w:sz="6" w:space="0" w:color="auto"/>
              <w:bottom w:val="single" w:sz="6" w:space="0" w:color="auto"/>
              <w:right w:val="single" w:sz="6" w:space="0" w:color="auto"/>
            </w:tcBorders>
          </w:tcPr>
          <w:p w14:paraId="4D57DD8E" w14:textId="77777777" w:rsidR="008040E5" w:rsidRDefault="008040E5">
            <w:pPr>
              <w:pStyle w:val="TAL"/>
            </w:pPr>
            <w:r>
              <w:t xml:space="preserve">Frame display. The value (in tenths of a second) that is requested between each frame: 0000 1 tenth (i.e. 0.1s) 1111 16 tenths (i.e. 1.6 s) </w:t>
            </w:r>
          </w:p>
        </w:tc>
      </w:tr>
      <w:tr w:rsidR="008040E5" w14:paraId="6C55D8FB" w14:textId="77777777">
        <w:trPr>
          <w:jc w:val="center"/>
        </w:trPr>
        <w:tc>
          <w:tcPr>
            <w:tcW w:w="1098" w:type="dxa"/>
            <w:tcBorders>
              <w:top w:val="single" w:sz="6" w:space="0" w:color="auto"/>
              <w:left w:val="single" w:sz="6" w:space="0" w:color="auto"/>
              <w:bottom w:val="single" w:sz="6" w:space="0" w:color="auto"/>
              <w:right w:val="single" w:sz="6" w:space="0" w:color="auto"/>
            </w:tcBorders>
          </w:tcPr>
          <w:p w14:paraId="04661410" w14:textId="77777777" w:rsidR="008040E5" w:rsidRDefault="008040E5">
            <w:pPr>
              <w:pStyle w:val="TAL"/>
            </w:pPr>
            <w:r>
              <w:t>3 – 0</w:t>
            </w:r>
          </w:p>
        </w:tc>
        <w:tc>
          <w:tcPr>
            <w:tcW w:w="7764" w:type="dxa"/>
            <w:tcBorders>
              <w:top w:val="single" w:sz="6" w:space="0" w:color="auto"/>
              <w:left w:val="single" w:sz="6" w:space="0" w:color="auto"/>
              <w:bottom w:val="single" w:sz="6" w:space="0" w:color="auto"/>
              <w:right w:val="single" w:sz="6" w:space="0" w:color="auto"/>
            </w:tcBorders>
          </w:tcPr>
          <w:p w14:paraId="5B1C6B86" w14:textId="77777777" w:rsidR="008040E5" w:rsidRDefault="008040E5">
            <w:pPr>
              <w:pStyle w:val="TAL"/>
            </w:pPr>
            <w:r>
              <w:t xml:space="preserve">Repeat value. The requested number of repetitions of the animation: 0000 Unlimited repetition 0001 1 repetition 1111 15 repetitions </w:t>
            </w:r>
          </w:p>
        </w:tc>
      </w:tr>
    </w:tbl>
    <w:p w14:paraId="34720534" w14:textId="77777777" w:rsidR="008040E5" w:rsidRDefault="008040E5"/>
    <w:p w14:paraId="153E64A6" w14:textId="77777777" w:rsidR="008040E5" w:rsidRDefault="008040E5">
      <w:r>
        <w:t>Octet 12..n</w:t>
      </w:r>
      <w:r>
        <w:tab/>
        <w:t>Contains a series of bitstreams encoding 1 bit pixel depth bitmaps as defined in F.3. If a frame in the animation would require fill bits (as described in F.3) these shall be contained at the end of the frame such that the bit-stream for the next frame begins on an octet boundary.</w:t>
      </w:r>
    </w:p>
    <w:p w14:paraId="15A7F618" w14:textId="77777777" w:rsidR="008040E5" w:rsidRDefault="008040E5">
      <w:pPr>
        <w:pStyle w:val="Heading1"/>
      </w:pPr>
      <w:bookmarkStart w:id="310" w:name="_Toc97557674"/>
      <w:r>
        <w:t>E.8</w:t>
      </w:r>
      <w:r>
        <w:tab/>
        <w:t>2-bit greyscale bitmap animation</w:t>
      </w:r>
      <w:bookmarkEnd w:id="310"/>
    </w:p>
    <w:p w14:paraId="6798BCA0" w14:textId="77777777" w:rsidR="008040E5" w:rsidRDefault="008040E5">
      <w:r>
        <w:t>The user-black and white animation is integrated in the Extended Object IE is structured as follows:</w:t>
      </w:r>
    </w:p>
    <w:p w14:paraId="69893205" w14:textId="77777777" w:rsidR="008040E5" w:rsidRDefault="008040E5">
      <w:pPr>
        <w:ind w:left="1134" w:hanging="1134"/>
      </w:pPr>
      <w:r>
        <w:t>Octet 8</w:t>
      </w:r>
      <w:r>
        <w:tab/>
        <w:t>Horizontal dimension of picture.</w:t>
      </w:r>
      <w:r>
        <w:br/>
        <w:t>This octet shall contain the horizontal number of pixels.</w:t>
      </w:r>
    </w:p>
    <w:p w14:paraId="4F50D93C" w14:textId="77777777" w:rsidR="008040E5" w:rsidRDefault="008040E5">
      <w:pPr>
        <w:ind w:left="1134" w:hanging="1134"/>
      </w:pPr>
      <w:r>
        <w:t>Octet 9</w:t>
      </w:r>
      <w:r>
        <w:tab/>
        <w:t>Vertical dimension of picture.</w:t>
      </w:r>
      <w:r>
        <w:br/>
        <w:t>This octet shall contain the vertical number of pixels.</w:t>
      </w:r>
    </w:p>
    <w:p w14:paraId="6BAAB074" w14:textId="77777777" w:rsidR="008040E5" w:rsidRDefault="008040E5">
      <w:pPr>
        <w:ind w:left="1134" w:hanging="1134"/>
      </w:pPr>
      <w:r>
        <w:t>Octet 10</w:t>
      </w:r>
      <w:r>
        <w:tab/>
        <w:t>The number of frames in the animation.</w:t>
      </w:r>
    </w:p>
    <w:p w14:paraId="0E40544B" w14:textId="77777777" w:rsidR="008040E5" w:rsidRDefault="008040E5">
      <w:pPr>
        <w:ind w:left="1134" w:hanging="1134"/>
      </w:pPr>
      <w:r>
        <w:t>Octet 11</w:t>
      </w:r>
      <w:r>
        <w:tab/>
        <w:t xml:space="preserve">Animation control byte.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1098"/>
        <w:gridCol w:w="7764"/>
      </w:tblGrid>
      <w:tr w:rsidR="008040E5" w14:paraId="2052267C" w14:textId="77777777">
        <w:trPr>
          <w:jc w:val="center"/>
        </w:trPr>
        <w:tc>
          <w:tcPr>
            <w:tcW w:w="1098" w:type="dxa"/>
            <w:tcBorders>
              <w:top w:val="single" w:sz="6" w:space="0" w:color="auto"/>
              <w:left w:val="single" w:sz="6" w:space="0" w:color="auto"/>
              <w:bottom w:val="single" w:sz="6" w:space="0" w:color="auto"/>
              <w:right w:val="single" w:sz="6" w:space="0" w:color="auto"/>
            </w:tcBorders>
          </w:tcPr>
          <w:p w14:paraId="54EE885A" w14:textId="77777777" w:rsidR="008040E5" w:rsidRPr="00A16111" w:rsidRDefault="008040E5">
            <w:pPr>
              <w:pStyle w:val="TAH"/>
            </w:pPr>
            <w:r w:rsidRPr="00A16111">
              <w:t>Bits</w:t>
            </w:r>
          </w:p>
        </w:tc>
        <w:tc>
          <w:tcPr>
            <w:tcW w:w="7764" w:type="dxa"/>
            <w:tcBorders>
              <w:top w:val="single" w:sz="6" w:space="0" w:color="auto"/>
              <w:left w:val="single" w:sz="6" w:space="0" w:color="auto"/>
              <w:bottom w:val="single" w:sz="6" w:space="0" w:color="auto"/>
              <w:right w:val="single" w:sz="6" w:space="0" w:color="auto"/>
            </w:tcBorders>
          </w:tcPr>
          <w:p w14:paraId="5DF1CCFE" w14:textId="77777777" w:rsidR="008040E5" w:rsidRPr="00A16111" w:rsidRDefault="008040E5">
            <w:pPr>
              <w:pStyle w:val="TAH"/>
            </w:pPr>
            <w:r w:rsidRPr="00A16111">
              <w:t>Meaning</w:t>
            </w:r>
          </w:p>
        </w:tc>
      </w:tr>
      <w:tr w:rsidR="008040E5" w14:paraId="033C59C4" w14:textId="77777777">
        <w:trPr>
          <w:jc w:val="center"/>
        </w:trPr>
        <w:tc>
          <w:tcPr>
            <w:tcW w:w="1098" w:type="dxa"/>
            <w:tcBorders>
              <w:top w:val="single" w:sz="6" w:space="0" w:color="auto"/>
              <w:left w:val="single" w:sz="6" w:space="0" w:color="auto"/>
              <w:bottom w:val="single" w:sz="6" w:space="0" w:color="auto"/>
              <w:right w:val="single" w:sz="6" w:space="0" w:color="auto"/>
            </w:tcBorders>
          </w:tcPr>
          <w:p w14:paraId="0A9B2058" w14:textId="77777777" w:rsidR="008040E5" w:rsidRDefault="008040E5">
            <w:pPr>
              <w:pStyle w:val="TAL"/>
            </w:pPr>
            <w:r>
              <w:t>7 – 4</w:t>
            </w:r>
          </w:p>
        </w:tc>
        <w:tc>
          <w:tcPr>
            <w:tcW w:w="7764" w:type="dxa"/>
            <w:tcBorders>
              <w:top w:val="single" w:sz="6" w:space="0" w:color="auto"/>
              <w:left w:val="single" w:sz="6" w:space="0" w:color="auto"/>
              <w:bottom w:val="single" w:sz="6" w:space="0" w:color="auto"/>
              <w:right w:val="single" w:sz="6" w:space="0" w:color="auto"/>
            </w:tcBorders>
          </w:tcPr>
          <w:p w14:paraId="7C347368" w14:textId="77777777" w:rsidR="008040E5" w:rsidRDefault="008040E5">
            <w:pPr>
              <w:pStyle w:val="TAL"/>
            </w:pPr>
            <w:r>
              <w:t xml:space="preserve">Frame display. The value (in tenths of a second) that is requested between each frame: 0000 1 tenth (i.e. 0.1s) 1111 16 tenths (i.e. 1.6 s) </w:t>
            </w:r>
          </w:p>
        </w:tc>
      </w:tr>
      <w:tr w:rsidR="008040E5" w14:paraId="74E28ACE" w14:textId="77777777">
        <w:trPr>
          <w:jc w:val="center"/>
        </w:trPr>
        <w:tc>
          <w:tcPr>
            <w:tcW w:w="1098" w:type="dxa"/>
            <w:tcBorders>
              <w:top w:val="single" w:sz="6" w:space="0" w:color="auto"/>
              <w:left w:val="single" w:sz="6" w:space="0" w:color="auto"/>
              <w:bottom w:val="single" w:sz="6" w:space="0" w:color="auto"/>
              <w:right w:val="single" w:sz="6" w:space="0" w:color="auto"/>
            </w:tcBorders>
          </w:tcPr>
          <w:p w14:paraId="3D4C66C8" w14:textId="77777777" w:rsidR="008040E5" w:rsidRDefault="008040E5">
            <w:pPr>
              <w:pStyle w:val="TAL"/>
            </w:pPr>
            <w:r>
              <w:t>3 – 0</w:t>
            </w:r>
          </w:p>
        </w:tc>
        <w:tc>
          <w:tcPr>
            <w:tcW w:w="7764" w:type="dxa"/>
            <w:tcBorders>
              <w:top w:val="single" w:sz="6" w:space="0" w:color="auto"/>
              <w:left w:val="single" w:sz="6" w:space="0" w:color="auto"/>
              <w:bottom w:val="single" w:sz="6" w:space="0" w:color="auto"/>
              <w:right w:val="single" w:sz="6" w:space="0" w:color="auto"/>
            </w:tcBorders>
          </w:tcPr>
          <w:p w14:paraId="370FD170" w14:textId="77777777" w:rsidR="008040E5" w:rsidRDefault="008040E5">
            <w:pPr>
              <w:pStyle w:val="TAL"/>
            </w:pPr>
            <w:r>
              <w:t xml:space="preserve">Repeat value. The requested number of repetitions of the animation: 0000 Unlimited repetition 0001 1 repetition 1111 15 repetitions </w:t>
            </w:r>
          </w:p>
        </w:tc>
      </w:tr>
    </w:tbl>
    <w:p w14:paraId="31F3E7DD" w14:textId="77777777" w:rsidR="008040E5" w:rsidRDefault="008040E5"/>
    <w:p w14:paraId="7512D9D5" w14:textId="77777777" w:rsidR="008040E5" w:rsidRDefault="008040E5">
      <w:r>
        <w:t>Octet 12..n</w:t>
      </w:r>
      <w:r>
        <w:tab/>
        <w:t>Contains a series of bitstreams encoding 2 bit pixel depth bitmaps as defined in F.4. If a frame in the animation would require fill bits (as described in F.4) these shall be contained at the end of the frame such that the bit-stream for the next frame begins on an octet boundary.</w:t>
      </w:r>
    </w:p>
    <w:p w14:paraId="6F3BA455" w14:textId="77777777" w:rsidR="008040E5" w:rsidRDefault="008040E5">
      <w:pPr>
        <w:pStyle w:val="Heading1"/>
      </w:pPr>
      <w:bookmarkStart w:id="311" w:name="_Toc97557675"/>
      <w:r>
        <w:t>E.9</w:t>
      </w:r>
      <w:r>
        <w:tab/>
        <w:t>6-bit colour bitmap animation</w:t>
      </w:r>
      <w:bookmarkEnd w:id="311"/>
    </w:p>
    <w:p w14:paraId="5E1C36B4" w14:textId="77777777" w:rsidR="008040E5" w:rsidRDefault="008040E5">
      <w:r>
        <w:t>The user-black and white animation is integrated in the Extended Object IE is structured as follows:</w:t>
      </w:r>
    </w:p>
    <w:p w14:paraId="7B6B91E5" w14:textId="77777777" w:rsidR="008040E5" w:rsidRDefault="008040E5">
      <w:pPr>
        <w:ind w:left="1134" w:hanging="1134"/>
      </w:pPr>
      <w:r>
        <w:t>Octet 8</w:t>
      </w:r>
      <w:r>
        <w:tab/>
        <w:t>Horizontal dimension of picture.</w:t>
      </w:r>
      <w:r>
        <w:br/>
        <w:t xml:space="preserve">This octet shall contain the horizontal number of pixels. </w:t>
      </w:r>
    </w:p>
    <w:p w14:paraId="68C8FDB8" w14:textId="77777777" w:rsidR="008040E5" w:rsidRDefault="008040E5">
      <w:pPr>
        <w:ind w:left="1134" w:hanging="1134"/>
      </w:pPr>
      <w:r>
        <w:t>Octet 9</w:t>
      </w:r>
      <w:r>
        <w:tab/>
        <w:t>Vertical dimension of picture.</w:t>
      </w:r>
      <w:r>
        <w:br/>
        <w:t>This octet shall contain the vertical number of pixels.</w:t>
      </w:r>
    </w:p>
    <w:p w14:paraId="01BA5BAE" w14:textId="77777777" w:rsidR="008040E5" w:rsidRDefault="008040E5">
      <w:pPr>
        <w:ind w:left="1134" w:hanging="1134"/>
      </w:pPr>
      <w:r>
        <w:t>Octet 10</w:t>
      </w:r>
      <w:r>
        <w:tab/>
        <w:t>The number of frames in the animation.</w:t>
      </w:r>
    </w:p>
    <w:p w14:paraId="655BE1E6" w14:textId="77777777" w:rsidR="008040E5" w:rsidRDefault="008040E5">
      <w:pPr>
        <w:ind w:left="1134" w:hanging="1134"/>
      </w:pPr>
      <w:r>
        <w:t>Octet 11</w:t>
      </w:r>
      <w:r>
        <w:tab/>
        <w:t xml:space="preserve">Animation control byte.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1098"/>
        <w:gridCol w:w="7764"/>
      </w:tblGrid>
      <w:tr w:rsidR="008040E5" w14:paraId="0D037164" w14:textId="77777777">
        <w:trPr>
          <w:jc w:val="center"/>
        </w:trPr>
        <w:tc>
          <w:tcPr>
            <w:tcW w:w="1098" w:type="dxa"/>
            <w:tcBorders>
              <w:top w:val="single" w:sz="6" w:space="0" w:color="auto"/>
              <w:left w:val="single" w:sz="6" w:space="0" w:color="auto"/>
              <w:bottom w:val="single" w:sz="6" w:space="0" w:color="auto"/>
              <w:right w:val="single" w:sz="6" w:space="0" w:color="auto"/>
            </w:tcBorders>
          </w:tcPr>
          <w:p w14:paraId="10F61D89" w14:textId="77777777" w:rsidR="008040E5" w:rsidRPr="00A16111" w:rsidRDefault="008040E5">
            <w:pPr>
              <w:pStyle w:val="TAH"/>
            </w:pPr>
            <w:r w:rsidRPr="00A16111">
              <w:t>Bits</w:t>
            </w:r>
          </w:p>
        </w:tc>
        <w:tc>
          <w:tcPr>
            <w:tcW w:w="7764" w:type="dxa"/>
            <w:tcBorders>
              <w:top w:val="single" w:sz="6" w:space="0" w:color="auto"/>
              <w:left w:val="single" w:sz="6" w:space="0" w:color="auto"/>
              <w:bottom w:val="single" w:sz="6" w:space="0" w:color="auto"/>
              <w:right w:val="single" w:sz="6" w:space="0" w:color="auto"/>
            </w:tcBorders>
          </w:tcPr>
          <w:p w14:paraId="4CD7C73E" w14:textId="77777777" w:rsidR="008040E5" w:rsidRPr="00A16111" w:rsidRDefault="008040E5">
            <w:pPr>
              <w:pStyle w:val="TAH"/>
            </w:pPr>
            <w:r w:rsidRPr="00A16111">
              <w:t>Meaning</w:t>
            </w:r>
          </w:p>
        </w:tc>
      </w:tr>
      <w:tr w:rsidR="008040E5" w14:paraId="44F285E4" w14:textId="77777777">
        <w:trPr>
          <w:jc w:val="center"/>
        </w:trPr>
        <w:tc>
          <w:tcPr>
            <w:tcW w:w="1098" w:type="dxa"/>
            <w:tcBorders>
              <w:top w:val="single" w:sz="6" w:space="0" w:color="auto"/>
              <w:left w:val="single" w:sz="6" w:space="0" w:color="auto"/>
              <w:bottom w:val="single" w:sz="6" w:space="0" w:color="auto"/>
              <w:right w:val="single" w:sz="6" w:space="0" w:color="auto"/>
            </w:tcBorders>
          </w:tcPr>
          <w:p w14:paraId="5821B0F7" w14:textId="77777777" w:rsidR="008040E5" w:rsidRDefault="008040E5">
            <w:pPr>
              <w:pStyle w:val="TAL"/>
            </w:pPr>
            <w:r>
              <w:t>7 – 4</w:t>
            </w:r>
          </w:p>
        </w:tc>
        <w:tc>
          <w:tcPr>
            <w:tcW w:w="7764" w:type="dxa"/>
            <w:tcBorders>
              <w:top w:val="single" w:sz="6" w:space="0" w:color="auto"/>
              <w:left w:val="single" w:sz="6" w:space="0" w:color="auto"/>
              <w:bottom w:val="single" w:sz="6" w:space="0" w:color="auto"/>
              <w:right w:val="single" w:sz="6" w:space="0" w:color="auto"/>
            </w:tcBorders>
          </w:tcPr>
          <w:p w14:paraId="1F8ED0F2" w14:textId="77777777" w:rsidR="008040E5" w:rsidRDefault="008040E5">
            <w:pPr>
              <w:pStyle w:val="TAL"/>
            </w:pPr>
            <w:r>
              <w:t xml:space="preserve">Frame display. The value (in tenths of a second) that is requested between each frame: 0000 1 tenth (i.e. 0.1s) 1111 16 tenths (i.e. 1.6 s) </w:t>
            </w:r>
          </w:p>
        </w:tc>
      </w:tr>
      <w:tr w:rsidR="008040E5" w14:paraId="2E25BC80" w14:textId="77777777">
        <w:trPr>
          <w:jc w:val="center"/>
        </w:trPr>
        <w:tc>
          <w:tcPr>
            <w:tcW w:w="1098" w:type="dxa"/>
            <w:tcBorders>
              <w:top w:val="single" w:sz="6" w:space="0" w:color="auto"/>
              <w:left w:val="single" w:sz="6" w:space="0" w:color="auto"/>
              <w:bottom w:val="single" w:sz="6" w:space="0" w:color="auto"/>
              <w:right w:val="single" w:sz="6" w:space="0" w:color="auto"/>
            </w:tcBorders>
          </w:tcPr>
          <w:p w14:paraId="27075B97" w14:textId="77777777" w:rsidR="008040E5" w:rsidRDefault="008040E5">
            <w:pPr>
              <w:pStyle w:val="TAL"/>
            </w:pPr>
            <w:r>
              <w:t>3 – 0</w:t>
            </w:r>
          </w:p>
        </w:tc>
        <w:tc>
          <w:tcPr>
            <w:tcW w:w="7764" w:type="dxa"/>
            <w:tcBorders>
              <w:top w:val="single" w:sz="6" w:space="0" w:color="auto"/>
              <w:left w:val="single" w:sz="6" w:space="0" w:color="auto"/>
              <w:bottom w:val="single" w:sz="6" w:space="0" w:color="auto"/>
              <w:right w:val="single" w:sz="6" w:space="0" w:color="auto"/>
            </w:tcBorders>
          </w:tcPr>
          <w:p w14:paraId="60516893" w14:textId="77777777" w:rsidR="008040E5" w:rsidRDefault="008040E5">
            <w:pPr>
              <w:pStyle w:val="TAL"/>
            </w:pPr>
            <w:r>
              <w:t xml:space="preserve">Repeat value. The requested number of repetitions of the animation: 0000 Unlimited repetition 0001 1 repetition 1111 15 repetitions </w:t>
            </w:r>
          </w:p>
        </w:tc>
      </w:tr>
    </w:tbl>
    <w:p w14:paraId="78BD3FF5" w14:textId="77777777" w:rsidR="008040E5" w:rsidRDefault="008040E5"/>
    <w:p w14:paraId="0F4B8275" w14:textId="77777777" w:rsidR="008040E5" w:rsidRDefault="008040E5">
      <w:pPr>
        <w:tabs>
          <w:tab w:val="left" w:pos="709"/>
        </w:tabs>
        <w:jc w:val="both"/>
      </w:pPr>
      <w:r>
        <w:t>Octet 12.n</w:t>
      </w:r>
      <w:r>
        <w:tab/>
        <w:t>Contains a series of bitstreams encoding 6 bit pixel depth bitmaps as defined in F.5. If a frame in the animation would require fill bits (as described in F.5) these shall be contained at the end of the frame such that the bit-stream for the next frame begins on an octet boundary.</w:t>
      </w:r>
    </w:p>
    <w:p w14:paraId="5ED87E12" w14:textId="77777777" w:rsidR="008040E5" w:rsidRDefault="008040E5">
      <w:pPr>
        <w:pStyle w:val="Heading1"/>
      </w:pPr>
      <w:bookmarkStart w:id="312" w:name="_Toc97557676"/>
      <w:r>
        <w:lastRenderedPageBreak/>
        <w:t>E.10</w:t>
      </w:r>
      <w:r>
        <w:tab/>
        <w:t>vCard</w:t>
      </w:r>
      <w:bookmarkEnd w:id="312"/>
    </w:p>
    <w:p w14:paraId="326961E4" w14:textId="77777777" w:rsidR="008040E5" w:rsidRDefault="008040E5">
      <w:r>
        <w:t>A vCard object [36] can be integrated in a Extended Object IE with the following structure:</w:t>
      </w:r>
    </w:p>
    <w:p w14:paraId="0FDD2A25" w14:textId="77777777" w:rsidR="008040E5" w:rsidRDefault="008040E5">
      <w:pPr>
        <w:pStyle w:val="BodyTextIndent3"/>
        <w:tabs>
          <w:tab w:val="left" w:pos="284"/>
        </w:tabs>
      </w:pPr>
      <w:r>
        <w:t>Octet 8.n</w:t>
      </w:r>
      <w:r>
        <w:tab/>
        <w:t>vCard object as defined in [36]. The UTF-8 encoding is used instead of the default 7-bit ASCII. For certain vCard properties, other encoding can be used by setting the CHARSET property parameter to the appropriate character set.</w:t>
      </w:r>
    </w:p>
    <w:p w14:paraId="32A67767" w14:textId="77777777" w:rsidR="008040E5" w:rsidRDefault="008040E5">
      <w:pPr>
        <w:pStyle w:val="Heading1"/>
      </w:pPr>
      <w:bookmarkStart w:id="313" w:name="_Toc97557677"/>
      <w:r>
        <w:t>E.11</w:t>
      </w:r>
      <w:r>
        <w:tab/>
        <w:t>vCalendar</w:t>
      </w:r>
      <w:bookmarkEnd w:id="313"/>
    </w:p>
    <w:p w14:paraId="373F7978" w14:textId="77777777" w:rsidR="008040E5" w:rsidRDefault="008040E5">
      <w:r>
        <w:t>A vCalendar object [37] can be integrated in a Extended Object IE with the following structure:</w:t>
      </w:r>
    </w:p>
    <w:p w14:paraId="1923BC46" w14:textId="77777777" w:rsidR="008040E5" w:rsidRDefault="008040E5">
      <w:pPr>
        <w:ind w:left="1134" w:hanging="1134"/>
      </w:pPr>
      <w:r>
        <w:t>Octet 8..n</w:t>
      </w:r>
      <w:r>
        <w:tab/>
        <w:t>vCalendar object as defined in [37]. The UTF-8 encoding is used instead of the default 7-bit ASCII. For certain vCalendar properties, other encoding can be used by setting the CHARSET property parameter to the appropriate character set.</w:t>
      </w:r>
    </w:p>
    <w:p w14:paraId="0AFA8E71" w14:textId="77777777" w:rsidR="008040E5" w:rsidRDefault="008040E5">
      <w:pPr>
        <w:pStyle w:val="Heading1"/>
      </w:pPr>
      <w:bookmarkStart w:id="314" w:name="_Toc97557678"/>
      <w:r>
        <w:t>E.12</w:t>
      </w:r>
      <w:r>
        <w:tab/>
        <w:t>Data Format Delivery Request</w:t>
      </w:r>
      <w:bookmarkEnd w:id="314"/>
    </w:p>
    <w:p w14:paraId="493743B1" w14:textId="77777777" w:rsidR="008040E5" w:rsidRDefault="008040E5">
      <w:r>
        <w:t xml:space="preserve">This Data Format Delivery Request is an optional feature used by an SME to indicate which Extended Object data formats, listed in </w:t>
      </w:r>
      <w:r w:rsidR="00C43DF2">
        <w:t>clause</w:t>
      </w:r>
      <w:r w:rsidR="004442F7">
        <w:t> </w:t>
      </w:r>
      <w:r>
        <w:t xml:space="preserve">9.2.3.24.10.1.11, it is requesting for delivery. This Data Format Delivery Request may be included by an SME in a MO SM containing other </w:t>
      </w:r>
      <w:smartTag w:uri="urn:schemas-microsoft-com:office:smarttags" w:element="place">
        <w:r>
          <w:t>EMS</w:t>
        </w:r>
      </w:smartTag>
      <w:r>
        <w:t xml:space="preserve"> related data, or in a MO SM independently. Processing of this data format is optional in a MT short message. </w:t>
      </w:r>
    </w:p>
    <w:p w14:paraId="682CB171" w14:textId="77777777" w:rsidR="008040E5" w:rsidRDefault="008040E5">
      <w:r>
        <w:t xml:space="preserve">The information in this data format represents an extensible bit field with the first bit being mapped to the first Extended Object (EO) data format defined in the table in </w:t>
      </w:r>
      <w:r w:rsidR="00C43DF2">
        <w:t>clause</w:t>
      </w:r>
      <w:r w:rsidR="004442F7">
        <w:t> </w:t>
      </w:r>
      <w:r>
        <w:t>9.2.3.24.10.1.11.</w:t>
      </w:r>
    </w:p>
    <w:p w14:paraId="15A03B95" w14:textId="77777777" w:rsidR="008040E5" w:rsidRDefault="008040E5">
      <w:pPr>
        <w:ind w:left="1134" w:hanging="1134"/>
        <w:outlineLvl w:val="0"/>
      </w:pPr>
      <w:r>
        <w:t>Octet 8</w:t>
      </w:r>
      <w:r>
        <w:tab/>
      </w:r>
    </w:p>
    <w:p w14:paraId="3F1A7C73" w14:textId="77777777" w:rsidR="008040E5" w:rsidRDefault="008040E5">
      <w:pPr>
        <w:ind w:left="1702" w:hanging="1134"/>
      </w:pPr>
      <w:r>
        <w:t xml:space="preserve">Bit 0: If set to 1 indicates support for EO data format 00 </w:t>
      </w:r>
    </w:p>
    <w:p w14:paraId="76251FE4" w14:textId="77777777" w:rsidR="008040E5" w:rsidRDefault="008040E5">
      <w:pPr>
        <w:ind w:left="1702" w:hanging="1134"/>
      </w:pPr>
      <w:r>
        <w:t>Bit 1: If set to 1 indicates support for EO data format 01</w:t>
      </w:r>
    </w:p>
    <w:p w14:paraId="09455F0C" w14:textId="77777777" w:rsidR="008040E5" w:rsidRDefault="008040E5">
      <w:pPr>
        <w:ind w:left="1702" w:hanging="1134"/>
      </w:pPr>
      <w:r>
        <w:t>Bit 2: If set to 1 indicates support for EO data format 02</w:t>
      </w:r>
    </w:p>
    <w:p w14:paraId="455C1485" w14:textId="77777777" w:rsidR="008040E5" w:rsidRDefault="008040E5">
      <w:pPr>
        <w:ind w:left="1702" w:hanging="1134"/>
      </w:pPr>
      <w:r>
        <w:t>……</w:t>
      </w:r>
    </w:p>
    <w:p w14:paraId="788BFEE4" w14:textId="77777777" w:rsidR="008040E5" w:rsidRDefault="008040E5">
      <w:pPr>
        <w:ind w:left="1702" w:hanging="1134"/>
      </w:pPr>
      <w:r>
        <w:t>……</w:t>
      </w:r>
    </w:p>
    <w:p w14:paraId="2DBE6318" w14:textId="77777777" w:rsidR="008040E5" w:rsidRDefault="008040E5">
      <w:pPr>
        <w:outlineLvl w:val="0"/>
      </w:pPr>
      <w:r>
        <w:t xml:space="preserve">Octet n </w:t>
      </w:r>
    </w:p>
    <w:p w14:paraId="7BEC69B4" w14:textId="77777777" w:rsidR="008040E5" w:rsidRDefault="008040E5">
      <w:r>
        <w:tab/>
        <w:t>Bit 0: If set indicates support for EO data format ((n – 8) * 8)</w:t>
      </w:r>
    </w:p>
    <w:p w14:paraId="37A0245D" w14:textId="77777777" w:rsidR="008040E5" w:rsidRDefault="008040E5">
      <w:pPr>
        <w:ind w:left="284" w:firstLine="284"/>
      </w:pPr>
      <w:r>
        <w:t>Bit 1: If set indicates support for EO data format ((n – 8) * 8) + 1</w:t>
      </w:r>
    </w:p>
    <w:p w14:paraId="159FD4EF" w14:textId="77777777" w:rsidR="008040E5" w:rsidRDefault="008040E5">
      <w:pPr>
        <w:ind w:left="284" w:firstLine="284"/>
      </w:pPr>
      <w:r>
        <w:t>Bit 2: If set indicates support for EO data format ((n – 8) * 8) + 2</w:t>
      </w:r>
    </w:p>
    <w:p w14:paraId="2FB8A3CD" w14:textId="77777777" w:rsidR="008040E5" w:rsidRDefault="008040E5">
      <w:r>
        <w:tab/>
        <w:t>…….</w:t>
      </w:r>
    </w:p>
    <w:p w14:paraId="5970B42E" w14:textId="77777777" w:rsidR="008040E5" w:rsidRDefault="008040E5">
      <w:r>
        <w:t>Any unused bits in the last octet shall be set to zero.</w:t>
      </w:r>
    </w:p>
    <w:p w14:paraId="53BD3834" w14:textId="77777777" w:rsidR="008040E5" w:rsidRDefault="008040E5">
      <w:pPr>
        <w:pStyle w:val="Heading1"/>
      </w:pPr>
      <w:bookmarkStart w:id="315" w:name="_Toc97557679"/>
      <w:r>
        <w:t>E.13</w:t>
      </w:r>
      <w:r>
        <w:tab/>
        <w:t>Standard WVG Object</w:t>
      </w:r>
      <w:bookmarkEnd w:id="315"/>
    </w:p>
    <w:p w14:paraId="1D220786" w14:textId="77777777" w:rsidR="008040E5" w:rsidRDefault="008040E5">
      <w:r>
        <w:t>The Standard WVG object as defined by Format Type 0x0B in the Extended Object IE is as follows.</w:t>
      </w:r>
    </w:p>
    <w:p w14:paraId="3D8750FC" w14:textId="77777777" w:rsidR="008040E5" w:rsidRDefault="008040E5">
      <w:r>
        <w:t>Octet 8..n</w:t>
      </w:r>
      <w:r>
        <w:tab/>
        <w:t>Standard WVG object bit stream</w:t>
      </w:r>
    </w:p>
    <w:p w14:paraId="0B3A9AF5" w14:textId="77777777" w:rsidR="008040E5" w:rsidRDefault="008040E5">
      <w:pPr>
        <w:ind w:left="1138" w:hanging="1138"/>
      </w:pPr>
      <w:r>
        <w:t>The unused bits in the last octet will be filled with 0</w:t>
      </w:r>
    </w:p>
    <w:p w14:paraId="62576073" w14:textId="77777777" w:rsidR="008040E5" w:rsidRDefault="008040E5">
      <w:r>
        <w:t>The detailed data format and attributes of Standard WVG object are defined in Annex G.</w:t>
      </w:r>
    </w:p>
    <w:p w14:paraId="4D1C0580" w14:textId="77777777" w:rsidR="008040E5" w:rsidRDefault="008040E5">
      <w:r>
        <w:lastRenderedPageBreak/>
        <w:t>The bit order is defined as follows:</w:t>
      </w:r>
    </w:p>
    <w:p w14:paraId="470BE4A7" w14:textId="77777777" w:rsidR="008040E5" w:rsidRDefault="008040E5">
      <w:r>
        <w:t>The octet with a smaller octet number stores the bits appearing in the front position in the bit stream; the most significant bit in an octet stores the first bit in position in a 8-bit segment in the bit stream.</w:t>
      </w:r>
    </w:p>
    <w:p w14:paraId="2E4FBCC0" w14:textId="77777777" w:rsidR="008040E5" w:rsidRDefault="008040E5">
      <w:r>
        <w:t>A Standard WVG object may or may not have fixed size. In either case, display size should be determined by the terminal implementation. Recommended display size is a largest possible size on terminal screen while aspect ratio shall be maintained.</w:t>
      </w:r>
    </w:p>
    <w:p w14:paraId="4408E2AC" w14:textId="77777777" w:rsidR="008040E5" w:rsidRDefault="008040E5">
      <w:pPr>
        <w:pStyle w:val="Heading1"/>
      </w:pPr>
      <w:bookmarkStart w:id="316" w:name="_Toc97557680"/>
      <w:r>
        <w:t>E.14</w:t>
      </w:r>
      <w:r>
        <w:tab/>
        <w:t>Polyphonic melody</w:t>
      </w:r>
      <w:bookmarkEnd w:id="316"/>
      <w:r>
        <w:t xml:space="preserve"> </w:t>
      </w:r>
    </w:p>
    <w:p w14:paraId="23ECC0EB" w14:textId="77777777" w:rsidR="008040E5" w:rsidRDefault="008040E5">
      <w:r>
        <w:t xml:space="preserve">A Polyphonic melody can be integrated as an extended object in one or more short messages. Informative guidelines for the creation of polyphony content using SP-MIDI [38] are listed in Annex H. </w:t>
      </w:r>
    </w:p>
    <w:p w14:paraId="4CB1C871" w14:textId="77777777" w:rsidR="008040E5" w:rsidRDefault="008040E5">
      <w:pPr>
        <w:tabs>
          <w:tab w:val="left" w:pos="8789"/>
        </w:tabs>
      </w:pPr>
      <w:r>
        <w:t>However, in order to guarantee the interoperability with legacy mobile devices which are not able to interpret specific SP-MIDI content, the following considerations shall be taken into account for content creation:</w:t>
      </w:r>
    </w:p>
    <w:p w14:paraId="5B63856B" w14:textId="77777777" w:rsidR="008040E5" w:rsidRDefault="00E57EEB" w:rsidP="00E57EEB">
      <w:pPr>
        <w:pStyle w:val="B1"/>
        <w:rPr>
          <w:rFonts w:ascii="Arial" w:hAnsi="Arial"/>
          <w:lang w:val="en-US"/>
        </w:rPr>
      </w:pPr>
      <w:r>
        <w:t>-</w:t>
      </w:r>
      <w:r>
        <w:tab/>
      </w:r>
      <w:r w:rsidR="008040E5">
        <w:t>When content is not provided in SP-MIDI format the presence of the MIP table in polyphonic extended objects is not mandatory. Since a receiving SME supporting polyphonic extended objects may decide to ignore and skip the content of a MIP message by implementing its own note stealing or channel masking strategy when played. However, when SP-MIDI format data is present and the message is stored and subject to potential forwarding, the specific SP-MIDI content shall be kept as received by the SME.</w:t>
      </w:r>
    </w:p>
    <w:p w14:paraId="14024911" w14:textId="77777777" w:rsidR="008040E5" w:rsidRDefault="00E57EEB" w:rsidP="00E57EEB">
      <w:pPr>
        <w:pStyle w:val="B1"/>
      </w:pPr>
      <w:r>
        <w:rPr>
          <w:lang w:val="en-US"/>
        </w:rPr>
        <w:t>-</w:t>
      </w:r>
      <w:r>
        <w:rPr>
          <w:lang w:val="en-US"/>
        </w:rPr>
        <w:tab/>
      </w:r>
      <w:r w:rsidR="008040E5">
        <w:rPr>
          <w:lang w:val="en-US"/>
        </w:rPr>
        <w:t xml:space="preserve">the additional rhythm channel as specified in </w:t>
      </w:r>
      <w:r w:rsidR="00C43DF2">
        <w:rPr>
          <w:lang w:val="en-US"/>
        </w:rPr>
        <w:t>clause</w:t>
      </w:r>
      <w:r w:rsidR="004442F7">
        <w:rPr>
          <w:lang w:val="en-US"/>
        </w:rPr>
        <w:t> </w:t>
      </w:r>
      <w:r w:rsidR="008040E5">
        <w:rPr>
          <w:lang w:val="en-US"/>
        </w:rPr>
        <w:t>3.2 in</w:t>
      </w:r>
      <w:r w:rsidR="004442F7">
        <w:rPr>
          <w:lang w:val="en-US"/>
        </w:rPr>
        <w:t> </w:t>
      </w:r>
      <w:r w:rsidR="008040E5">
        <w:rPr>
          <w:lang w:val="en-US"/>
        </w:rPr>
        <w:t>[38] might not be supported by the receiving SME.</w:t>
      </w:r>
    </w:p>
    <w:p w14:paraId="36B9D9EF" w14:textId="77777777" w:rsidR="008040E5" w:rsidRDefault="008040E5">
      <w:r>
        <w:t>Octet 8..n</w:t>
      </w:r>
      <w:r w:rsidR="00C43DF2">
        <w:tab/>
      </w:r>
      <w:r>
        <w:t xml:space="preserve">SMF as defined in </w:t>
      </w:r>
      <w:r>
        <w:rPr>
          <w:lang w:val="en-US"/>
        </w:rPr>
        <w:t xml:space="preserve">[38], </w:t>
      </w:r>
      <w:r>
        <w:t>[40]</w:t>
      </w:r>
    </w:p>
    <w:p w14:paraId="12EA679D" w14:textId="77777777" w:rsidR="008040E5" w:rsidRDefault="008040E5">
      <w:pPr>
        <w:pStyle w:val="Heading8"/>
        <w:rPr>
          <w:sz w:val="20"/>
        </w:rPr>
      </w:pPr>
      <w:r>
        <w:br w:type="page"/>
      </w:r>
      <w:bookmarkStart w:id="317" w:name="_Toc97557681"/>
      <w:r>
        <w:lastRenderedPageBreak/>
        <w:t>Annex</w:t>
      </w:r>
      <w:r w:rsidR="00A8279D">
        <w:rPr>
          <w:noProof/>
        </w:rPr>
        <w:t xml:space="preserve"> </w:t>
      </w:r>
      <w:r>
        <w:t xml:space="preserve">F (informative) : Compression methods for </w:t>
      </w:r>
      <w:smartTag w:uri="urn:schemas-microsoft-com:office:smarttags" w:element="place">
        <w:r>
          <w:t>EMS</w:t>
        </w:r>
      </w:smartTag>
      <w:bookmarkEnd w:id="317"/>
    </w:p>
    <w:p w14:paraId="4595B7F1" w14:textId="77777777" w:rsidR="008040E5" w:rsidRDefault="008040E5">
      <w:pPr>
        <w:pStyle w:val="Heading1"/>
      </w:pPr>
      <w:bookmarkStart w:id="318" w:name="_Toc97557682"/>
      <w:r>
        <w:t>F.1</w:t>
      </w:r>
      <w:r>
        <w:tab/>
        <w:t>LZSS compression</w:t>
      </w:r>
      <w:bookmarkEnd w:id="318"/>
    </w:p>
    <w:p w14:paraId="1BBE8473" w14:textId="77777777" w:rsidR="008040E5" w:rsidRDefault="008040E5">
      <w:pPr>
        <w:pStyle w:val="Heading2"/>
      </w:pPr>
      <w:bookmarkStart w:id="319" w:name="_Toc97557683"/>
      <w:r>
        <w:t>F.1.1</w:t>
      </w:r>
      <w:r>
        <w:tab/>
        <w:t>Introduction</w:t>
      </w:r>
      <w:bookmarkEnd w:id="319"/>
    </w:p>
    <w:p w14:paraId="76EBF8D4" w14:textId="77777777" w:rsidR="008040E5" w:rsidRDefault="008040E5">
      <w:r>
        <w:t xml:space="preserve">The LZSS compression algorithm is one of a number of compression algorithms generally referred to as “Dictionary Methods”.  These algorithms rely upon the fact that (in general) an input data buffer will contain repeating “patterns” or matching sequences of bytes. </w:t>
      </w:r>
    </w:p>
    <w:p w14:paraId="55B5E10A" w14:textId="77777777" w:rsidR="008040E5" w:rsidRDefault="008040E5">
      <w:r>
        <w:t>The algorithms fall into 2 groups.  Systems like LZ78 and LZW scan an input buffer and construct a “dictionary” of the most commonly occurring byte sequences or “phrases”.  This dictionary is pre-pended with the compressed data and the compressed data comprises an array of indices into the dictionary.</w:t>
      </w:r>
    </w:p>
    <w:p w14:paraId="3D871892" w14:textId="77777777" w:rsidR="008040E5" w:rsidRDefault="008040E5">
      <w:r>
        <w:t xml:space="preserve">A second set is a modification of this in that the data dictionary is implicit in the uncompressed data buffer. All are based upon an algorithm developed and published in 1977 by Abraham Lempel and Jakob Ziv </w:t>
      </w:r>
      <w:hyperlink r:id="rId158" w:history="1">
        <w:r>
          <w:t>LZ77</w:t>
        </w:r>
      </w:hyperlink>
      <w:r>
        <w:t xml:space="preserve">.  A refinement of this algorithm, which is the basis for practically all the later methods in this group, is the </w:t>
      </w:r>
      <w:hyperlink r:id="rId159" w:history="1">
        <w:r>
          <w:t>LZSS</w:t>
        </w:r>
      </w:hyperlink>
      <w:r>
        <w:t xml:space="preserve"> algorithm developed in 1982 by Storer and Szymanski.  These methods try to find if the character sequence currently being compressed has already occurred earlier in the input data and then, instead of repeating it, output only a pointer to the earlier occurrence. This is illustrated in the following diagram:</w:t>
      </w:r>
    </w:p>
    <w:p w14:paraId="02C66E03" w14:textId="77777777" w:rsidR="008040E5" w:rsidRDefault="008040E5"/>
    <w:p w14:paraId="11771BD2" w14:textId="77777777" w:rsidR="008040E5" w:rsidRDefault="008040E5" w:rsidP="00E647DD">
      <w:pPr>
        <w:pStyle w:val="TH"/>
      </w:pPr>
      <w:r>
        <w:object w:dxaOrig="8704" w:dyaOrig="5654" w14:anchorId="2F8BE4F9">
          <v:shape id="_x0000_i1115" type="#_x0000_t75" style="width:345.75pt;height:225.25pt" o:ole="" fillcolor="window">
            <v:imagedata r:id="rId160" o:title=""/>
          </v:shape>
          <o:OLEObject Type="Embed" ProgID="Visio.Drawing.11" ShapeID="_x0000_i1115" DrawAspect="Content" ObjectID="_1747385296" r:id="rId161"/>
        </w:object>
      </w:r>
    </w:p>
    <w:p w14:paraId="2172F9A5" w14:textId="77777777" w:rsidR="008040E5" w:rsidRDefault="008040E5">
      <w:pPr>
        <w:pStyle w:val="TF"/>
      </w:pPr>
      <w:r>
        <w:t>Figure F.1</w:t>
      </w:r>
      <w:r>
        <w:tab/>
        <w:t>Illustration of  “Implicit Dictionary” compression methods</w:t>
      </w:r>
    </w:p>
    <w:p w14:paraId="52DFFBD1" w14:textId="77777777" w:rsidR="008040E5" w:rsidRDefault="008040E5">
      <w:pPr>
        <w:pStyle w:val="Heading2"/>
      </w:pPr>
      <w:bookmarkStart w:id="320" w:name="_Toc97557684"/>
      <w:r>
        <w:t>F.1.2</w:t>
      </w:r>
      <w:r>
        <w:tab/>
        <w:t>LZSS Basic Algorithm</w:t>
      </w:r>
      <w:bookmarkEnd w:id="320"/>
    </w:p>
    <w:p w14:paraId="75CC68B3" w14:textId="77777777" w:rsidR="008040E5" w:rsidRDefault="008040E5">
      <w:r>
        <w:t>The algorithm searches the window (a buffer moving back from the current position in the input data). It searches for the longest match with the beginning of the look-ahead buffer (a buffer moving forward from the current position in the input data) and outputs a pointer to that match.  This pointer indicates a position and length of that data match.  It is referred to here as a “Slice Descriptor”.</w:t>
      </w:r>
    </w:p>
    <w:p w14:paraId="3DD98AD2" w14:textId="77777777" w:rsidR="008040E5" w:rsidRDefault="008040E5">
      <w:r>
        <w:t>Since it is possible that not even a one-character match can be found, the output cannot contain just pointers.  Accordingly at times it is necessary to write literal octets into the output buffer.  A block of literal octets is preceded by a “Literal Block Identifier” which indicates the length of the literal octet sequence that follows.</w:t>
      </w:r>
    </w:p>
    <w:p w14:paraId="5DAF746D" w14:textId="77777777" w:rsidR="008040E5" w:rsidRDefault="008040E5">
      <w:pPr>
        <w:pStyle w:val="Heading2"/>
      </w:pPr>
      <w:bookmarkStart w:id="321" w:name="_Toc97557685"/>
      <w:r>
        <w:lastRenderedPageBreak/>
        <w:t>F</w:t>
      </w:r>
      <w:r w:rsidR="004A645C">
        <w:t>.</w:t>
      </w:r>
      <w:r>
        <w:t>1.3</w:t>
      </w:r>
      <w:r>
        <w:tab/>
        <w:t>Informative Example.</w:t>
      </w:r>
      <w:bookmarkEnd w:id="321"/>
    </w:p>
    <w:p w14:paraId="2F126725" w14:textId="77777777" w:rsidR="008040E5" w:rsidRDefault="008040E5">
      <w:pPr>
        <w:rPr>
          <w:b/>
        </w:rPr>
      </w:pPr>
      <w:r>
        <w:t>The following is provided as an informative example using the input buffer shown below.</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616"/>
        <w:gridCol w:w="616"/>
        <w:gridCol w:w="616"/>
        <w:gridCol w:w="616"/>
        <w:gridCol w:w="616"/>
        <w:gridCol w:w="616"/>
        <w:gridCol w:w="616"/>
        <w:gridCol w:w="616"/>
        <w:gridCol w:w="616"/>
        <w:gridCol w:w="616"/>
        <w:gridCol w:w="616"/>
        <w:gridCol w:w="616"/>
        <w:gridCol w:w="616"/>
        <w:gridCol w:w="616"/>
        <w:gridCol w:w="616"/>
      </w:tblGrid>
      <w:tr w:rsidR="008040E5" w14:paraId="3F998AA7" w14:textId="77777777">
        <w:tc>
          <w:tcPr>
            <w:tcW w:w="616" w:type="dxa"/>
          </w:tcPr>
          <w:p w14:paraId="700BBF58" w14:textId="77777777" w:rsidR="008040E5" w:rsidRDefault="008040E5" w:rsidP="00E647DD">
            <w:pPr>
              <w:pStyle w:val="TH"/>
            </w:pPr>
            <w:r>
              <w:t>1</w:t>
            </w:r>
          </w:p>
        </w:tc>
        <w:tc>
          <w:tcPr>
            <w:tcW w:w="616" w:type="dxa"/>
          </w:tcPr>
          <w:p w14:paraId="0DB8890F" w14:textId="77777777" w:rsidR="008040E5" w:rsidRDefault="008040E5" w:rsidP="00E647DD">
            <w:pPr>
              <w:pStyle w:val="TH"/>
            </w:pPr>
            <w:r>
              <w:t>2</w:t>
            </w:r>
          </w:p>
        </w:tc>
        <w:tc>
          <w:tcPr>
            <w:tcW w:w="616" w:type="dxa"/>
          </w:tcPr>
          <w:p w14:paraId="7B6EC21D" w14:textId="77777777" w:rsidR="008040E5" w:rsidRDefault="008040E5" w:rsidP="00E647DD">
            <w:pPr>
              <w:pStyle w:val="TH"/>
            </w:pPr>
            <w:r>
              <w:t>3</w:t>
            </w:r>
          </w:p>
        </w:tc>
        <w:tc>
          <w:tcPr>
            <w:tcW w:w="616" w:type="dxa"/>
          </w:tcPr>
          <w:p w14:paraId="6319BF2E" w14:textId="77777777" w:rsidR="008040E5" w:rsidRDefault="008040E5" w:rsidP="00E647DD">
            <w:pPr>
              <w:pStyle w:val="TH"/>
            </w:pPr>
            <w:r>
              <w:t>4</w:t>
            </w:r>
          </w:p>
        </w:tc>
        <w:tc>
          <w:tcPr>
            <w:tcW w:w="616" w:type="dxa"/>
          </w:tcPr>
          <w:p w14:paraId="6DC8303C" w14:textId="77777777" w:rsidR="008040E5" w:rsidRDefault="008040E5" w:rsidP="00E647DD">
            <w:pPr>
              <w:pStyle w:val="TH"/>
            </w:pPr>
            <w:r>
              <w:t>5</w:t>
            </w:r>
          </w:p>
        </w:tc>
        <w:tc>
          <w:tcPr>
            <w:tcW w:w="616" w:type="dxa"/>
          </w:tcPr>
          <w:p w14:paraId="33EF568C" w14:textId="77777777" w:rsidR="008040E5" w:rsidRDefault="008040E5" w:rsidP="00E647DD">
            <w:pPr>
              <w:pStyle w:val="TH"/>
            </w:pPr>
            <w:r>
              <w:t>6</w:t>
            </w:r>
          </w:p>
        </w:tc>
        <w:tc>
          <w:tcPr>
            <w:tcW w:w="616" w:type="dxa"/>
          </w:tcPr>
          <w:p w14:paraId="7FD8104C" w14:textId="77777777" w:rsidR="008040E5" w:rsidRDefault="008040E5" w:rsidP="00E647DD">
            <w:pPr>
              <w:pStyle w:val="TH"/>
            </w:pPr>
            <w:r>
              <w:t>7</w:t>
            </w:r>
          </w:p>
        </w:tc>
        <w:tc>
          <w:tcPr>
            <w:tcW w:w="616" w:type="dxa"/>
          </w:tcPr>
          <w:p w14:paraId="1EF632D7" w14:textId="77777777" w:rsidR="008040E5" w:rsidRDefault="008040E5" w:rsidP="00E647DD">
            <w:pPr>
              <w:pStyle w:val="TH"/>
            </w:pPr>
            <w:r>
              <w:t>8</w:t>
            </w:r>
          </w:p>
        </w:tc>
        <w:tc>
          <w:tcPr>
            <w:tcW w:w="616" w:type="dxa"/>
          </w:tcPr>
          <w:p w14:paraId="66092610" w14:textId="77777777" w:rsidR="008040E5" w:rsidRDefault="008040E5" w:rsidP="00E647DD">
            <w:pPr>
              <w:pStyle w:val="TH"/>
            </w:pPr>
            <w:r>
              <w:t>9</w:t>
            </w:r>
          </w:p>
        </w:tc>
        <w:tc>
          <w:tcPr>
            <w:tcW w:w="616" w:type="dxa"/>
          </w:tcPr>
          <w:p w14:paraId="08062A5A" w14:textId="77777777" w:rsidR="008040E5" w:rsidRDefault="008040E5" w:rsidP="00E647DD">
            <w:pPr>
              <w:pStyle w:val="TH"/>
            </w:pPr>
            <w:r>
              <w:t>10</w:t>
            </w:r>
          </w:p>
        </w:tc>
        <w:tc>
          <w:tcPr>
            <w:tcW w:w="616" w:type="dxa"/>
          </w:tcPr>
          <w:p w14:paraId="6F937FCE" w14:textId="77777777" w:rsidR="008040E5" w:rsidRDefault="008040E5" w:rsidP="00E647DD">
            <w:pPr>
              <w:pStyle w:val="TH"/>
            </w:pPr>
            <w:r>
              <w:t>11</w:t>
            </w:r>
          </w:p>
        </w:tc>
        <w:tc>
          <w:tcPr>
            <w:tcW w:w="616" w:type="dxa"/>
          </w:tcPr>
          <w:p w14:paraId="089AFC1F" w14:textId="77777777" w:rsidR="008040E5" w:rsidRDefault="008040E5" w:rsidP="00E647DD">
            <w:pPr>
              <w:pStyle w:val="TH"/>
            </w:pPr>
            <w:r>
              <w:t>12</w:t>
            </w:r>
          </w:p>
        </w:tc>
        <w:tc>
          <w:tcPr>
            <w:tcW w:w="616" w:type="dxa"/>
          </w:tcPr>
          <w:p w14:paraId="3CC6F586" w14:textId="77777777" w:rsidR="008040E5" w:rsidRDefault="008040E5" w:rsidP="00E647DD">
            <w:pPr>
              <w:pStyle w:val="TH"/>
            </w:pPr>
            <w:r>
              <w:t>13</w:t>
            </w:r>
          </w:p>
        </w:tc>
        <w:tc>
          <w:tcPr>
            <w:tcW w:w="616" w:type="dxa"/>
          </w:tcPr>
          <w:p w14:paraId="37C5DB5D" w14:textId="77777777" w:rsidR="008040E5" w:rsidRDefault="008040E5" w:rsidP="00E647DD">
            <w:pPr>
              <w:pStyle w:val="TH"/>
            </w:pPr>
            <w:r>
              <w:t>14</w:t>
            </w:r>
          </w:p>
        </w:tc>
        <w:tc>
          <w:tcPr>
            <w:tcW w:w="616" w:type="dxa"/>
          </w:tcPr>
          <w:p w14:paraId="3C7D55C7" w14:textId="77777777" w:rsidR="008040E5" w:rsidRDefault="008040E5" w:rsidP="00E647DD">
            <w:pPr>
              <w:pStyle w:val="TH"/>
            </w:pPr>
            <w:r>
              <w:t>15</w:t>
            </w:r>
          </w:p>
        </w:tc>
        <w:tc>
          <w:tcPr>
            <w:tcW w:w="616" w:type="dxa"/>
          </w:tcPr>
          <w:p w14:paraId="2F5088B6" w14:textId="77777777" w:rsidR="008040E5" w:rsidRDefault="008040E5" w:rsidP="00E647DD">
            <w:pPr>
              <w:pStyle w:val="TH"/>
            </w:pPr>
            <w:r>
              <w:t>16</w:t>
            </w:r>
          </w:p>
        </w:tc>
      </w:tr>
      <w:tr w:rsidR="008040E5" w14:paraId="106A7018" w14:textId="77777777">
        <w:tc>
          <w:tcPr>
            <w:tcW w:w="616" w:type="dxa"/>
          </w:tcPr>
          <w:p w14:paraId="00690F06" w14:textId="77777777" w:rsidR="008040E5" w:rsidRDefault="008040E5" w:rsidP="00E647DD">
            <w:pPr>
              <w:pStyle w:val="TH"/>
            </w:pPr>
            <w:r>
              <w:t>0x01</w:t>
            </w:r>
          </w:p>
        </w:tc>
        <w:tc>
          <w:tcPr>
            <w:tcW w:w="616" w:type="dxa"/>
          </w:tcPr>
          <w:p w14:paraId="5972114D" w14:textId="77777777" w:rsidR="008040E5" w:rsidRDefault="008040E5" w:rsidP="00E647DD">
            <w:pPr>
              <w:pStyle w:val="TH"/>
            </w:pPr>
            <w:r>
              <w:t>0x02</w:t>
            </w:r>
          </w:p>
        </w:tc>
        <w:tc>
          <w:tcPr>
            <w:tcW w:w="616" w:type="dxa"/>
          </w:tcPr>
          <w:p w14:paraId="080E92B1" w14:textId="77777777" w:rsidR="008040E5" w:rsidRDefault="008040E5" w:rsidP="00E647DD">
            <w:pPr>
              <w:pStyle w:val="TH"/>
            </w:pPr>
            <w:r>
              <w:t>0x03</w:t>
            </w:r>
          </w:p>
        </w:tc>
        <w:tc>
          <w:tcPr>
            <w:tcW w:w="616" w:type="dxa"/>
          </w:tcPr>
          <w:p w14:paraId="321E3863" w14:textId="77777777" w:rsidR="008040E5" w:rsidRDefault="008040E5" w:rsidP="00E647DD">
            <w:pPr>
              <w:pStyle w:val="TH"/>
            </w:pPr>
            <w:r>
              <w:t>0x01</w:t>
            </w:r>
          </w:p>
        </w:tc>
        <w:tc>
          <w:tcPr>
            <w:tcW w:w="616" w:type="dxa"/>
          </w:tcPr>
          <w:p w14:paraId="4C660E9F" w14:textId="77777777" w:rsidR="008040E5" w:rsidRDefault="008040E5" w:rsidP="00E647DD">
            <w:pPr>
              <w:pStyle w:val="TH"/>
            </w:pPr>
            <w:r>
              <w:t>0x02</w:t>
            </w:r>
          </w:p>
        </w:tc>
        <w:tc>
          <w:tcPr>
            <w:tcW w:w="616" w:type="dxa"/>
          </w:tcPr>
          <w:p w14:paraId="024BCFBE" w14:textId="77777777" w:rsidR="008040E5" w:rsidRDefault="008040E5" w:rsidP="00E647DD">
            <w:pPr>
              <w:pStyle w:val="TH"/>
            </w:pPr>
            <w:r>
              <w:t>0x03</w:t>
            </w:r>
          </w:p>
        </w:tc>
        <w:tc>
          <w:tcPr>
            <w:tcW w:w="616" w:type="dxa"/>
          </w:tcPr>
          <w:p w14:paraId="316D67AB" w14:textId="77777777" w:rsidR="008040E5" w:rsidRDefault="008040E5" w:rsidP="00E647DD">
            <w:pPr>
              <w:pStyle w:val="TH"/>
            </w:pPr>
            <w:r>
              <w:t>0x04</w:t>
            </w:r>
          </w:p>
        </w:tc>
        <w:tc>
          <w:tcPr>
            <w:tcW w:w="616" w:type="dxa"/>
          </w:tcPr>
          <w:p w14:paraId="4D2ED514" w14:textId="77777777" w:rsidR="008040E5" w:rsidRDefault="008040E5" w:rsidP="00E647DD">
            <w:pPr>
              <w:pStyle w:val="TH"/>
            </w:pPr>
            <w:r>
              <w:t>0x01</w:t>
            </w:r>
          </w:p>
        </w:tc>
        <w:tc>
          <w:tcPr>
            <w:tcW w:w="616" w:type="dxa"/>
          </w:tcPr>
          <w:p w14:paraId="18B13576" w14:textId="77777777" w:rsidR="008040E5" w:rsidRDefault="008040E5" w:rsidP="00E647DD">
            <w:pPr>
              <w:pStyle w:val="TH"/>
            </w:pPr>
            <w:r>
              <w:t>0x02</w:t>
            </w:r>
          </w:p>
        </w:tc>
        <w:tc>
          <w:tcPr>
            <w:tcW w:w="616" w:type="dxa"/>
          </w:tcPr>
          <w:p w14:paraId="615CB77F" w14:textId="77777777" w:rsidR="008040E5" w:rsidRDefault="008040E5" w:rsidP="00E647DD">
            <w:pPr>
              <w:pStyle w:val="TH"/>
            </w:pPr>
            <w:r>
              <w:t>0x03</w:t>
            </w:r>
          </w:p>
        </w:tc>
        <w:tc>
          <w:tcPr>
            <w:tcW w:w="616" w:type="dxa"/>
          </w:tcPr>
          <w:p w14:paraId="3CF875DA" w14:textId="77777777" w:rsidR="008040E5" w:rsidRDefault="008040E5" w:rsidP="00E647DD">
            <w:pPr>
              <w:pStyle w:val="TH"/>
            </w:pPr>
            <w:r>
              <w:t>0x01</w:t>
            </w:r>
          </w:p>
        </w:tc>
        <w:tc>
          <w:tcPr>
            <w:tcW w:w="616" w:type="dxa"/>
          </w:tcPr>
          <w:p w14:paraId="22CE098F" w14:textId="77777777" w:rsidR="008040E5" w:rsidRDefault="008040E5" w:rsidP="00E647DD">
            <w:pPr>
              <w:pStyle w:val="TH"/>
            </w:pPr>
            <w:r>
              <w:t>0x02</w:t>
            </w:r>
          </w:p>
        </w:tc>
        <w:tc>
          <w:tcPr>
            <w:tcW w:w="616" w:type="dxa"/>
          </w:tcPr>
          <w:p w14:paraId="555172DD" w14:textId="77777777" w:rsidR="008040E5" w:rsidRDefault="008040E5" w:rsidP="00E647DD">
            <w:pPr>
              <w:pStyle w:val="TH"/>
            </w:pPr>
            <w:r>
              <w:t>0x03</w:t>
            </w:r>
          </w:p>
        </w:tc>
        <w:tc>
          <w:tcPr>
            <w:tcW w:w="616" w:type="dxa"/>
          </w:tcPr>
          <w:p w14:paraId="30B05FCD" w14:textId="77777777" w:rsidR="008040E5" w:rsidRDefault="008040E5" w:rsidP="00E647DD">
            <w:pPr>
              <w:pStyle w:val="TH"/>
            </w:pPr>
            <w:r>
              <w:t>0x01</w:t>
            </w:r>
          </w:p>
        </w:tc>
        <w:tc>
          <w:tcPr>
            <w:tcW w:w="616" w:type="dxa"/>
          </w:tcPr>
          <w:p w14:paraId="79581B4E" w14:textId="77777777" w:rsidR="008040E5" w:rsidRDefault="008040E5" w:rsidP="00E647DD">
            <w:pPr>
              <w:pStyle w:val="TH"/>
            </w:pPr>
            <w:r>
              <w:t>0x02</w:t>
            </w:r>
          </w:p>
        </w:tc>
        <w:tc>
          <w:tcPr>
            <w:tcW w:w="616" w:type="dxa"/>
          </w:tcPr>
          <w:p w14:paraId="441C6563" w14:textId="77777777" w:rsidR="008040E5" w:rsidRDefault="008040E5" w:rsidP="00E647DD">
            <w:pPr>
              <w:pStyle w:val="TH"/>
            </w:pPr>
            <w:r>
              <w:t>0x03</w:t>
            </w:r>
          </w:p>
        </w:tc>
      </w:tr>
    </w:tbl>
    <w:p w14:paraId="5E5AF620" w14:textId="77777777" w:rsidR="008040E5" w:rsidRDefault="008040E5">
      <w:pPr>
        <w:pStyle w:val="TF"/>
      </w:pPr>
      <w:r>
        <w:t>Figure F.2</w:t>
      </w:r>
      <w:r>
        <w:tab/>
        <w:t>Sample input buffer (16 octets long)</w:t>
      </w:r>
    </w:p>
    <w:p w14:paraId="62A1064F" w14:textId="77777777" w:rsidR="008040E5" w:rsidRDefault="008040E5">
      <w:pPr>
        <w:outlineLvl w:val="0"/>
      </w:pPr>
      <w:r>
        <w:rPr>
          <w:b/>
        </w:rPr>
        <w:t>Step 1:</w:t>
      </w:r>
    </w:p>
    <w:p w14:paraId="567BF8FD" w14:textId="77777777" w:rsidR="008040E5" w:rsidRDefault="008040E5">
      <w:pPr>
        <w:pStyle w:val="BodyText"/>
      </w:pPr>
      <w:r>
        <w:rPr>
          <w:sz w:val="20"/>
        </w:rPr>
        <w:t>Starting position is byte 1 in the input buffer.  For octets 1 to 3 there are no octet matches in the window for the look-ahead buffer.  So write a literal octet sequence of 3 octets following a literal block header</w:t>
      </w:r>
      <w:r>
        <w:t>.</w:t>
      </w:r>
    </w:p>
    <w:p w14:paraId="6D0BD826" w14:textId="77777777" w:rsidR="008040E5" w:rsidRDefault="008040E5">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851"/>
        <w:gridCol w:w="851"/>
      </w:tblGrid>
      <w:tr w:rsidR="008040E5" w14:paraId="04E9E48C" w14:textId="77777777">
        <w:trPr>
          <w:jc w:val="center"/>
        </w:trPr>
        <w:tc>
          <w:tcPr>
            <w:tcW w:w="850" w:type="dxa"/>
          </w:tcPr>
          <w:p w14:paraId="7A702CA0" w14:textId="77777777" w:rsidR="008040E5" w:rsidRDefault="008040E5" w:rsidP="00E647DD">
            <w:pPr>
              <w:pStyle w:val="TH"/>
            </w:pPr>
            <w:r>
              <w:t>1</w:t>
            </w:r>
          </w:p>
        </w:tc>
        <w:tc>
          <w:tcPr>
            <w:tcW w:w="851" w:type="dxa"/>
          </w:tcPr>
          <w:p w14:paraId="3C6CFC06" w14:textId="77777777" w:rsidR="008040E5" w:rsidRDefault="008040E5" w:rsidP="00E647DD">
            <w:pPr>
              <w:pStyle w:val="TH"/>
            </w:pPr>
            <w:r>
              <w:t>2</w:t>
            </w:r>
          </w:p>
        </w:tc>
        <w:tc>
          <w:tcPr>
            <w:tcW w:w="851" w:type="dxa"/>
          </w:tcPr>
          <w:p w14:paraId="3C0D3C6F" w14:textId="77777777" w:rsidR="008040E5" w:rsidRDefault="008040E5" w:rsidP="00E647DD">
            <w:pPr>
              <w:pStyle w:val="TH"/>
            </w:pPr>
            <w:r>
              <w:t>3</w:t>
            </w:r>
          </w:p>
        </w:tc>
        <w:tc>
          <w:tcPr>
            <w:tcW w:w="851" w:type="dxa"/>
          </w:tcPr>
          <w:p w14:paraId="62D44863" w14:textId="77777777" w:rsidR="008040E5" w:rsidRDefault="008040E5" w:rsidP="00E647DD">
            <w:pPr>
              <w:pStyle w:val="TH"/>
            </w:pPr>
            <w:r>
              <w:t>4</w:t>
            </w:r>
          </w:p>
        </w:tc>
      </w:tr>
      <w:tr w:rsidR="008040E5" w14:paraId="344074D0" w14:textId="77777777">
        <w:trPr>
          <w:jc w:val="center"/>
        </w:trPr>
        <w:tc>
          <w:tcPr>
            <w:tcW w:w="850" w:type="dxa"/>
          </w:tcPr>
          <w:p w14:paraId="1BF17586" w14:textId="77777777" w:rsidR="008040E5" w:rsidRDefault="008040E5" w:rsidP="00E647DD">
            <w:pPr>
              <w:pStyle w:val="TH"/>
            </w:pPr>
            <w:r>
              <w:t>0x83</w:t>
            </w:r>
          </w:p>
        </w:tc>
        <w:tc>
          <w:tcPr>
            <w:tcW w:w="851" w:type="dxa"/>
          </w:tcPr>
          <w:p w14:paraId="19366508" w14:textId="77777777" w:rsidR="008040E5" w:rsidRDefault="008040E5" w:rsidP="00E647DD">
            <w:pPr>
              <w:pStyle w:val="TH"/>
            </w:pPr>
            <w:r>
              <w:t>0x01</w:t>
            </w:r>
          </w:p>
        </w:tc>
        <w:tc>
          <w:tcPr>
            <w:tcW w:w="851" w:type="dxa"/>
          </w:tcPr>
          <w:p w14:paraId="56CEA518" w14:textId="77777777" w:rsidR="008040E5" w:rsidRDefault="008040E5" w:rsidP="00E647DD">
            <w:pPr>
              <w:pStyle w:val="TH"/>
            </w:pPr>
            <w:r>
              <w:t>0x02</w:t>
            </w:r>
          </w:p>
        </w:tc>
        <w:tc>
          <w:tcPr>
            <w:tcW w:w="851" w:type="dxa"/>
          </w:tcPr>
          <w:p w14:paraId="50A0649B" w14:textId="77777777" w:rsidR="008040E5" w:rsidRDefault="008040E5" w:rsidP="00E647DD">
            <w:pPr>
              <w:pStyle w:val="TH"/>
            </w:pPr>
            <w:r>
              <w:t>0x03</w:t>
            </w:r>
          </w:p>
        </w:tc>
      </w:tr>
    </w:tbl>
    <w:p w14:paraId="27CE159F" w14:textId="77777777" w:rsidR="008040E5" w:rsidRDefault="008040E5">
      <w:pPr>
        <w:pStyle w:val="TF"/>
      </w:pPr>
      <w:r>
        <w:t>Figure F.3</w:t>
      </w:r>
      <w:r>
        <w:tab/>
        <w:t>Output buffer after initial literal block is written</w:t>
      </w:r>
    </w:p>
    <w:p w14:paraId="2820483C" w14:textId="77777777" w:rsidR="008040E5" w:rsidRDefault="008040E5">
      <w:pPr>
        <w:outlineLvl w:val="0"/>
        <w:rPr>
          <w:b/>
        </w:rPr>
      </w:pPr>
      <w:r>
        <w:rPr>
          <w:b/>
        </w:rPr>
        <w:t>Step 2:</w:t>
      </w:r>
    </w:p>
    <w:p w14:paraId="797FE69B" w14:textId="77777777" w:rsidR="008040E5" w:rsidRDefault="008040E5">
      <w:pPr>
        <w:pStyle w:val="BodyText"/>
        <w:rPr>
          <w:sz w:val="20"/>
        </w:rPr>
      </w:pPr>
      <w:r>
        <w:rPr>
          <w:sz w:val="20"/>
        </w:rPr>
        <w:t>Current position is octet 4.  Examining the look-ahead buffer and the window a 3 octet match is found beginning 3 octets before (octet 1) and of 3 octets in length.  A 2 octet slice descriptor is added to the output buffer. The current position moves to octet 7 of the input buffer.</w:t>
      </w:r>
    </w:p>
    <w:p w14:paraId="3ABECD15" w14:textId="77777777" w:rsidR="008040E5" w:rsidRDefault="008040E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851"/>
        <w:gridCol w:w="851"/>
        <w:gridCol w:w="851"/>
        <w:gridCol w:w="851"/>
      </w:tblGrid>
      <w:tr w:rsidR="008040E5" w14:paraId="2AB34176" w14:textId="77777777">
        <w:trPr>
          <w:jc w:val="center"/>
        </w:trPr>
        <w:tc>
          <w:tcPr>
            <w:tcW w:w="850" w:type="dxa"/>
          </w:tcPr>
          <w:p w14:paraId="44CE735F" w14:textId="77777777" w:rsidR="008040E5" w:rsidRDefault="008040E5" w:rsidP="00E647DD">
            <w:pPr>
              <w:pStyle w:val="TH"/>
            </w:pPr>
            <w:r>
              <w:t>1</w:t>
            </w:r>
          </w:p>
        </w:tc>
        <w:tc>
          <w:tcPr>
            <w:tcW w:w="851" w:type="dxa"/>
          </w:tcPr>
          <w:p w14:paraId="3F2CEE0F" w14:textId="77777777" w:rsidR="008040E5" w:rsidRDefault="008040E5" w:rsidP="00E647DD">
            <w:pPr>
              <w:pStyle w:val="TH"/>
            </w:pPr>
            <w:r>
              <w:t>2</w:t>
            </w:r>
          </w:p>
        </w:tc>
        <w:tc>
          <w:tcPr>
            <w:tcW w:w="851" w:type="dxa"/>
          </w:tcPr>
          <w:p w14:paraId="39B59A87" w14:textId="77777777" w:rsidR="008040E5" w:rsidRDefault="008040E5" w:rsidP="00E647DD">
            <w:pPr>
              <w:pStyle w:val="TH"/>
            </w:pPr>
            <w:r>
              <w:t>3</w:t>
            </w:r>
          </w:p>
        </w:tc>
        <w:tc>
          <w:tcPr>
            <w:tcW w:w="851" w:type="dxa"/>
          </w:tcPr>
          <w:p w14:paraId="06F60829" w14:textId="77777777" w:rsidR="008040E5" w:rsidRDefault="008040E5" w:rsidP="00E647DD">
            <w:pPr>
              <w:pStyle w:val="TH"/>
            </w:pPr>
            <w:r>
              <w:t>4</w:t>
            </w:r>
          </w:p>
        </w:tc>
        <w:tc>
          <w:tcPr>
            <w:tcW w:w="851" w:type="dxa"/>
          </w:tcPr>
          <w:p w14:paraId="27A3BB94" w14:textId="77777777" w:rsidR="008040E5" w:rsidRDefault="008040E5" w:rsidP="00E647DD">
            <w:pPr>
              <w:pStyle w:val="TH"/>
            </w:pPr>
            <w:r>
              <w:t>5</w:t>
            </w:r>
          </w:p>
        </w:tc>
        <w:tc>
          <w:tcPr>
            <w:tcW w:w="851" w:type="dxa"/>
          </w:tcPr>
          <w:p w14:paraId="4F5FD676" w14:textId="77777777" w:rsidR="008040E5" w:rsidRDefault="008040E5" w:rsidP="00E647DD">
            <w:pPr>
              <w:pStyle w:val="TH"/>
            </w:pPr>
            <w:r>
              <w:t>6</w:t>
            </w:r>
          </w:p>
        </w:tc>
      </w:tr>
      <w:tr w:rsidR="008040E5" w14:paraId="7EAD8CA2" w14:textId="77777777">
        <w:trPr>
          <w:jc w:val="center"/>
        </w:trPr>
        <w:tc>
          <w:tcPr>
            <w:tcW w:w="850" w:type="dxa"/>
          </w:tcPr>
          <w:p w14:paraId="39E3287B" w14:textId="77777777" w:rsidR="008040E5" w:rsidRDefault="008040E5" w:rsidP="00E647DD">
            <w:pPr>
              <w:pStyle w:val="TH"/>
            </w:pPr>
            <w:r>
              <w:t>0x83</w:t>
            </w:r>
          </w:p>
        </w:tc>
        <w:tc>
          <w:tcPr>
            <w:tcW w:w="851" w:type="dxa"/>
          </w:tcPr>
          <w:p w14:paraId="5A94BDA4" w14:textId="77777777" w:rsidR="008040E5" w:rsidRDefault="008040E5" w:rsidP="00E647DD">
            <w:pPr>
              <w:pStyle w:val="TH"/>
            </w:pPr>
            <w:r>
              <w:t>0x01</w:t>
            </w:r>
          </w:p>
        </w:tc>
        <w:tc>
          <w:tcPr>
            <w:tcW w:w="851" w:type="dxa"/>
          </w:tcPr>
          <w:p w14:paraId="173C16F2" w14:textId="77777777" w:rsidR="008040E5" w:rsidRDefault="008040E5" w:rsidP="00E647DD">
            <w:pPr>
              <w:pStyle w:val="TH"/>
            </w:pPr>
            <w:r>
              <w:t>0x02</w:t>
            </w:r>
          </w:p>
        </w:tc>
        <w:tc>
          <w:tcPr>
            <w:tcW w:w="851" w:type="dxa"/>
          </w:tcPr>
          <w:p w14:paraId="7748F7A2" w14:textId="77777777" w:rsidR="008040E5" w:rsidRDefault="008040E5" w:rsidP="00E647DD">
            <w:pPr>
              <w:pStyle w:val="TH"/>
            </w:pPr>
            <w:r>
              <w:t>0x03</w:t>
            </w:r>
          </w:p>
        </w:tc>
        <w:tc>
          <w:tcPr>
            <w:tcW w:w="851" w:type="dxa"/>
          </w:tcPr>
          <w:p w14:paraId="45510B1F" w14:textId="77777777" w:rsidR="008040E5" w:rsidRDefault="008040E5" w:rsidP="00E647DD">
            <w:pPr>
              <w:pStyle w:val="TH"/>
            </w:pPr>
            <w:r>
              <w:t>0x06</w:t>
            </w:r>
          </w:p>
        </w:tc>
        <w:tc>
          <w:tcPr>
            <w:tcW w:w="851" w:type="dxa"/>
          </w:tcPr>
          <w:p w14:paraId="5124751C" w14:textId="77777777" w:rsidR="008040E5" w:rsidRDefault="008040E5" w:rsidP="00E647DD">
            <w:pPr>
              <w:pStyle w:val="TH"/>
            </w:pPr>
            <w:r>
              <w:t>0x03</w:t>
            </w:r>
          </w:p>
        </w:tc>
      </w:tr>
    </w:tbl>
    <w:p w14:paraId="62F91E68" w14:textId="77777777" w:rsidR="008040E5" w:rsidRDefault="008040E5">
      <w:pPr>
        <w:pStyle w:val="TF"/>
      </w:pPr>
      <w:r>
        <w:t>Figure F.4</w:t>
      </w:r>
      <w:r>
        <w:tab/>
        <w:t>Output buffer after the first slice descriptor is written</w:t>
      </w:r>
    </w:p>
    <w:p w14:paraId="0A1069DB" w14:textId="77777777" w:rsidR="008040E5" w:rsidRDefault="008040E5">
      <w:pPr>
        <w:outlineLvl w:val="0"/>
        <w:rPr>
          <w:b/>
        </w:rPr>
      </w:pPr>
      <w:r>
        <w:rPr>
          <w:b/>
        </w:rPr>
        <w:t>Step 3:</w:t>
      </w:r>
    </w:p>
    <w:p w14:paraId="32B9A384" w14:textId="77777777" w:rsidR="008040E5" w:rsidRDefault="008040E5">
      <w:pPr>
        <w:pStyle w:val="BodyText"/>
        <w:rPr>
          <w:sz w:val="20"/>
        </w:rPr>
      </w:pPr>
      <w:r>
        <w:rPr>
          <w:sz w:val="20"/>
        </w:rPr>
        <w:t>Current position is octet 7 in the input buffer  (0x04).  There are no matches in the window for this value so a 2 octet literal sequence is written to the end of the output buffer.  The current position moves to octet 8 of the input buffer.</w:t>
      </w:r>
    </w:p>
    <w:p w14:paraId="16C2D832" w14:textId="77777777" w:rsidR="008040E5" w:rsidRDefault="008040E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850"/>
        <w:gridCol w:w="850"/>
        <w:gridCol w:w="850"/>
        <w:gridCol w:w="849"/>
        <w:gridCol w:w="849"/>
        <w:gridCol w:w="846"/>
        <w:gridCol w:w="846"/>
      </w:tblGrid>
      <w:tr w:rsidR="008040E5" w14:paraId="7FADF465" w14:textId="77777777">
        <w:trPr>
          <w:jc w:val="center"/>
        </w:trPr>
        <w:tc>
          <w:tcPr>
            <w:tcW w:w="849" w:type="dxa"/>
          </w:tcPr>
          <w:p w14:paraId="4BECB674" w14:textId="77777777" w:rsidR="008040E5" w:rsidRDefault="008040E5" w:rsidP="00E647DD">
            <w:pPr>
              <w:pStyle w:val="TH"/>
            </w:pPr>
            <w:r>
              <w:t>1</w:t>
            </w:r>
          </w:p>
        </w:tc>
        <w:tc>
          <w:tcPr>
            <w:tcW w:w="850" w:type="dxa"/>
          </w:tcPr>
          <w:p w14:paraId="53205422" w14:textId="77777777" w:rsidR="008040E5" w:rsidRDefault="008040E5" w:rsidP="00E647DD">
            <w:pPr>
              <w:pStyle w:val="TH"/>
            </w:pPr>
            <w:r>
              <w:t>2</w:t>
            </w:r>
          </w:p>
        </w:tc>
        <w:tc>
          <w:tcPr>
            <w:tcW w:w="850" w:type="dxa"/>
          </w:tcPr>
          <w:p w14:paraId="1A488DF2" w14:textId="77777777" w:rsidR="008040E5" w:rsidRDefault="008040E5" w:rsidP="00E647DD">
            <w:pPr>
              <w:pStyle w:val="TH"/>
            </w:pPr>
            <w:r>
              <w:t>3</w:t>
            </w:r>
          </w:p>
        </w:tc>
        <w:tc>
          <w:tcPr>
            <w:tcW w:w="850" w:type="dxa"/>
          </w:tcPr>
          <w:p w14:paraId="6C7A3E79" w14:textId="77777777" w:rsidR="008040E5" w:rsidRDefault="008040E5" w:rsidP="00E647DD">
            <w:pPr>
              <w:pStyle w:val="TH"/>
            </w:pPr>
            <w:r>
              <w:t>4</w:t>
            </w:r>
          </w:p>
        </w:tc>
        <w:tc>
          <w:tcPr>
            <w:tcW w:w="849" w:type="dxa"/>
          </w:tcPr>
          <w:p w14:paraId="28BBA5B0" w14:textId="77777777" w:rsidR="008040E5" w:rsidRDefault="008040E5" w:rsidP="00E647DD">
            <w:pPr>
              <w:pStyle w:val="TH"/>
            </w:pPr>
            <w:r>
              <w:t>5</w:t>
            </w:r>
          </w:p>
        </w:tc>
        <w:tc>
          <w:tcPr>
            <w:tcW w:w="849" w:type="dxa"/>
          </w:tcPr>
          <w:p w14:paraId="41D022FC" w14:textId="77777777" w:rsidR="008040E5" w:rsidRDefault="008040E5" w:rsidP="00E647DD">
            <w:pPr>
              <w:pStyle w:val="TH"/>
            </w:pPr>
            <w:r>
              <w:t>6</w:t>
            </w:r>
          </w:p>
        </w:tc>
        <w:tc>
          <w:tcPr>
            <w:tcW w:w="846" w:type="dxa"/>
          </w:tcPr>
          <w:p w14:paraId="68DAF36A" w14:textId="77777777" w:rsidR="008040E5" w:rsidRDefault="008040E5" w:rsidP="00E647DD">
            <w:pPr>
              <w:pStyle w:val="TH"/>
            </w:pPr>
            <w:r>
              <w:t>7</w:t>
            </w:r>
          </w:p>
        </w:tc>
        <w:tc>
          <w:tcPr>
            <w:tcW w:w="846" w:type="dxa"/>
          </w:tcPr>
          <w:p w14:paraId="32B9097E" w14:textId="77777777" w:rsidR="008040E5" w:rsidRDefault="008040E5" w:rsidP="00E647DD">
            <w:pPr>
              <w:pStyle w:val="TH"/>
            </w:pPr>
            <w:r>
              <w:t>8</w:t>
            </w:r>
          </w:p>
        </w:tc>
      </w:tr>
      <w:tr w:rsidR="008040E5" w14:paraId="3E0D54D8" w14:textId="77777777">
        <w:trPr>
          <w:jc w:val="center"/>
        </w:trPr>
        <w:tc>
          <w:tcPr>
            <w:tcW w:w="849" w:type="dxa"/>
          </w:tcPr>
          <w:p w14:paraId="4F85CDC9" w14:textId="77777777" w:rsidR="008040E5" w:rsidRDefault="008040E5" w:rsidP="00E647DD">
            <w:pPr>
              <w:pStyle w:val="TH"/>
            </w:pPr>
            <w:r>
              <w:t>0x83</w:t>
            </w:r>
          </w:p>
        </w:tc>
        <w:tc>
          <w:tcPr>
            <w:tcW w:w="850" w:type="dxa"/>
          </w:tcPr>
          <w:p w14:paraId="5B34850A" w14:textId="77777777" w:rsidR="008040E5" w:rsidRDefault="008040E5" w:rsidP="00E647DD">
            <w:pPr>
              <w:pStyle w:val="TH"/>
            </w:pPr>
            <w:r>
              <w:t>0x01</w:t>
            </w:r>
          </w:p>
        </w:tc>
        <w:tc>
          <w:tcPr>
            <w:tcW w:w="850" w:type="dxa"/>
          </w:tcPr>
          <w:p w14:paraId="08E0B57D" w14:textId="77777777" w:rsidR="008040E5" w:rsidRDefault="008040E5" w:rsidP="00E647DD">
            <w:pPr>
              <w:pStyle w:val="TH"/>
            </w:pPr>
            <w:r>
              <w:t>0x02</w:t>
            </w:r>
          </w:p>
        </w:tc>
        <w:tc>
          <w:tcPr>
            <w:tcW w:w="850" w:type="dxa"/>
          </w:tcPr>
          <w:p w14:paraId="2F9F429F" w14:textId="77777777" w:rsidR="008040E5" w:rsidRDefault="008040E5" w:rsidP="00E647DD">
            <w:pPr>
              <w:pStyle w:val="TH"/>
            </w:pPr>
            <w:r>
              <w:t>0x03</w:t>
            </w:r>
          </w:p>
        </w:tc>
        <w:tc>
          <w:tcPr>
            <w:tcW w:w="849" w:type="dxa"/>
          </w:tcPr>
          <w:p w14:paraId="0BCB88CF" w14:textId="77777777" w:rsidR="008040E5" w:rsidRDefault="008040E5" w:rsidP="00E647DD">
            <w:pPr>
              <w:pStyle w:val="TH"/>
            </w:pPr>
            <w:r>
              <w:t>0x06</w:t>
            </w:r>
          </w:p>
        </w:tc>
        <w:tc>
          <w:tcPr>
            <w:tcW w:w="849" w:type="dxa"/>
          </w:tcPr>
          <w:p w14:paraId="1A4C25C6" w14:textId="77777777" w:rsidR="008040E5" w:rsidRDefault="008040E5" w:rsidP="00E647DD">
            <w:pPr>
              <w:pStyle w:val="TH"/>
            </w:pPr>
            <w:r>
              <w:t>0x03</w:t>
            </w:r>
          </w:p>
        </w:tc>
        <w:tc>
          <w:tcPr>
            <w:tcW w:w="846" w:type="dxa"/>
          </w:tcPr>
          <w:p w14:paraId="7651D5B9" w14:textId="77777777" w:rsidR="008040E5" w:rsidRDefault="008040E5" w:rsidP="00E647DD">
            <w:pPr>
              <w:pStyle w:val="TH"/>
            </w:pPr>
            <w:r>
              <w:t>0x81</w:t>
            </w:r>
          </w:p>
        </w:tc>
        <w:tc>
          <w:tcPr>
            <w:tcW w:w="846" w:type="dxa"/>
          </w:tcPr>
          <w:p w14:paraId="3C810E46" w14:textId="77777777" w:rsidR="008040E5" w:rsidRDefault="008040E5" w:rsidP="00E647DD">
            <w:pPr>
              <w:pStyle w:val="TH"/>
            </w:pPr>
            <w:r>
              <w:t>0x04</w:t>
            </w:r>
          </w:p>
        </w:tc>
      </w:tr>
    </w:tbl>
    <w:p w14:paraId="207CABE7" w14:textId="77777777" w:rsidR="008040E5" w:rsidRDefault="008040E5">
      <w:pPr>
        <w:pStyle w:val="TF"/>
      </w:pPr>
      <w:r>
        <w:t>Figure F.5</w:t>
      </w:r>
      <w:r>
        <w:tab/>
        <w:t>Second literal block is written into output buffer</w:t>
      </w:r>
    </w:p>
    <w:p w14:paraId="69DB70B1" w14:textId="77777777" w:rsidR="008040E5" w:rsidRDefault="008040E5" w:rsidP="00E647DD">
      <w:pPr>
        <w:keepNext/>
        <w:keepLines/>
        <w:outlineLvl w:val="0"/>
        <w:rPr>
          <w:b/>
        </w:rPr>
      </w:pPr>
      <w:r>
        <w:rPr>
          <w:b/>
        </w:rPr>
        <w:lastRenderedPageBreak/>
        <w:t>Step 4:</w:t>
      </w:r>
    </w:p>
    <w:p w14:paraId="227F23D9" w14:textId="77777777" w:rsidR="008040E5" w:rsidRDefault="008040E5" w:rsidP="00E647DD">
      <w:pPr>
        <w:pStyle w:val="BodyText"/>
        <w:keepNext/>
        <w:keepLines/>
      </w:pPr>
      <w:r>
        <w:rPr>
          <w:sz w:val="20"/>
        </w:rPr>
        <w:t>Current position is octet 8 of the input buffer.  Comparing the window with the look-ahead buffer reveals a octet match from the current position with octets 1 to 6 of the input buffer.  That is a 6 octet sequence beginning 7 octets back from the current position..  A two-octet slice descriptor for this match is added to the output buffer.  The current position moves to octet 14 of the input buffer (6 octets further on).</w:t>
      </w:r>
    </w:p>
    <w:p w14:paraId="028F04BE" w14:textId="77777777" w:rsidR="008040E5" w:rsidRDefault="008040E5" w:rsidP="00E647DD">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732"/>
        <w:gridCol w:w="732"/>
        <w:gridCol w:w="732"/>
        <w:gridCol w:w="732"/>
        <w:gridCol w:w="732"/>
        <w:gridCol w:w="731"/>
        <w:gridCol w:w="731"/>
        <w:gridCol w:w="650"/>
        <w:gridCol w:w="616"/>
      </w:tblGrid>
      <w:tr w:rsidR="008040E5" w14:paraId="60D2234F" w14:textId="77777777">
        <w:trPr>
          <w:jc w:val="center"/>
        </w:trPr>
        <w:tc>
          <w:tcPr>
            <w:tcW w:w="731" w:type="dxa"/>
          </w:tcPr>
          <w:p w14:paraId="43B59662" w14:textId="77777777" w:rsidR="008040E5" w:rsidRDefault="008040E5" w:rsidP="00E647DD">
            <w:pPr>
              <w:pStyle w:val="TH"/>
            </w:pPr>
            <w:r>
              <w:t>1</w:t>
            </w:r>
          </w:p>
        </w:tc>
        <w:tc>
          <w:tcPr>
            <w:tcW w:w="732" w:type="dxa"/>
          </w:tcPr>
          <w:p w14:paraId="285711A3" w14:textId="77777777" w:rsidR="008040E5" w:rsidRDefault="008040E5" w:rsidP="00E647DD">
            <w:pPr>
              <w:pStyle w:val="TH"/>
            </w:pPr>
            <w:r>
              <w:t>2</w:t>
            </w:r>
          </w:p>
        </w:tc>
        <w:tc>
          <w:tcPr>
            <w:tcW w:w="732" w:type="dxa"/>
          </w:tcPr>
          <w:p w14:paraId="2F4C5123" w14:textId="77777777" w:rsidR="008040E5" w:rsidRDefault="008040E5" w:rsidP="00E647DD">
            <w:pPr>
              <w:pStyle w:val="TH"/>
            </w:pPr>
            <w:r>
              <w:t>3</w:t>
            </w:r>
          </w:p>
        </w:tc>
        <w:tc>
          <w:tcPr>
            <w:tcW w:w="732" w:type="dxa"/>
          </w:tcPr>
          <w:p w14:paraId="1DD18B07" w14:textId="77777777" w:rsidR="008040E5" w:rsidRDefault="008040E5" w:rsidP="00E647DD">
            <w:pPr>
              <w:pStyle w:val="TH"/>
            </w:pPr>
            <w:r>
              <w:t>4</w:t>
            </w:r>
          </w:p>
        </w:tc>
        <w:tc>
          <w:tcPr>
            <w:tcW w:w="732" w:type="dxa"/>
          </w:tcPr>
          <w:p w14:paraId="0ACF40D2" w14:textId="77777777" w:rsidR="008040E5" w:rsidRDefault="008040E5" w:rsidP="00E647DD">
            <w:pPr>
              <w:pStyle w:val="TH"/>
            </w:pPr>
            <w:r>
              <w:t>5</w:t>
            </w:r>
          </w:p>
        </w:tc>
        <w:tc>
          <w:tcPr>
            <w:tcW w:w="732" w:type="dxa"/>
          </w:tcPr>
          <w:p w14:paraId="4BF67162" w14:textId="77777777" w:rsidR="008040E5" w:rsidRDefault="008040E5" w:rsidP="00E647DD">
            <w:pPr>
              <w:pStyle w:val="TH"/>
            </w:pPr>
            <w:r>
              <w:t>6</w:t>
            </w:r>
          </w:p>
        </w:tc>
        <w:tc>
          <w:tcPr>
            <w:tcW w:w="731" w:type="dxa"/>
          </w:tcPr>
          <w:p w14:paraId="4868A62D" w14:textId="77777777" w:rsidR="008040E5" w:rsidRDefault="008040E5" w:rsidP="00E647DD">
            <w:pPr>
              <w:pStyle w:val="TH"/>
            </w:pPr>
            <w:r>
              <w:t>7</w:t>
            </w:r>
          </w:p>
        </w:tc>
        <w:tc>
          <w:tcPr>
            <w:tcW w:w="731" w:type="dxa"/>
          </w:tcPr>
          <w:p w14:paraId="71BBE390" w14:textId="77777777" w:rsidR="008040E5" w:rsidRDefault="008040E5" w:rsidP="00E647DD">
            <w:pPr>
              <w:pStyle w:val="TH"/>
            </w:pPr>
            <w:r>
              <w:t>8</w:t>
            </w:r>
          </w:p>
        </w:tc>
        <w:tc>
          <w:tcPr>
            <w:tcW w:w="650" w:type="dxa"/>
          </w:tcPr>
          <w:p w14:paraId="5015F5A3" w14:textId="77777777" w:rsidR="008040E5" w:rsidRDefault="008040E5" w:rsidP="00E647DD">
            <w:pPr>
              <w:pStyle w:val="TH"/>
            </w:pPr>
            <w:r>
              <w:t>9</w:t>
            </w:r>
          </w:p>
        </w:tc>
        <w:tc>
          <w:tcPr>
            <w:tcW w:w="616" w:type="dxa"/>
          </w:tcPr>
          <w:p w14:paraId="757D3E76" w14:textId="77777777" w:rsidR="008040E5" w:rsidRDefault="008040E5" w:rsidP="00E647DD">
            <w:pPr>
              <w:pStyle w:val="TH"/>
            </w:pPr>
            <w:r>
              <w:t>10</w:t>
            </w:r>
          </w:p>
        </w:tc>
      </w:tr>
      <w:tr w:rsidR="008040E5" w14:paraId="5566ED46" w14:textId="77777777">
        <w:trPr>
          <w:jc w:val="center"/>
        </w:trPr>
        <w:tc>
          <w:tcPr>
            <w:tcW w:w="731" w:type="dxa"/>
          </w:tcPr>
          <w:p w14:paraId="78A18402" w14:textId="77777777" w:rsidR="008040E5" w:rsidRDefault="008040E5" w:rsidP="00E647DD">
            <w:pPr>
              <w:pStyle w:val="TH"/>
            </w:pPr>
            <w:r>
              <w:t>0x83</w:t>
            </w:r>
          </w:p>
        </w:tc>
        <w:tc>
          <w:tcPr>
            <w:tcW w:w="732" w:type="dxa"/>
          </w:tcPr>
          <w:p w14:paraId="675239A9" w14:textId="77777777" w:rsidR="008040E5" w:rsidRDefault="008040E5" w:rsidP="00E647DD">
            <w:pPr>
              <w:pStyle w:val="TH"/>
            </w:pPr>
            <w:r>
              <w:t>0x01</w:t>
            </w:r>
          </w:p>
        </w:tc>
        <w:tc>
          <w:tcPr>
            <w:tcW w:w="732" w:type="dxa"/>
          </w:tcPr>
          <w:p w14:paraId="587AE8D3" w14:textId="77777777" w:rsidR="008040E5" w:rsidRDefault="008040E5" w:rsidP="00E647DD">
            <w:pPr>
              <w:pStyle w:val="TH"/>
            </w:pPr>
            <w:r>
              <w:t>0x02</w:t>
            </w:r>
          </w:p>
        </w:tc>
        <w:tc>
          <w:tcPr>
            <w:tcW w:w="732" w:type="dxa"/>
          </w:tcPr>
          <w:p w14:paraId="7E42DE16" w14:textId="77777777" w:rsidR="008040E5" w:rsidRDefault="008040E5" w:rsidP="00E647DD">
            <w:pPr>
              <w:pStyle w:val="TH"/>
            </w:pPr>
            <w:r>
              <w:t>0x03</w:t>
            </w:r>
          </w:p>
        </w:tc>
        <w:tc>
          <w:tcPr>
            <w:tcW w:w="732" w:type="dxa"/>
          </w:tcPr>
          <w:p w14:paraId="664EE05C" w14:textId="77777777" w:rsidR="008040E5" w:rsidRDefault="008040E5" w:rsidP="00E647DD">
            <w:pPr>
              <w:pStyle w:val="TH"/>
            </w:pPr>
            <w:r>
              <w:t>0x06</w:t>
            </w:r>
          </w:p>
        </w:tc>
        <w:tc>
          <w:tcPr>
            <w:tcW w:w="732" w:type="dxa"/>
          </w:tcPr>
          <w:p w14:paraId="7B0218B0" w14:textId="77777777" w:rsidR="008040E5" w:rsidRDefault="008040E5" w:rsidP="00E647DD">
            <w:pPr>
              <w:pStyle w:val="TH"/>
            </w:pPr>
            <w:r>
              <w:t>0x03</w:t>
            </w:r>
          </w:p>
        </w:tc>
        <w:tc>
          <w:tcPr>
            <w:tcW w:w="731" w:type="dxa"/>
          </w:tcPr>
          <w:p w14:paraId="1A7A0E07" w14:textId="77777777" w:rsidR="008040E5" w:rsidRDefault="008040E5" w:rsidP="00E647DD">
            <w:pPr>
              <w:pStyle w:val="TH"/>
            </w:pPr>
            <w:r>
              <w:t>0x81</w:t>
            </w:r>
          </w:p>
        </w:tc>
        <w:tc>
          <w:tcPr>
            <w:tcW w:w="731" w:type="dxa"/>
          </w:tcPr>
          <w:p w14:paraId="5778E035" w14:textId="77777777" w:rsidR="008040E5" w:rsidRDefault="008040E5" w:rsidP="00E647DD">
            <w:pPr>
              <w:pStyle w:val="TH"/>
            </w:pPr>
            <w:r>
              <w:t>0x04</w:t>
            </w:r>
          </w:p>
        </w:tc>
        <w:tc>
          <w:tcPr>
            <w:tcW w:w="650" w:type="dxa"/>
          </w:tcPr>
          <w:p w14:paraId="533E3DE6" w14:textId="77777777" w:rsidR="008040E5" w:rsidRDefault="008040E5" w:rsidP="00E647DD">
            <w:pPr>
              <w:pStyle w:val="TH"/>
            </w:pPr>
            <w:r>
              <w:t>0x0C</w:t>
            </w:r>
          </w:p>
        </w:tc>
        <w:tc>
          <w:tcPr>
            <w:tcW w:w="616" w:type="dxa"/>
          </w:tcPr>
          <w:p w14:paraId="15D988EF" w14:textId="77777777" w:rsidR="008040E5" w:rsidRDefault="008040E5" w:rsidP="00E647DD">
            <w:pPr>
              <w:pStyle w:val="TH"/>
            </w:pPr>
            <w:r>
              <w:t>0x07</w:t>
            </w:r>
          </w:p>
        </w:tc>
      </w:tr>
    </w:tbl>
    <w:p w14:paraId="68A975F6" w14:textId="77777777" w:rsidR="008040E5" w:rsidRDefault="008040E5">
      <w:pPr>
        <w:pStyle w:val="TF"/>
      </w:pPr>
      <w:r>
        <w:t>Figure F.6</w:t>
      </w:r>
      <w:r>
        <w:tab/>
        <w:t>Octet match slice descriptor is written into output buffer</w:t>
      </w:r>
    </w:p>
    <w:p w14:paraId="481F4EE9" w14:textId="77777777" w:rsidR="008040E5" w:rsidRDefault="008040E5">
      <w:pPr>
        <w:outlineLvl w:val="0"/>
        <w:rPr>
          <w:b/>
        </w:rPr>
      </w:pPr>
      <w:r>
        <w:rPr>
          <w:b/>
        </w:rPr>
        <w:t>Step 5:</w:t>
      </w:r>
    </w:p>
    <w:p w14:paraId="742313BD" w14:textId="77777777" w:rsidR="008040E5" w:rsidRDefault="008040E5">
      <w:pPr>
        <w:pStyle w:val="BodyText"/>
        <w:rPr>
          <w:sz w:val="20"/>
        </w:rPr>
      </w:pPr>
      <w:r>
        <w:rPr>
          <w:sz w:val="20"/>
        </w:rPr>
        <w:t>Current position is octet 14 of the input buffer.  Comparing the window with the look-ahead buffer reveals another 3 octet sequence match (0x01, 0x02, 0x03).  This octet sequence occurs several times in the window within the 511 octets that the slice descriptor allows.  Therefore several different (but valid) slice descriptors could be written (this would be implementation dependent).  However in this example we will reference the initial 3 octets of the input buffer and write a slice descriptor indicating a 3 octet match beginning 13 octets behind the current position.</w:t>
      </w:r>
    </w:p>
    <w:p w14:paraId="00B9245D" w14:textId="77777777" w:rsidR="008040E5" w:rsidRDefault="008040E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732"/>
        <w:gridCol w:w="732"/>
        <w:gridCol w:w="732"/>
        <w:gridCol w:w="732"/>
        <w:gridCol w:w="732"/>
        <w:gridCol w:w="731"/>
        <w:gridCol w:w="731"/>
        <w:gridCol w:w="650"/>
        <w:gridCol w:w="616"/>
        <w:gridCol w:w="616"/>
        <w:gridCol w:w="661"/>
      </w:tblGrid>
      <w:tr w:rsidR="008040E5" w14:paraId="002D3863" w14:textId="77777777">
        <w:trPr>
          <w:jc w:val="center"/>
        </w:trPr>
        <w:tc>
          <w:tcPr>
            <w:tcW w:w="731" w:type="dxa"/>
          </w:tcPr>
          <w:p w14:paraId="59B4AA13" w14:textId="77777777" w:rsidR="008040E5" w:rsidRDefault="008040E5" w:rsidP="00E647DD">
            <w:pPr>
              <w:pStyle w:val="TH"/>
            </w:pPr>
            <w:r>
              <w:t>1</w:t>
            </w:r>
          </w:p>
        </w:tc>
        <w:tc>
          <w:tcPr>
            <w:tcW w:w="732" w:type="dxa"/>
          </w:tcPr>
          <w:p w14:paraId="02ED6DC7" w14:textId="77777777" w:rsidR="008040E5" w:rsidRDefault="008040E5" w:rsidP="00E647DD">
            <w:pPr>
              <w:pStyle w:val="TH"/>
            </w:pPr>
            <w:r>
              <w:t>2</w:t>
            </w:r>
          </w:p>
        </w:tc>
        <w:tc>
          <w:tcPr>
            <w:tcW w:w="732" w:type="dxa"/>
          </w:tcPr>
          <w:p w14:paraId="6999262F" w14:textId="77777777" w:rsidR="008040E5" w:rsidRDefault="008040E5" w:rsidP="00E647DD">
            <w:pPr>
              <w:pStyle w:val="TH"/>
            </w:pPr>
            <w:r>
              <w:t>3</w:t>
            </w:r>
          </w:p>
        </w:tc>
        <w:tc>
          <w:tcPr>
            <w:tcW w:w="732" w:type="dxa"/>
          </w:tcPr>
          <w:p w14:paraId="335AD070" w14:textId="77777777" w:rsidR="008040E5" w:rsidRDefault="008040E5" w:rsidP="00E647DD">
            <w:pPr>
              <w:pStyle w:val="TH"/>
            </w:pPr>
            <w:r>
              <w:t>4</w:t>
            </w:r>
          </w:p>
        </w:tc>
        <w:tc>
          <w:tcPr>
            <w:tcW w:w="732" w:type="dxa"/>
          </w:tcPr>
          <w:p w14:paraId="3DFB30BB" w14:textId="77777777" w:rsidR="008040E5" w:rsidRDefault="008040E5" w:rsidP="00E647DD">
            <w:pPr>
              <w:pStyle w:val="TH"/>
            </w:pPr>
            <w:r>
              <w:t>5</w:t>
            </w:r>
          </w:p>
        </w:tc>
        <w:tc>
          <w:tcPr>
            <w:tcW w:w="732" w:type="dxa"/>
          </w:tcPr>
          <w:p w14:paraId="688939D1" w14:textId="77777777" w:rsidR="008040E5" w:rsidRDefault="008040E5" w:rsidP="00E647DD">
            <w:pPr>
              <w:pStyle w:val="TH"/>
            </w:pPr>
            <w:r>
              <w:t>6</w:t>
            </w:r>
          </w:p>
        </w:tc>
        <w:tc>
          <w:tcPr>
            <w:tcW w:w="731" w:type="dxa"/>
          </w:tcPr>
          <w:p w14:paraId="737BF67E" w14:textId="77777777" w:rsidR="008040E5" w:rsidRDefault="008040E5" w:rsidP="00E647DD">
            <w:pPr>
              <w:pStyle w:val="TH"/>
            </w:pPr>
            <w:r>
              <w:t>7</w:t>
            </w:r>
          </w:p>
        </w:tc>
        <w:tc>
          <w:tcPr>
            <w:tcW w:w="731" w:type="dxa"/>
          </w:tcPr>
          <w:p w14:paraId="75AC2B5E" w14:textId="77777777" w:rsidR="008040E5" w:rsidRDefault="008040E5" w:rsidP="00E647DD">
            <w:pPr>
              <w:pStyle w:val="TH"/>
            </w:pPr>
            <w:r>
              <w:t>8</w:t>
            </w:r>
          </w:p>
        </w:tc>
        <w:tc>
          <w:tcPr>
            <w:tcW w:w="650" w:type="dxa"/>
          </w:tcPr>
          <w:p w14:paraId="6908AF0E" w14:textId="77777777" w:rsidR="008040E5" w:rsidRDefault="008040E5" w:rsidP="00E647DD">
            <w:pPr>
              <w:pStyle w:val="TH"/>
            </w:pPr>
            <w:r>
              <w:t>9</w:t>
            </w:r>
          </w:p>
        </w:tc>
        <w:tc>
          <w:tcPr>
            <w:tcW w:w="616" w:type="dxa"/>
          </w:tcPr>
          <w:p w14:paraId="0D309A4F" w14:textId="77777777" w:rsidR="008040E5" w:rsidRDefault="008040E5" w:rsidP="00E647DD">
            <w:pPr>
              <w:pStyle w:val="TH"/>
            </w:pPr>
            <w:r>
              <w:t>10</w:t>
            </w:r>
          </w:p>
        </w:tc>
        <w:tc>
          <w:tcPr>
            <w:tcW w:w="616" w:type="dxa"/>
          </w:tcPr>
          <w:p w14:paraId="1C9C8398" w14:textId="77777777" w:rsidR="008040E5" w:rsidRDefault="008040E5" w:rsidP="00E647DD">
            <w:pPr>
              <w:pStyle w:val="TH"/>
            </w:pPr>
            <w:r>
              <w:t>11</w:t>
            </w:r>
          </w:p>
        </w:tc>
        <w:tc>
          <w:tcPr>
            <w:tcW w:w="661" w:type="dxa"/>
          </w:tcPr>
          <w:p w14:paraId="3B712F38" w14:textId="77777777" w:rsidR="008040E5" w:rsidRDefault="008040E5" w:rsidP="00E647DD">
            <w:pPr>
              <w:pStyle w:val="TH"/>
            </w:pPr>
            <w:r>
              <w:t>12</w:t>
            </w:r>
          </w:p>
        </w:tc>
      </w:tr>
      <w:tr w:rsidR="008040E5" w14:paraId="23FBAE4F" w14:textId="77777777">
        <w:trPr>
          <w:jc w:val="center"/>
        </w:trPr>
        <w:tc>
          <w:tcPr>
            <w:tcW w:w="731" w:type="dxa"/>
          </w:tcPr>
          <w:p w14:paraId="61D8D48D" w14:textId="77777777" w:rsidR="008040E5" w:rsidRDefault="008040E5" w:rsidP="00E647DD">
            <w:pPr>
              <w:pStyle w:val="TH"/>
            </w:pPr>
            <w:r>
              <w:t>0x83</w:t>
            </w:r>
          </w:p>
        </w:tc>
        <w:tc>
          <w:tcPr>
            <w:tcW w:w="732" w:type="dxa"/>
          </w:tcPr>
          <w:p w14:paraId="565F13F8" w14:textId="77777777" w:rsidR="008040E5" w:rsidRDefault="008040E5" w:rsidP="00E647DD">
            <w:pPr>
              <w:pStyle w:val="TH"/>
            </w:pPr>
            <w:r>
              <w:t>0x01</w:t>
            </w:r>
          </w:p>
        </w:tc>
        <w:tc>
          <w:tcPr>
            <w:tcW w:w="732" w:type="dxa"/>
          </w:tcPr>
          <w:p w14:paraId="188DE4CB" w14:textId="77777777" w:rsidR="008040E5" w:rsidRDefault="008040E5" w:rsidP="00E647DD">
            <w:pPr>
              <w:pStyle w:val="TH"/>
            </w:pPr>
            <w:r>
              <w:t>0x02</w:t>
            </w:r>
          </w:p>
        </w:tc>
        <w:tc>
          <w:tcPr>
            <w:tcW w:w="732" w:type="dxa"/>
          </w:tcPr>
          <w:p w14:paraId="168EEF1B" w14:textId="77777777" w:rsidR="008040E5" w:rsidRDefault="008040E5" w:rsidP="00E647DD">
            <w:pPr>
              <w:pStyle w:val="TH"/>
            </w:pPr>
            <w:r>
              <w:t>0x03</w:t>
            </w:r>
          </w:p>
        </w:tc>
        <w:tc>
          <w:tcPr>
            <w:tcW w:w="732" w:type="dxa"/>
          </w:tcPr>
          <w:p w14:paraId="04778A7F" w14:textId="77777777" w:rsidR="008040E5" w:rsidRDefault="008040E5" w:rsidP="00E647DD">
            <w:pPr>
              <w:pStyle w:val="TH"/>
            </w:pPr>
            <w:r>
              <w:t>0x06</w:t>
            </w:r>
          </w:p>
        </w:tc>
        <w:tc>
          <w:tcPr>
            <w:tcW w:w="732" w:type="dxa"/>
          </w:tcPr>
          <w:p w14:paraId="7908D9A3" w14:textId="77777777" w:rsidR="008040E5" w:rsidRDefault="008040E5" w:rsidP="00E647DD">
            <w:pPr>
              <w:pStyle w:val="TH"/>
            </w:pPr>
            <w:r>
              <w:t>0x03</w:t>
            </w:r>
          </w:p>
        </w:tc>
        <w:tc>
          <w:tcPr>
            <w:tcW w:w="731" w:type="dxa"/>
          </w:tcPr>
          <w:p w14:paraId="6392488F" w14:textId="77777777" w:rsidR="008040E5" w:rsidRDefault="008040E5" w:rsidP="00E647DD">
            <w:pPr>
              <w:pStyle w:val="TH"/>
            </w:pPr>
            <w:r>
              <w:t>0x81</w:t>
            </w:r>
          </w:p>
        </w:tc>
        <w:tc>
          <w:tcPr>
            <w:tcW w:w="731" w:type="dxa"/>
          </w:tcPr>
          <w:p w14:paraId="7DF68A02" w14:textId="77777777" w:rsidR="008040E5" w:rsidRDefault="008040E5" w:rsidP="00E647DD">
            <w:pPr>
              <w:pStyle w:val="TH"/>
            </w:pPr>
            <w:r>
              <w:t>0x04</w:t>
            </w:r>
          </w:p>
        </w:tc>
        <w:tc>
          <w:tcPr>
            <w:tcW w:w="650" w:type="dxa"/>
          </w:tcPr>
          <w:p w14:paraId="76197CCA" w14:textId="77777777" w:rsidR="008040E5" w:rsidRDefault="008040E5" w:rsidP="00E647DD">
            <w:pPr>
              <w:pStyle w:val="TH"/>
            </w:pPr>
            <w:r>
              <w:t>0x0C</w:t>
            </w:r>
          </w:p>
        </w:tc>
        <w:tc>
          <w:tcPr>
            <w:tcW w:w="616" w:type="dxa"/>
          </w:tcPr>
          <w:p w14:paraId="4AD53A35" w14:textId="77777777" w:rsidR="008040E5" w:rsidRDefault="008040E5" w:rsidP="00E647DD">
            <w:pPr>
              <w:pStyle w:val="TH"/>
            </w:pPr>
            <w:r>
              <w:t>0x07</w:t>
            </w:r>
          </w:p>
        </w:tc>
        <w:tc>
          <w:tcPr>
            <w:tcW w:w="616" w:type="dxa"/>
          </w:tcPr>
          <w:p w14:paraId="7126E196" w14:textId="77777777" w:rsidR="008040E5" w:rsidRDefault="008040E5" w:rsidP="00E647DD">
            <w:pPr>
              <w:pStyle w:val="TH"/>
            </w:pPr>
            <w:r>
              <w:t>0x06</w:t>
            </w:r>
          </w:p>
        </w:tc>
        <w:tc>
          <w:tcPr>
            <w:tcW w:w="661" w:type="dxa"/>
          </w:tcPr>
          <w:p w14:paraId="7BA92BA1" w14:textId="77777777" w:rsidR="008040E5" w:rsidRDefault="008040E5" w:rsidP="00E647DD">
            <w:pPr>
              <w:pStyle w:val="TH"/>
            </w:pPr>
            <w:r>
              <w:t>0x0D</w:t>
            </w:r>
          </w:p>
        </w:tc>
      </w:tr>
    </w:tbl>
    <w:p w14:paraId="095AD90E" w14:textId="77777777" w:rsidR="008040E5" w:rsidRDefault="008040E5">
      <w:pPr>
        <w:pStyle w:val="TF"/>
      </w:pPr>
      <w:r>
        <w:t>Figure F.7</w:t>
      </w:r>
      <w:r>
        <w:tab/>
        <w:t>Octet match slice descriptor is written into output buffer: the final output buffer</w:t>
      </w:r>
    </w:p>
    <w:p w14:paraId="7D45A514" w14:textId="77777777" w:rsidR="008040E5" w:rsidRDefault="008040E5">
      <w:pPr>
        <w:pStyle w:val="Heading8"/>
      </w:pPr>
      <w:r>
        <w:br w:type="page"/>
      </w:r>
      <w:bookmarkStart w:id="322" w:name="_Toc97557686"/>
      <w:r w:rsidR="00A8279D">
        <w:lastRenderedPageBreak/>
        <w:t xml:space="preserve">Annex </w:t>
      </w:r>
      <w:r>
        <w:t xml:space="preserve">G (normative): </w:t>
      </w:r>
      <w:r>
        <w:br/>
        <w:t>WVG (Wireless Vector Graphics) data format</w:t>
      </w:r>
      <w:bookmarkEnd w:id="322"/>
    </w:p>
    <w:p w14:paraId="73DAFCE7" w14:textId="77777777" w:rsidR="008040E5" w:rsidRDefault="008040E5">
      <w:r>
        <w:t>WVG (Wireless Vector Graphics) is a compact binary data format for vector graphics. WVG data is represented by a bit stream, composed of a header, codec parameters and graphical elements. The bit representation of the drawing and contained graphical elements is designed such that the bit stream can be optimized for smallest possible size.</w:t>
      </w:r>
    </w:p>
    <w:p w14:paraId="332527E0" w14:textId="77777777" w:rsidR="008040E5" w:rsidRDefault="008040E5">
      <w:pPr>
        <w:pStyle w:val="Heading1"/>
      </w:pPr>
      <w:bookmarkStart w:id="323" w:name="_Toc97557687"/>
      <w:r>
        <w:t>G.1</w:t>
      </w:r>
      <w:r>
        <w:tab/>
        <w:t>Introduction</w:t>
      </w:r>
      <w:bookmarkEnd w:id="323"/>
    </w:p>
    <w:p w14:paraId="33777CE4" w14:textId="77777777" w:rsidR="008040E5" w:rsidRDefault="008040E5">
      <w:pPr>
        <w:pStyle w:val="Heading2"/>
      </w:pPr>
      <w:bookmarkStart w:id="324" w:name="_Toc97557688"/>
      <w:r>
        <w:t>G.1.1</w:t>
      </w:r>
      <w:r>
        <w:tab/>
        <w:t>Standard and Character Size WVG elements</w:t>
      </w:r>
      <w:bookmarkEnd w:id="324"/>
    </w:p>
    <w:p w14:paraId="09FEF95E" w14:textId="77777777" w:rsidR="008040E5" w:rsidRDefault="008040E5">
      <w:r>
        <w:t>A Standard WVG element is defined by the complete WVG specification. Using a set of the WVG specification with a set of default values, a simplified vector graphics can be used to represent a simple and small vector graphics or glyph. Character Size WVG elements can be included in normal text to represent a handwritten character or symbols that are not supported by character coding system and the font library.</w:t>
      </w:r>
    </w:p>
    <w:p w14:paraId="15B14A04" w14:textId="77777777" w:rsidR="008040E5" w:rsidRDefault="008040E5">
      <w:pPr>
        <w:pStyle w:val="Heading2"/>
      </w:pPr>
      <w:bookmarkStart w:id="325" w:name="_Toc97557689"/>
      <w:r>
        <w:t>G.1.2</w:t>
      </w:r>
      <w:r>
        <w:tab/>
        <w:t>Compression methods</w:t>
      </w:r>
      <w:bookmarkEnd w:id="325"/>
    </w:p>
    <w:p w14:paraId="4D713E24" w14:textId="77777777" w:rsidR="008040E5" w:rsidRDefault="008040E5">
      <w:r>
        <w:t>A combination of compression methods is used in the WVG to achieve the best compression ratio for simple vector graphics and animations. They include:</w:t>
      </w:r>
    </w:p>
    <w:p w14:paraId="0C69B7E2" w14:textId="77777777" w:rsidR="008040E5" w:rsidRDefault="00E57EEB" w:rsidP="00E57EEB">
      <w:pPr>
        <w:pStyle w:val="B1"/>
      </w:pPr>
      <w:r>
        <w:rPr>
          <w:b/>
          <w:bCs/>
        </w:rPr>
        <w:t>-</w:t>
      </w:r>
      <w:r>
        <w:rPr>
          <w:b/>
          <w:bCs/>
        </w:rPr>
        <w:tab/>
      </w:r>
      <w:r w:rsidR="008040E5">
        <w:rPr>
          <w:b/>
          <w:bCs/>
        </w:rPr>
        <w:t>switchable linear or non-linear coordination system</w:t>
      </w:r>
      <w:r w:rsidR="008040E5">
        <w:t>: when graphical elements in a drawing are not evenly distributed, the representation of coordinates can be optimized using a non-linear coordinate system (uneven coordinates)</w:t>
      </w:r>
    </w:p>
    <w:p w14:paraId="4EC0138C" w14:textId="77777777" w:rsidR="008040E5" w:rsidRDefault="00E57EEB" w:rsidP="00E57EEB">
      <w:pPr>
        <w:pStyle w:val="B1"/>
      </w:pPr>
      <w:r>
        <w:rPr>
          <w:b/>
          <w:bCs/>
        </w:rPr>
        <w:t>-</w:t>
      </w:r>
      <w:r>
        <w:rPr>
          <w:b/>
          <w:bCs/>
        </w:rPr>
        <w:tab/>
      </w:r>
      <w:r w:rsidR="008040E5">
        <w:rPr>
          <w:b/>
          <w:bCs/>
        </w:rPr>
        <w:t>bit packing</w:t>
      </w:r>
      <w:r w:rsidR="008040E5">
        <w:t>: variable number of bits to represent a number. The number of bits used in WVG can vary from 1 bit to 16 bits.</w:t>
      </w:r>
    </w:p>
    <w:p w14:paraId="39BAAF69" w14:textId="77777777" w:rsidR="008040E5" w:rsidRDefault="00E57EEB" w:rsidP="00E57EEB">
      <w:pPr>
        <w:pStyle w:val="B1"/>
      </w:pPr>
      <w:r>
        <w:rPr>
          <w:b/>
          <w:bCs/>
        </w:rPr>
        <w:t>-</w:t>
      </w:r>
      <w:r>
        <w:rPr>
          <w:b/>
          <w:bCs/>
        </w:rPr>
        <w:tab/>
      </w:r>
      <w:r w:rsidR="008040E5">
        <w:rPr>
          <w:b/>
          <w:bCs/>
        </w:rPr>
        <w:t>local envelope</w:t>
      </w:r>
      <w:r w:rsidR="008040E5">
        <w:t>: use a dedicated coordinate system to describe elements in a small area using relatively small coordinate numbers</w:t>
      </w:r>
    </w:p>
    <w:p w14:paraId="49E828E9" w14:textId="77777777" w:rsidR="008040E5" w:rsidRDefault="00E57EEB" w:rsidP="00E57EEB">
      <w:pPr>
        <w:pStyle w:val="B1"/>
      </w:pPr>
      <w:r>
        <w:rPr>
          <w:b/>
          <w:bCs/>
        </w:rPr>
        <w:t>-</w:t>
      </w:r>
      <w:r>
        <w:rPr>
          <w:b/>
          <w:bCs/>
        </w:rPr>
        <w:tab/>
      </w:r>
      <w:r w:rsidR="008040E5">
        <w:rPr>
          <w:b/>
          <w:bCs/>
        </w:rPr>
        <w:t>variable resolution</w:t>
      </w:r>
      <w:r w:rsidR="008040E5">
        <w:t>: in coordinates, sizes, angles, scale and etc, different resolutions can be used for a graphical element to save the number of bits needed for representing a value.</w:t>
      </w:r>
    </w:p>
    <w:p w14:paraId="6A763D59" w14:textId="77777777" w:rsidR="008040E5" w:rsidRDefault="00E57EEB" w:rsidP="00E57EEB">
      <w:pPr>
        <w:pStyle w:val="B1"/>
      </w:pPr>
      <w:r>
        <w:rPr>
          <w:b/>
          <w:bCs/>
        </w:rPr>
        <w:t>-</w:t>
      </w:r>
      <w:r>
        <w:rPr>
          <w:b/>
          <w:bCs/>
        </w:rPr>
        <w:tab/>
      </w:r>
      <w:r w:rsidR="008040E5">
        <w:rPr>
          <w:b/>
          <w:bCs/>
        </w:rPr>
        <w:t>palettes</w:t>
      </w:r>
      <w:r w:rsidR="008040E5">
        <w:t>: color and element ID can be mapped using a palette defined in the drawing header. This also saves the number of bits for representing a color value and an element ID.</w:t>
      </w:r>
    </w:p>
    <w:p w14:paraId="551C5CD7" w14:textId="77777777" w:rsidR="008040E5" w:rsidRDefault="00E57EEB" w:rsidP="00E57EEB">
      <w:pPr>
        <w:pStyle w:val="B1"/>
      </w:pPr>
      <w:r>
        <w:rPr>
          <w:b/>
          <w:bCs/>
        </w:rPr>
        <w:t>-</w:t>
      </w:r>
      <w:r>
        <w:rPr>
          <w:b/>
          <w:bCs/>
        </w:rPr>
        <w:tab/>
      </w:r>
      <w:r w:rsidR="008040E5">
        <w:rPr>
          <w:b/>
          <w:bCs/>
        </w:rPr>
        <w:t>default values</w:t>
      </w:r>
      <w:r w:rsidR="008040E5">
        <w:t>: many values can be omitted to use default values. E.g. when no color scheme is defined, the data describes a mono drawing</w:t>
      </w:r>
    </w:p>
    <w:p w14:paraId="3C229852" w14:textId="77777777" w:rsidR="008040E5" w:rsidRDefault="00E57EEB" w:rsidP="00E57EEB">
      <w:pPr>
        <w:pStyle w:val="B1"/>
      </w:pPr>
      <w:r>
        <w:rPr>
          <w:b/>
          <w:bCs/>
        </w:rPr>
        <w:t>-</w:t>
      </w:r>
      <w:r>
        <w:rPr>
          <w:b/>
          <w:bCs/>
        </w:rPr>
        <w:tab/>
      </w:r>
      <w:r w:rsidR="008040E5">
        <w:rPr>
          <w:b/>
          <w:bCs/>
        </w:rPr>
        <w:t>default animation timing</w:t>
      </w:r>
      <w:r w:rsidR="008040E5">
        <w:t>: in addition to standard time based animation, WVG uses a simplified animation model. In Simple Animation mode, no timing is needed for describing animations. Instead, a cycle is defined to describe the timing for these animations.</w:t>
      </w:r>
    </w:p>
    <w:p w14:paraId="163A5111" w14:textId="77777777" w:rsidR="008040E5" w:rsidRDefault="008040E5">
      <w:pPr>
        <w:pStyle w:val="Heading2"/>
        <w:rPr>
          <w:lang w:val="en-US"/>
        </w:rPr>
      </w:pPr>
      <w:bookmarkStart w:id="326" w:name="_Toc97557690"/>
      <w:r>
        <w:lastRenderedPageBreak/>
        <w:t>G.1.3</w:t>
      </w:r>
      <w:r>
        <w:tab/>
      </w:r>
      <w:r>
        <w:rPr>
          <w:lang w:val="en-US"/>
        </w:rPr>
        <w:t>Coordinate Systems</w:t>
      </w:r>
      <w:bookmarkEnd w:id="326"/>
    </w:p>
    <w:p w14:paraId="5644B365" w14:textId="77777777" w:rsidR="008040E5" w:rsidRDefault="008040E5">
      <w:pPr>
        <w:keepNext/>
      </w:pPr>
      <w:bookmarkStart w:id="327" w:name="_Ref530464937"/>
      <w:bookmarkStart w:id="328" w:name="_Ref530465752"/>
      <w:bookmarkStart w:id="329" w:name="_Ref530468105"/>
      <w:bookmarkStart w:id="330" w:name="_Ref530468809"/>
      <w:r>
        <w:t>There are two coordinate systems used in WVG, namely Compact Coordinate System and Flat Coordinate System.</w:t>
      </w:r>
    </w:p>
    <w:p w14:paraId="24A308B4" w14:textId="77777777" w:rsidR="008040E5" w:rsidRDefault="008040E5">
      <w:pPr>
        <w:pStyle w:val="Heading3"/>
      </w:pPr>
      <w:bookmarkStart w:id="331" w:name="_Toc97557691"/>
      <w:r>
        <w:t>G.1.3.1</w:t>
      </w:r>
      <w:r>
        <w:tab/>
        <w:t>Compact Coordinate System</w:t>
      </w:r>
      <w:bookmarkEnd w:id="331"/>
    </w:p>
    <w:p w14:paraId="1D91A128" w14:textId="77777777" w:rsidR="008040E5" w:rsidRDefault="008040E5">
      <w:pPr>
        <w:keepNext/>
      </w:pPr>
      <w:r>
        <w:t xml:space="preserve">In compact coordinate system, a drawing area is defined as rectangle area called envelope. There are two types of envelopes, global envelope and local envelope. The global envelope is a base area in which the drawing is contained. There is only one global envelope. A local envelope is a square area completely or partially within the global envelope. There is no specific global envelope size specified in the data format. The physical display size is decided at rendering time. </w:t>
      </w:r>
    </w:p>
    <w:p w14:paraId="76E0451C" w14:textId="77777777" w:rsidR="008040E5" w:rsidRDefault="008040E5">
      <w:r>
        <w:t xml:space="preserve">The aspect ratio and orientation are defined in the data header and should be maintained when the drawing is displayed. </w:t>
      </w:r>
    </w:p>
    <w:p w14:paraId="14C82B40" w14:textId="77777777" w:rsidR="008040E5" w:rsidRDefault="008040E5">
      <w:r>
        <w:t>Aspect ratios include 1:1, 4:3, 16:9 up to 1024: 729 (height:width), in both portrait and landscape orientation. Aspect ratio for Characters Size WVG elements only has landscape orientation.</w:t>
      </w:r>
    </w:p>
    <w:bookmarkStart w:id="332" w:name="_MON_1086777847"/>
    <w:bookmarkStart w:id="333" w:name="_MON_1086777868"/>
    <w:bookmarkStart w:id="334" w:name="_MON_1086777884"/>
    <w:bookmarkStart w:id="335" w:name="_MON_1086777936"/>
    <w:bookmarkStart w:id="336" w:name="_MON_1086778097"/>
    <w:bookmarkStart w:id="337" w:name="_MON_1086778103"/>
    <w:bookmarkStart w:id="338" w:name="_MON_1086778290"/>
    <w:bookmarkStart w:id="339" w:name="_MON_1086778322"/>
    <w:bookmarkStart w:id="340" w:name="_MON_1086696902"/>
    <w:bookmarkEnd w:id="332"/>
    <w:bookmarkEnd w:id="333"/>
    <w:bookmarkEnd w:id="334"/>
    <w:bookmarkEnd w:id="335"/>
    <w:bookmarkEnd w:id="336"/>
    <w:bookmarkEnd w:id="337"/>
    <w:bookmarkEnd w:id="338"/>
    <w:bookmarkEnd w:id="339"/>
    <w:bookmarkEnd w:id="340"/>
    <w:bookmarkStart w:id="341" w:name="_MON_1086777289"/>
    <w:bookmarkEnd w:id="341"/>
    <w:p w14:paraId="5E2FF543" w14:textId="77777777" w:rsidR="008040E5" w:rsidRDefault="008040E5" w:rsidP="00E647DD">
      <w:pPr>
        <w:pStyle w:val="TH"/>
      </w:pPr>
      <w:r>
        <w:object w:dxaOrig="6480" w:dyaOrig="3795" w14:anchorId="24DBFF1F">
          <v:shape id="_x0000_i1116" type="#_x0000_t75" style="width:324.35pt;height:189.6pt" o:ole="">
            <v:imagedata r:id="rId162" o:title=""/>
          </v:shape>
          <o:OLEObject Type="Embed" ProgID="Word.Picture.8" ShapeID="_x0000_i1116" DrawAspect="Content" ObjectID="_1747385297" r:id="rId163"/>
        </w:object>
      </w:r>
    </w:p>
    <w:p w14:paraId="70E10253" w14:textId="77777777" w:rsidR="00E647DD" w:rsidRDefault="00E647DD" w:rsidP="00E647DD">
      <w:pPr>
        <w:pStyle w:val="TF"/>
      </w:pPr>
    </w:p>
    <w:p w14:paraId="03231514" w14:textId="77777777" w:rsidR="008040E5" w:rsidRDefault="008040E5">
      <w:r>
        <w:t>In Compact Coordinate System, coordinates are restricted to certain positions which are the cross points of a grid. The grid is defined in the WVG data header, set by a group of parameters. The grid lines along with x axis or y axis may be unevenly distributed.</w:t>
      </w:r>
    </w:p>
    <w:p w14:paraId="73EC5B88" w14:textId="77777777" w:rsidR="008040E5" w:rsidRDefault="008040E5">
      <w:pPr>
        <w:keepNext/>
      </w:pPr>
      <w:r>
        <w:lastRenderedPageBreak/>
        <w:t>The global grid can be described using a curve shown above.</w:t>
      </w:r>
    </w:p>
    <w:bookmarkStart w:id="342" w:name="_MON_1078316406"/>
    <w:bookmarkEnd w:id="342"/>
    <w:bookmarkStart w:id="343" w:name="_MON_1078316785"/>
    <w:bookmarkEnd w:id="343"/>
    <w:p w14:paraId="4D80643F" w14:textId="77777777" w:rsidR="008040E5" w:rsidRDefault="008040E5">
      <w:pPr>
        <w:pStyle w:val="TH"/>
      </w:pPr>
      <w:r>
        <w:object w:dxaOrig="7995" w:dyaOrig="4680" w14:anchorId="26D719DC">
          <v:shape id="_x0000_i1117" type="#_x0000_t75" style="width:399.9pt;height:233.8pt" o:ole="">
            <v:imagedata r:id="rId164" o:title=""/>
          </v:shape>
          <o:OLEObject Type="Embed" ProgID="Word.Picture.8" ShapeID="_x0000_i1117" DrawAspect="Content" ObjectID="_1747385298" r:id="rId165"/>
        </w:object>
      </w:r>
    </w:p>
    <w:p w14:paraId="5192AEC2" w14:textId="77777777" w:rsidR="008040E5" w:rsidRDefault="008040E5">
      <w:pPr>
        <w:pStyle w:val="TF"/>
      </w:pPr>
    </w:p>
    <w:p w14:paraId="03473B92" w14:textId="77777777" w:rsidR="008040E5" w:rsidRDefault="008040E5">
      <w:r>
        <w:t>There are one peak and two valleys in the curve. The definition of the curve is:</w:t>
      </w:r>
    </w:p>
    <w:p w14:paraId="5EC50383" w14:textId="77777777" w:rsidR="008040E5" w:rsidRDefault="008040E5">
      <w:pPr>
        <w:pStyle w:val="B1"/>
      </w:pPr>
      <w:r>
        <w:t>-</w:t>
      </w:r>
      <w:r>
        <w:tab/>
        <w:t>peak position: the central position of a peak;</w:t>
      </w:r>
    </w:p>
    <w:p w14:paraId="4724B0A1" w14:textId="77777777" w:rsidR="008040E5" w:rsidRDefault="008040E5">
      <w:pPr>
        <w:pStyle w:val="B1"/>
      </w:pPr>
      <w:r>
        <w:t>-</w:t>
      </w:r>
      <w:r>
        <w:tab/>
        <w:t>peak value: a value equal or larger than 1,0;</w:t>
      </w:r>
    </w:p>
    <w:p w14:paraId="6598DA84" w14:textId="77777777" w:rsidR="008040E5" w:rsidRDefault="008040E5">
      <w:pPr>
        <w:pStyle w:val="B1"/>
      </w:pPr>
      <w:r>
        <w:t>-</w:t>
      </w:r>
      <w:r>
        <w:tab/>
        <w:t>peak width: a value less than 1,0.</w:t>
      </w:r>
    </w:p>
    <w:p w14:paraId="3403E57A" w14:textId="77777777" w:rsidR="008040E5" w:rsidRDefault="008040E5">
      <w:r>
        <w:t>All valleys should have the same value.</w:t>
      </w:r>
    </w:p>
    <w:p w14:paraId="148745E6" w14:textId="77777777" w:rsidR="008040E5" w:rsidRDefault="008040E5">
      <w:r>
        <w:t>The total area enclosed by the curve and the x-axis from 0,0 to 1,0 is always equating to 1,0.</w:t>
      </w:r>
    </w:p>
    <w:p w14:paraId="24915476" w14:textId="77777777" w:rsidR="008040E5" w:rsidRDefault="008040E5">
      <w:r>
        <w:t>The curve can be uniquely defined by peak position, peak value and peak width. Once the parameters are determined, other values such as valley value can be calculated. Once a curve is given, grid line positions can be calculated according to the following function:</w:t>
      </w:r>
    </w:p>
    <w:p w14:paraId="7661E66A" w14:textId="77777777" w:rsidR="008040E5" w:rsidRDefault="008040E5">
      <w:pPr>
        <w:ind w:left="360"/>
      </w:pPr>
      <w:r>
        <w:rPr>
          <w:position w:val="-22"/>
        </w:rPr>
        <w:object w:dxaOrig="800" w:dyaOrig="580" w14:anchorId="2507DF58">
          <v:shape id="_x0000_i1118" type="#_x0000_t75" style="width:39.9pt;height:29.25pt" o:ole="">
            <v:imagedata r:id="rId166" o:title=""/>
          </v:shape>
          <o:OLEObject Type="Embed" ProgID="Equation.3" ShapeID="_x0000_i1118" DrawAspect="Content" ObjectID="_1747385299" r:id="rId167"/>
        </w:object>
      </w:r>
      <w:r>
        <w:t xml:space="preserve">= </w:t>
      </w:r>
      <w:r>
        <w:rPr>
          <w:position w:val="-24"/>
        </w:rPr>
        <w:object w:dxaOrig="560" w:dyaOrig="620" w14:anchorId="3A100551">
          <v:shape id="_x0000_i1119" type="#_x0000_t75" style="width:27.8pt;height:30.65pt" o:ole="">
            <v:imagedata r:id="rId168" o:title=""/>
          </v:shape>
          <o:OLEObject Type="Embed" ProgID="Equation.3" ShapeID="_x0000_i1119" DrawAspect="Content" ObjectID="_1747385300" r:id="rId169"/>
        </w:object>
      </w:r>
    </w:p>
    <w:p w14:paraId="24D16F83" w14:textId="77777777" w:rsidR="008040E5" w:rsidRDefault="008040E5">
      <w:r>
        <w:t>Where X</w:t>
      </w:r>
      <w:r>
        <w:rPr>
          <w:vertAlign w:val="subscript"/>
        </w:rPr>
        <w:t>k</w:t>
      </w:r>
      <w:r>
        <w:t xml:space="preserve"> is the position of the k</w:t>
      </w:r>
      <w:r>
        <w:rPr>
          <w:vertAlign w:val="superscript"/>
        </w:rPr>
        <w:t>th</w:t>
      </w:r>
      <w:r>
        <w:t xml:space="preserve"> grid line, where n is total number of grid lines. d(x) is the curve function described in the present document.</w:t>
      </w:r>
    </w:p>
    <w:p w14:paraId="11AFC9F0" w14:textId="77777777" w:rsidR="008040E5" w:rsidRDefault="008040E5">
      <w:r>
        <w:t>In standard WVG, the curve parameters are preset as follows.</w:t>
      </w:r>
    </w:p>
    <w:p w14:paraId="1FE2AB65" w14:textId="77777777" w:rsidR="008040E5" w:rsidRDefault="008040E5">
      <w:pPr>
        <w:outlineLvl w:val="0"/>
        <w:rPr>
          <w:b/>
          <w:bCs/>
        </w:rPr>
      </w:pPr>
      <w:r>
        <w:rPr>
          <w:b/>
          <w:bCs/>
        </w:rPr>
        <w:t>Variable parameters:</w:t>
      </w:r>
    </w:p>
    <w:p w14:paraId="55D605CD" w14:textId="77777777" w:rsidR="008040E5" w:rsidRDefault="008040E5">
      <w:pPr>
        <w:pStyle w:val="B1"/>
      </w:pPr>
      <w:r>
        <w:t>-</w:t>
      </w:r>
      <w:r>
        <w:tab/>
        <w:t>number of grid lines: 15, 31, 63 or 127;</w:t>
      </w:r>
    </w:p>
    <w:p w14:paraId="0EA96796" w14:textId="77777777" w:rsidR="008040E5" w:rsidRDefault="008040E5">
      <w:pPr>
        <w:pStyle w:val="B1"/>
      </w:pPr>
      <w:r>
        <w:t>-</w:t>
      </w:r>
      <w:r>
        <w:tab/>
        <w:t>peak value: 1,0, 1,5, 2,0 and 2,5;</w:t>
      </w:r>
    </w:p>
    <w:p w14:paraId="13F79E5E" w14:textId="77777777" w:rsidR="008040E5" w:rsidRDefault="008040E5">
      <w:pPr>
        <w:pStyle w:val="B1"/>
      </w:pPr>
      <w:r>
        <w:t>-</w:t>
      </w:r>
      <w:r>
        <w:tab/>
        <w:t>peak position: 13 options from 0,0 (0/12), 0,083333 (1/12), 0,166667 (2/12) to 1,0 (12/12);</w:t>
      </w:r>
    </w:p>
    <w:p w14:paraId="1D832A75" w14:textId="77777777" w:rsidR="008040E5" w:rsidRDefault="008040E5">
      <w:pPr>
        <w:pStyle w:val="B1"/>
      </w:pPr>
      <w:r>
        <w:t>-</w:t>
      </w:r>
      <w:r>
        <w:tab/>
        <w:t>peak width: 0,3, 0,4, 0.5 and 0,6.</w:t>
      </w:r>
    </w:p>
    <w:p w14:paraId="4C0087B8" w14:textId="77777777" w:rsidR="008040E5" w:rsidRDefault="008040E5">
      <w:r>
        <w:t>When a portion of a peak exceeds the global envelope only the part within the global envelope is valid.</w:t>
      </w:r>
    </w:p>
    <w:p w14:paraId="4B63870B" w14:textId="77777777" w:rsidR="008040E5" w:rsidRDefault="008040E5">
      <w:r>
        <w:t>For Character Size WVG or glyph, the parameters are set as follows.</w:t>
      </w:r>
    </w:p>
    <w:p w14:paraId="44408BBC" w14:textId="77777777" w:rsidR="008040E5" w:rsidRDefault="008040E5">
      <w:pPr>
        <w:outlineLvl w:val="0"/>
        <w:rPr>
          <w:b/>
          <w:bCs/>
        </w:rPr>
      </w:pPr>
      <w:r>
        <w:rPr>
          <w:b/>
          <w:bCs/>
        </w:rPr>
        <w:t>Predefined parameters:</w:t>
      </w:r>
    </w:p>
    <w:p w14:paraId="7B3D83DC" w14:textId="77777777" w:rsidR="008040E5" w:rsidRDefault="008040E5">
      <w:pPr>
        <w:pStyle w:val="B1"/>
      </w:pPr>
      <w:r>
        <w:lastRenderedPageBreak/>
        <w:t>-</w:t>
      </w:r>
      <w:r>
        <w:tab/>
        <w:t>peak width: 0,4.</w:t>
      </w:r>
    </w:p>
    <w:p w14:paraId="01F88397" w14:textId="77777777" w:rsidR="008040E5" w:rsidRDefault="008040E5">
      <w:pPr>
        <w:outlineLvl w:val="0"/>
        <w:rPr>
          <w:b/>
          <w:bCs/>
        </w:rPr>
      </w:pPr>
      <w:r>
        <w:rPr>
          <w:b/>
          <w:bCs/>
        </w:rPr>
        <w:t>Variable parameters:</w:t>
      </w:r>
    </w:p>
    <w:p w14:paraId="35DCE44A" w14:textId="77777777" w:rsidR="008040E5" w:rsidRDefault="008040E5">
      <w:pPr>
        <w:pStyle w:val="B1"/>
      </w:pPr>
      <w:r>
        <w:t>-</w:t>
      </w:r>
      <w:r>
        <w:tab/>
        <w:t>number of grid lines: 7, 15, 31 or 63;</w:t>
      </w:r>
    </w:p>
    <w:p w14:paraId="762EB9B5" w14:textId="77777777" w:rsidR="008040E5" w:rsidRDefault="008040E5">
      <w:pPr>
        <w:pStyle w:val="B1"/>
      </w:pPr>
      <w:r>
        <w:t>-</w:t>
      </w:r>
      <w:r>
        <w:tab/>
        <w:t>peak value: 1,0 or 1,5;</w:t>
      </w:r>
    </w:p>
    <w:p w14:paraId="799748E4" w14:textId="77777777" w:rsidR="008040E5" w:rsidRDefault="008040E5">
      <w:pPr>
        <w:pStyle w:val="B1"/>
      </w:pPr>
      <w:r>
        <w:t>-</w:t>
      </w:r>
      <w:r>
        <w:tab/>
        <w:t>peak position: 0,3333 (1/3), 0,5, 0,6667 (2/3).</w:t>
      </w:r>
    </w:p>
    <w:bookmarkEnd w:id="327"/>
    <w:bookmarkEnd w:id="328"/>
    <w:bookmarkEnd w:id="329"/>
    <w:bookmarkEnd w:id="330"/>
    <w:p w14:paraId="3BD441A6" w14:textId="77777777" w:rsidR="008040E5" w:rsidRDefault="008040E5">
      <w:r>
        <w:t>When using relative coordinates in Compact Coordinate System (refer to clause G 1.3.3), some elements may be specified with specific resolution, which is independent of the global resolution. There are 8 predefined resolutions available for "re-definition resolution", there are 1/27, 1/38, 1/48, 1/64, 1/85, 1/128 and 1/160 of the length of the shorter global envelope edge. Re-definition of resolution only applies to elements in global scope.</w:t>
      </w:r>
    </w:p>
    <w:p w14:paraId="58E749A8" w14:textId="77777777" w:rsidR="008040E5" w:rsidRDefault="008040E5">
      <w:pPr>
        <w:pStyle w:val="Heading3"/>
      </w:pPr>
      <w:bookmarkStart w:id="344" w:name="_Toc97557692"/>
      <w:r>
        <w:t>G.1.3.2</w:t>
      </w:r>
      <w:r>
        <w:tab/>
        <w:t>Flat Coordinate System</w:t>
      </w:r>
      <w:bookmarkEnd w:id="344"/>
    </w:p>
    <w:p w14:paraId="3C018F64" w14:textId="77777777" w:rsidR="008040E5" w:rsidRDefault="008040E5">
      <w:r>
        <w:t>The Flat Coordinate System is a 16 bit signed coordinate system with the top left coordinate of the screen being defined as (x=0,y=0) and the bottom right coordinate being described as (x=2^15, y = 2^15). Note that this expresses the dynamic range of the coordinate system, however it does not mean that all drawings are of this size.</w:t>
      </w:r>
    </w:p>
    <w:bookmarkStart w:id="345" w:name="_MON_1078316599"/>
    <w:bookmarkEnd w:id="345"/>
    <w:bookmarkStart w:id="346" w:name="_MON_1078316786"/>
    <w:bookmarkEnd w:id="346"/>
    <w:p w14:paraId="22E6D59B" w14:textId="77777777" w:rsidR="008040E5" w:rsidRDefault="008040E5">
      <w:pPr>
        <w:pStyle w:val="TH"/>
      </w:pPr>
      <w:r>
        <w:object w:dxaOrig="3795" w:dyaOrig="1920" w14:anchorId="13A8BFCF">
          <v:shape id="_x0000_i1120" type="#_x0000_t75" style="width:189.6pt;height:96.25pt" o:ole="">
            <v:imagedata r:id="rId170" o:title=""/>
          </v:shape>
          <o:OLEObject Type="Embed" ProgID="Word.Picture.8" ShapeID="_x0000_i1120" DrawAspect="Content" ObjectID="_1747385301" r:id="rId171"/>
        </w:object>
      </w:r>
    </w:p>
    <w:p w14:paraId="0C9D72D4" w14:textId="77777777" w:rsidR="008040E5" w:rsidRDefault="008040E5">
      <w:pPr>
        <w:pStyle w:val="TF"/>
      </w:pPr>
    </w:p>
    <w:p w14:paraId="0F4AE87D" w14:textId="77777777" w:rsidR="008040E5" w:rsidRDefault="008040E5">
      <w:pPr>
        <w:pStyle w:val="Heading3"/>
      </w:pPr>
      <w:bookmarkStart w:id="347" w:name="_Toc97557693"/>
      <w:r>
        <w:t>G.1.3.3</w:t>
      </w:r>
      <w:r>
        <w:tab/>
        <w:t>Coordinate values</w:t>
      </w:r>
      <w:bookmarkEnd w:id="347"/>
    </w:p>
    <w:p w14:paraId="47C5C319" w14:textId="77777777" w:rsidR="008040E5" w:rsidRDefault="008040E5">
      <w:r>
        <w:t>Coordinate values may be represented using two methods: absolute coordinate and relative coordinate.</w:t>
      </w:r>
    </w:p>
    <w:p w14:paraId="08DA7F0F" w14:textId="77777777" w:rsidR="008040E5" w:rsidRDefault="008040E5">
      <w:r>
        <w:rPr>
          <w:b/>
          <w:bCs/>
        </w:rPr>
        <w:t xml:space="preserve">Absolute Coordinate: </w:t>
      </w:r>
      <w:r>
        <w:t>an absolute coordinate is a pair of x and y coordinate number. In WVG Compact Coordinate System, absolute coordinate values are the coordinate grid line numbers and are always positive.</w:t>
      </w:r>
    </w:p>
    <w:p w14:paraId="41492848" w14:textId="77777777" w:rsidR="008040E5" w:rsidRDefault="008040E5">
      <w:r>
        <w:rPr>
          <w:b/>
          <w:bCs/>
        </w:rPr>
        <w:t xml:space="preserve">Relative Coordinate: </w:t>
      </w:r>
      <w:r>
        <w:t>the relative coordinate is used only in lines and transform. If the start point is defined by an absolute coordinate, subsequent points can be described by relative coordinates, which are relative grid units from the previous point. A relative coordinate is signed, and it may be positive or negative. A relative coordinate may be used in both global and local coordinate systems. A relative coordinate may exceed the scope of the local envelope that defines the start point of the line.</w:t>
      </w:r>
    </w:p>
    <w:p w14:paraId="2E9B3716" w14:textId="77777777" w:rsidR="008040E5" w:rsidRDefault="008040E5">
      <w:pPr>
        <w:pStyle w:val="Heading2"/>
      </w:pPr>
      <w:bookmarkStart w:id="348" w:name="_Toc97557694"/>
      <w:r>
        <w:t>G.1.4</w:t>
      </w:r>
      <w:r>
        <w:tab/>
        <w:t>Color schemes</w:t>
      </w:r>
      <w:bookmarkEnd w:id="348"/>
    </w:p>
    <w:p w14:paraId="139D142C" w14:textId="77777777" w:rsidR="008040E5" w:rsidRDefault="008040E5">
      <w:r>
        <w:t>WVG supports the following color schemes.</w:t>
      </w:r>
    </w:p>
    <w:p w14:paraId="0C1B92E9" w14:textId="77777777" w:rsidR="008040E5" w:rsidRDefault="00E57EEB" w:rsidP="00E57EEB">
      <w:pPr>
        <w:pStyle w:val="B1"/>
      </w:pPr>
      <w:r>
        <w:rPr>
          <w:b/>
          <w:bCs/>
        </w:rPr>
        <w:t>-</w:t>
      </w:r>
      <w:r>
        <w:rPr>
          <w:b/>
          <w:bCs/>
        </w:rPr>
        <w:tab/>
      </w:r>
      <w:r w:rsidR="008040E5">
        <w:t>Black and white (2 Colors): black and white color.</w:t>
      </w:r>
    </w:p>
    <w:p w14:paraId="18DFAD98" w14:textId="77777777" w:rsidR="008040E5" w:rsidRDefault="00E57EEB" w:rsidP="00E57EEB">
      <w:pPr>
        <w:pStyle w:val="B1"/>
      </w:pPr>
      <w:r>
        <w:rPr>
          <w:b/>
          <w:bCs/>
        </w:rPr>
        <w:t>-</w:t>
      </w:r>
      <w:r>
        <w:rPr>
          <w:b/>
          <w:bCs/>
        </w:rPr>
        <w:tab/>
      </w:r>
      <w:r w:rsidR="008040E5">
        <w:t>2-bit grayscales: four grayscales are defined as (0,0,0), (85,85,85), (170,170,170) and (255,255,255) in 24-bit RGB color format.</w:t>
      </w:r>
    </w:p>
    <w:p w14:paraId="5813557E" w14:textId="77777777" w:rsidR="008040E5" w:rsidRDefault="00E57EEB" w:rsidP="00E57EEB">
      <w:pPr>
        <w:pStyle w:val="B1"/>
      </w:pPr>
      <w:r>
        <w:rPr>
          <w:b/>
          <w:bCs/>
        </w:rPr>
        <w:t>-</w:t>
      </w:r>
      <w:r>
        <w:rPr>
          <w:b/>
          <w:bCs/>
        </w:rPr>
        <w:tab/>
      </w:r>
      <w:r w:rsidR="008040E5">
        <w:t>4 default colors.</w:t>
      </w:r>
    </w:p>
    <w:p w14:paraId="78C3A23B" w14:textId="77777777" w:rsidR="008040E5" w:rsidRDefault="00E57EEB" w:rsidP="00E57EEB">
      <w:pPr>
        <w:pStyle w:val="B1"/>
      </w:pPr>
      <w:r>
        <w:rPr>
          <w:b/>
          <w:bCs/>
        </w:rPr>
        <w:t>-</w:t>
      </w:r>
      <w:r>
        <w:rPr>
          <w:b/>
          <w:bCs/>
        </w:rPr>
        <w:tab/>
      </w:r>
      <w:r w:rsidR="008040E5">
        <w:t>6-bit RGB color: it is similar to 24-bit RGB color definition but uses only 2 bits to represent a single color, in which value 0, 1, 2 and 3 represent 8-bit color value 0, 85, 170 and 255 respectively.</w:t>
      </w:r>
    </w:p>
    <w:p w14:paraId="04339B03" w14:textId="77777777" w:rsidR="008040E5" w:rsidRDefault="00E57EEB" w:rsidP="00E57EEB">
      <w:pPr>
        <w:pStyle w:val="B1"/>
      </w:pPr>
      <w:r>
        <w:rPr>
          <w:b/>
          <w:bCs/>
        </w:rPr>
        <w:t>-</w:t>
      </w:r>
      <w:r>
        <w:rPr>
          <w:b/>
          <w:bCs/>
        </w:rPr>
        <w:tab/>
      </w:r>
      <w:r w:rsidR="008040E5">
        <w:t>6-bit RGB color using 2</w:t>
      </w:r>
      <w:r w:rsidR="008040E5">
        <w:rPr>
          <w:vertAlign w:val="superscript"/>
        </w:rPr>
        <w:t>nd</w:t>
      </w:r>
      <w:r w:rsidR="008040E5">
        <w:t xml:space="preserve"> palette.</w:t>
      </w:r>
    </w:p>
    <w:p w14:paraId="4ACE7305" w14:textId="77777777" w:rsidR="008040E5" w:rsidRDefault="00E57EEB" w:rsidP="00E57EEB">
      <w:pPr>
        <w:pStyle w:val="B1"/>
      </w:pPr>
      <w:r>
        <w:rPr>
          <w:b/>
          <w:bCs/>
        </w:rPr>
        <w:t>-</w:t>
      </w:r>
      <w:r>
        <w:rPr>
          <w:b/>
          <w:bCs/>
        </w:rPr>
        <w:tab/>
      </w:r>
      <w:r w:rsidR="008040E5">
        <w:t>8-bit websafe color.</w:t>
      </w:r>
    </w:p>
    <w:p w14:paraId="6D1F51BE" w14:textId="77777777" w:rsidR="008040E5" w:rsidRDefault="00E57EEB" w:rsidP="00E57EEB">
      <w:pPr>
        <w:pStyle w:val="B1"/>
      </w:pPr>
      <w:r>
        <w:rPr>
          <w:b/>
          <w:bCs/>
        </w:rPr>
        <w:lastRenderedPageBreak/>
        <w:t>-</w:t>
      </w:r>
      <w:r>
        <w:rPr>
          <w:b/>
          <w:bCs/>
        </w:rPr>
        <w:tab/>
      </w:r>
      <w:r w:rsidR="008040E5">
        <w:t>12-bit and 24-bit RGB color.</w:t>
      </w:r>
    </w:p>
    <w:p w14:paraId="658FD870" w14:textId="77777777" w:rsidR="008040E5" w:rsidRDefault="008040E5">
      <w:r>
        <w:t>There are 2 optional drawing pens in WVG, stroke pen and fill pen. Stroke pen and fill pen can be specified with one of the colors defined using the scheme. When the stroke pen is not defined, BLACK should be used for strokes. When the fill pen is not defined, no fill should be applied.</w:t>
      </w:r>
    </w:p>
    <w:p w14:paraId="5A6F289D" w14:textId="77777777" w:rsidR="008040E5" w:rsidRDefault="008040E5">
      <w:pPr>
        <w:pStyle w:val="Heading2"/>
      </w:pPr>
      <w:bookmarkStart w:id="349" w:name="_Toc97557695"/>
      <w:r>
        <w:t>G.1.5</w:t>
      </w:r>
      <w:r>
        <w:tab/>
        <w:t>Rendering model</w:t>
      </w:r>
      <w:bookmarkEnd w:id="349"/>
    </w:p>
    <w:p w14:paraId="7575E666" w14:textId="77777777" w:rsidR="008040E5" w:rsidRDefault="008040E5">
      <w:r>
        <w:t>WVG uses painter model. The elements appears in the later position in the WVG bit stream will overrides the overlapped portion of the elements which appear in the front in the bit stream.</w:t>
      </w:r>
    </w:p>
    <w:p w14:paraId="4714CF51" w14:textId="77777777" w:rsidR="008040E5" w:rsidRDefault="008040E5">
      <w:pPr>
        <w:pStyle w:val="Heading1"/>
      </w:pPr>
      <w:bookmarkStart w:id="350" w:name="_Toc97557696"/>
      <w:r>
        <w:t>G.2</w:t>
      </w:r>
      <w:r>
        <w:tab/>
        <w:t>Graphical elements</w:t>
      </w:r>
      <w:bookmarkEnd w:id="350"/>
    </w:p>
    <w:p w14:paraId="04621E70" w14:textId="77777777" w:rsidR="008040E5" w:rsidRDefault="008040E5">
      <w:r>
        <w:t>WVG defines a set of graphical and animation elements. Among them, line, shape and text elements are the building blocks to form a drawing. These elements can be transformed, grouped and animated. There are also special elements that are auxiliary.</w:t>
      </w:r>
    </w:p>
    <w:p w14:paraId="43365128" w14:textId="77777777" w:rsidR="008040E5" w:rsidRDefault="008040E5">
      <w:pPr>
        <w:pStyle w:val="Heading2"/>
        <w:rPr>
          <w:lang w:val="en-US"/>
        </w:rPr>
      </w:pPr>
      <w:bookmarkStart w:id="351" w:name="_Toc97557697"/>
      <w:r>
        <w:t>G.2.1</w:t>
      </w:r>
      <w:r>
        <w:tab/>
      </w:r>
      <w:r>
        <w:rPr>
          <w:lang w:val="en-US"/>
        </w:rPr>
        <w:t>Line elements</w:t>
      </w:r>
      <w:bookmarkEnd w:id="351"/>
    </w:p>
    <w:p w14:paraId="15D4344A" w14:textId="77777777" w:rsidR="008040E5" w:rsidRDefault="008040E5">
      <w:r>
        <w:t>There are 3 types of lines: polyline, circular polyline and bezier polyline. A polyline can represent a dot when there is only a start point defined.</w:t>
      </w:r>
    </w:p>
    <w:p w14:paraId="08E6BCAC" w14:textId="77777777" w:rsidR="008040E5" w:rsidRDefault="008040E5">
      <w:r>
        <w:t>A line element has its reference point at the starting point. A reference point of an element specifies the location of the element.</w:t>
      </w:r>
    </w:p>
    <w:p w14:paraId="16E0D865" w14:textId="77777777" w:rsidR="008040E5" w:rsidRDefault="008040E5">
      <w:pPr>
        <w:pStyle w:val="Heading3"/>
      </w:pPr>
      <w:bookmarkStart w:id="352" w:name="_Toc97557698"/>
      <w:r>
        <w:t>G.2.1.1</w:t>
      </w:r>
      <w:r>
        <w:tab/>
        <w:t>Polyline</w:t>
      </w:r>
      <w:bookmarkEnd w:id="352"/>
    </w:p>
    <w:p w14:paraId="4ADA6039" w14:textId="77777777" w:rsidR="008040E5" w:rsidRDefault="008040E5">
      <w:r>
        <w:t>Polyline is a set of straight lines connecting a sequence of points. When there is only one point, it is defined as a dot.</w:t>
      </w:r>
    </w:p>
    <w:p w14:paraId="36AA5A20" w14:textId="77777777" w:rsidR="008040E5" w:rsidRDefault="008040E5">
      <w:pPr>
        <w:pStyle w:val="Heading3"/>
      </w:pPr>
      <w:bookmarkStart w:id="353" w:name="_Toc97557699"/>
      <w:r>
        <w:t>G.2.1.2</w:t>
      </w:r>
      <w:r>
        <w:tab/>
        <w:t>Circular Polyline</w:t>
      </w:r>
      <w:bookmarkEnd w:id="353"/>
    </w:p>
    <w:p w14:paraId="40505B49" w14:textId="77777777" w:rsidR="008040E5" w:rsidRDefault="008040E5">
      <w:r>
        <w:t>Circular Polyline is a line that contains at least one circular curve segment. The curve segment connects two adjacent points by a circular arc. The curve segment is determined by the two adjacent points and a curve offset (the perpendicular distance from the center of the line connecting the adjacent points to the circular arc).</w:t>
      </w:r>
    </w:p>
    <w:bookmarkStart w:id="354" w:name="_MON_1078316188"/>
    <w:bookmarkStart w:id="355" w:name="_MON_1075172873"/>
    <w:bookmarkEnd w:id="354"/>
    <w:bookmarkEnd w:id="355"/>
    <w:bookmarkStart w:id="356" w:name="_MON_1075172917"/>
    <w:bookmarkEnd w:id="356"/>
    <w:p w14:paraId="65CADB4E" w14:textId="77777777" w:rsidR="008040E5" w:rsidRDefault="008040E5">
      <w:pPr>
        <w:pStyle w:val="TH"/>
      </w:pPr>
      <w:r>
        <w:object w:dxaOrig="7200" w:dyaOrig="3780" w14:anchorId="4BD31156">
          <v:shape id="_x0000_i1121" type="#_x0000_t75" style="width:5in;height:188.9pt" o:ole="">
            <v:imagedata r:id="rId172" o:title=""/>
          </v:shape>
          <o:OLEObject Type="Embed" ProgID="Word.Picture.8" ShapeID="_x0000_i1121" DrawAspect="Content" ObjectID="_1747385302" r:id="rId173"/>
        </w:object>
      </w:r>
    </w:p>
    <w:p w14:paraId="324C2CBB" w14:textId="77777777" w:rsidR="00E647DD" w:rsidRDefault="00E647DD" w:rsidP="00E647DD">
      <w:pPr>
        <w:pStyle w:val="TF"/>
      </w:pPr>
    </w:p>
    <w:p w14:paraId="2F5CE344" w14:textId="77777777" w:rsidR="008040E5" w:rsidRDefault="008040E5">
      <w:pPr>
        <w:keepLines/>
      </w:pPr>
      <w:r>
        <w:lastRenderedPageBreak/>
        <w:t>Curve offset values are within the range – 0,5 to 0,5, inclusive. A value of 0,5 or – 0,5 identifies that the curve offset equals half of length of the connecting line. The value indicates that the curve is close to a half circle. A positive value indicates that the curve is at the left side of the base line viewed from the curve direction. A negative value indicates that the curve is at the right side of the base line viewed from the curve direction.</w:t>
      </w:r>
    </w:p>
    <w:p w14:paraId="19877FAC" w14:textId="77777777" w:rsidR="008040E5" w:rsidRDefault="008040E5">
      <w:pPr>
        <w:pStyle w:val="Heading3"/>
      </w:pPr>
      <w:bookmarkStart w:id="357" w:name="_Toc97557700"/>
      <w:r>
        <w:t>G.2.1.3</w:t>
      </w:r>
      <w:r>
        <w:tab/>
        <w:t>Bezier Polyline</w:t>
      </w:r>
      <w:bookmarkEnd w:id="357"/>
    </w:p>
    <w:p w14:paraId="7E39A666" w14:textId="77777777" w:rsidR="008040E5" w:rsidRDefault="008040E5">
      <w:r>
        <w:t>A Bezier Polyline contains one or more off curve control points in between on curve points. Bezier curves can be filled to create curved shapes and are common in generalized font representations.</w:t>
      </w:r>
    </w:p>
    <w:p w14:paraId="04B18ABF" w14:textId="77777777" w:rsidR="008040E5" w:rsidRDefault="008040E5">
      <w:r>
        <w:t>All line elements have direction from the start point to the end point.</w:t>
      </w:r>
    </w:p>
    <w:p w14:paraId="2A24863F" w14:textId="77777777" w:rsidR="008040E5" w:rsidRDefault="008040E5">
      <w:r>
        <w:t>Color fill may apply to a line. Refer to clause G.2.1.4.</w:t>
      </w:r>
    </w:p>
    <w:p w14:paraId="563EF5F4" w14:textId="77777777" w:rsidR="008040E5" w:rsidRDefault="008040E5">
      <w:pPr>
        <w:pStyle w:val="Heading3"/>
      </w:pPr>
      <w:bookmarkStart w:id="358" w:name="_Toc97557701"/>
      <w:r>
        <w:t>G.2.1.4</w:t>
      </w:r>
      <w:r>
        <w:tab/>
        <w:t>Auto-closure of a line</w:t>
      </w:r>
      <w:bookmarkEnd w:id="358"/>
    </w:p>
    <w:p w14:paraId="486E6E07" w14:textId="77777777" w:rsidR="008040E5" w:rsidRDefault="008040E5">
      <w:r>
        <w:t>When a line is specified with the fill attribute, the line is considered as a closed line, which connects the start point and the end point using a straight line. The enclosed area of a closed line can be used for color fill.</w:t>
      </w:r>
    </w:p>
    <w:p w14:paraId="4F7FDAF5" w14:textId="77777777" w:rsidR="008040E5" w:rsidRDefault="008040E5">
      <w:r>
        <w:t>The enclosed area is based on nonzero fill rule. Following are two examples in which the light color indicates the enclosed area.</w:t>
      </w:r>
    </w:p>
    <w:bookmarkStart w:id="359" w:name="_MON_1078316737"/>
    <w:bookmarkEnd w:id="359"/>
    <w:bookmarkStart w:id="360" w:name="_MON_1078316787"/>
    <w:bookmarkEnd w:id="360"/>
    <w:p w14:paraId="76FFCFBA" w14:textId="77777777" w:rsidR="008040E5" w:rsidRDefault="008040E5">
      <w:pPr>
        <w:pStyle w:val="TH"/>
      </w:pPr>
      <w:r>
        <w:object w:dxaOrig="4320" w:dyaOrig="1485" w14:anchorId="7B4CDF5D">
          <v:shape id="_x0000_i1122" type="#_x0000_t75" style="width:3in;height:74.15pt" o:ole="">
            <v:imagedata r:id="rId174" o:title=""/>
          </v:shape>
          <o:OLEObject Type="Embed" ProgID="Word.Picture.8" ShapeID="_x0000_i1122" DrawAspect="Content" ObjectID="_1747385303" r:id="rId175"/>
        </w:object>
      </w:r>
    </w:p>
    <w:p w14:paraId="4ED113E5" w14:textId="77777777" w:rsidR="008040E5" w:rsidRDefault="008040E5">
      <w:pPr>
        <w:pStyle w:val="TF"/>
      </w:pPr>
    </w:p>
    <w:p w14:paraId="45F525D0" w14:textId="77777777" w:rsidR="008040E5" w:rsidRDefault="008040E5">
      <w:pPr>
        <w:pStyle w:val="Heading2"/>
      </w:pPr>
      <w:bookmarkStart w:id="361" w:name="_Toc97557702"/>
      <w:r>
        <w:t>G.2.2</w:t>
      </w:r>
      <w:r>
        <w:tab/>
        <w:t>Polygon elements</w:t>
      </w:r>
      <w:bookmarkEnd w:id="361"/>
    </w:p>
    <w:p w14:paraId="68B86C6F" w14:textId="77777777" w:rsidR="008040E5" w:rsidRDefault="008040E5">
      <w:r>
        <w:t>Polygon elements are closed representations of polyline, circular polyline and Bezier polyline elements. Polygons may have separate line and fill colors or may not be filled at all.</w:t>
      </w:r>
    </w:p>
    <w:p w14:paraId="0624D04B" w14:textId="77777777" w:rsidR="008040E5" w:rsidRDefault="008040E5">
      <w:r>
        <w:t>Polygon elements use the nonzero fill rule for enclosed areas and can be used for color file.</w:t>
      </w:r>
    </w:p>
    <w:p w14:paraId="4D578B49" w14:textId="77777777" w:rsidR="008040E5" w:rsidRDefault="008040E5">
      <w:r>
        <w:t>A polygon element has its reference point at the starting point.</w:t>
      </w:r>
    </w:p>
    <w:p w14:paraId="328758A5" w14:textId="77777777" w:rsidR="008040E5" w:rsidRDefault="008040E5">
      <w:pPr>
        <w:pStyle w:val="Heading2"/>
        <w:rPr>
          <w:lang w:val="en-US"/>
        </w:rPr>
      </w:pPr>
      <w:bookmarkStart w:id="362" w:name="_Toc97557703"/>
      <w:r>
        <w:t>G.2.3</w:t>
      </w:r>
      <w:r>
        <w:tab/>
        <w:t xml:space="preserve">Simple shape </w:t>
      </w:r>
      <w:r>
        <w:rPr>
          <w:lang w:val="en-US"/>
        </w:rPr>
        <w:t>elements</w:t>
      </w:r>
      <w:bookmarkEnd w:id="362"/>
    </w:p>
    <w:p w14:paraId="0D6085B7" w14:textId="77777777" w:rsidR="008040E5" w:rsidRDefault="008040E5">
      <w:r>
        <w:t>Simple Shapes are rectangles and ellipses. A simple shape is defined by width, height, center point, and angle of rotation. The angle parameter defines how much the shape should be rotated about its center from a horizontal axis drawn through its center.  Note that angle units are specified in the main header.</w:t>
      </w:r>
    </w:p>
    <w:p w14:paraId="4AF673CE" w14:textId="77777777" w:rsidR="008040E5" w:rsidRDefault="008040E5">
      <w:pPr>
        <w:pStyle w:val="Heading3"/>
      </w:pPr>
      <w:bookmarkStart w:id="363" w:name="_Toc97557704"/>
      <w:r>
        <w:t>G.2.3.1</w:t>
      </w:r>
      <w:r>
        <w:tab/>
        <w:t>Ellipse</w:t>
      </w:r>
      <w:bookmarkEnd w:id="363"/>
    </w:p>
    <w:p w14:paraId="6BC573C2" w14:textId="77777777" w:rsidR="008040E5" w:rsidRDefault="008040E5">
      <w:r>
        <w:t>Ellipses are defined by their major axis, minor axis, center and angle of rotation. Circles are considered a special case of ellipse in which the major and minor axis are the same length.</w:t>
      </w:r>
    </w:p>
    <w:p w14:paraId="10F6D616" w14:textId="77777777" w:rsidR="008040E5" w:rsidRDefault="008040E5">
      <w:pPr>
        <w:pStyle w:val="Heading3"/>
      </w:pPr>
      <w:bookmarkStart w:id="364" w:name="_Toc97557705"/>
      <w:r>
        <w:t>G.2.3.2</w:t>
      </w:r>
      <w:r>
        <w:tab/>
        <w:t>Rectangle</w:t>
      </w:r>
      <w:bookmarkEnd w:id="364"/>
    </w:p>
    <w:p w14:paraId="687FC02A" w14:textId="77777777" w:rsidR="008040E5" w:rsidRDefault="008040E5">
      <w:r>
        <w:t>Rectangles are represented by their center, width, height, and rotation angle. Squares are considered special rectangles in which the width and height are identical.</w:t>
      </w:r>
    </w:p>
    <w:p w14:paraId="07FBF19D" w14:textId="77777777" w:rsidR="008040E5" w:rsidRDefault="008040E5">
      <w:pPr>
        <w:rPr>
          <w:b/>
          <w:bCs/>
        </w:rPr>
      </w:pPr>
      <w:r>
        <w:t>When the "round corner" indicator is set, the corner of the rectangle should be rounded. There is no specific radius of the round corner is defined. The recommended radius of the rounded corner should be 20% of the length of the shorter edge of the rectangle or the square.</w:t>
      </w:r>
    </w:p>
    <w:p w14:paraId="6770CC28" w14:textId="5DEA99A1" w:rsidR="008040E5" w:rsidRDefault="008B1C6B">
      <w:pPr>
        <w:pStyle w:val="TH"/>
      </w:pPr>
      <w:r>
        <w:rPr>
          <w:noProof/>
        </w:rPr>
        <w:lastRenderedPageBreak/>
        <w:drawing>
          <wp:inline distT="0" distB="0" distL="0" distR="0" wp14:anchorId="4F21EBCB" wp14:editId="0643463F">
            <wp:extent cx="1430655" cy="9690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30655" cy="969010"/>
                    </a:xfrm>
                    <a:prstGeom prst="rect">
                      <a:avLst/>
                    </a:prstGeom>
                    <a:noFill/>
                    <a:ln>
                      <a:noFill/>
                    </a:ln>
                  </pic:spPr>
                </pic:pic>
              </a:graphicData>
            </a:graphic>
          </wp:inline>
        </w:drawing>
      </w:r>
    </w:p>
    <w:p w14:paraId="6D54F63E" w14:textId="77777777" w:rsidR="008040E5" w:rsidRDefault="008040E5">
      <w:pPr>
        <w:pStyle w:val="TF"/>
      </w:pPr>
    </w:p>
    <w:p w14:paraId="6F778EF3" w14:textId="77777777" w:rsidR="008040E5" w:rsidRDefault="008040E5">
      <w:r>
        <w:t>A simple shape element has its reference point at its center.</w:t>
      </w:r>
    </w:p>
    <w:p w14:paraId="58B3E5CE" w14:textId="77777777" w:rsidR="008040E5" w:rsidRDefault="008040E5">
      <w:pPr>
        <w:pStyle w:val="Heading2"/>
        <w:rPr>
          <w:lang w:val="en-US"/>
        </w:rPr>
      </w:pPr>
      <w:bookmarkStart w:id="365" w:name="_Toc97557706"/>
      <w:r>
        <w:t>G.2.4</w:t>
      </w:r>
      <w:r>
        <w:tab/>
        <w:t xml:space="preserve">Special shape </w:t>
      </w:r>
      <w:r>
        <w:rPr>
          <w:lang w:val="en-US"/>
        </w:rPr>
        <w:t>elements</w:t>
      </w:r>
      <w:bookmarkEnd w:id="365"/>
    </w:p>
    <w:p w14:paraId="0883EE79" w14:textId="77777777" w:rsidR="008040E5" w:rsidRDefault="008040E5">
      <w:pPr>
        <w:keepNext/>
      </w:pPr>
      <w:r>
        <w:t>There are 3 types of special shapes. These shapes are Regular Polygons, Stars, and Grids. Each shape has a reference point that determines its position for the purpose of transformations such as detailed in G2,8,1 and G,4. Shapes may have other parameters. These shapes include:</w:t>
      </w:r>
    </w:p>
    <w:p w14:paraId="48605B3E" w14:textId="77777777" w:rsidR="008040E5" w:rsidRDefault="00E57EEB" w:rsidP="00E57EEB">
      <w:pPr>
        <w:pStyle w:val="B1"/>
      </w:pPr>
      <w:r>
        <w:rPr>
          <w:b/>
          <w:bCs/>
        </w:rPr>
        <w:t>-</w:t>
      </w:r>
      <w:r>
        <w:rPr>
          <w:b/>
          <w:bCs/>
        </w:rPr>
        <w:tab/>
      </w:r>
      <w:r w:rsidR="008040E5">
        <w:rPr>
          <w:b/>
          <w:bCs/>
        </w:rPr>
        <w:t>Regular polygon:</w:t>
      </w:r>
      <w:r w:rsidR="008040E5">
        <w:t xml:space="preserve"> a regular polygon has equal length of all its edges. In its original position, the bottom edge of the regular polygon should be aligned horizontally. A rotate angle can be optionally specified. Regular polygon parameters include the number of vertex, the diameter of the reference circle and angle of rotation.</w:t>
      </w:r>
    </w:p>
    <w:bookmarkStart w:id="366" w:name="_MON_1078316849"/>
    <w:bookmarkEnd w:id="366"/>
    <w:bookmarkStart w:id="367" w:name="_MON_1078317125"/>
    <w:bookmarkEnd w:id="367"/>
    <w:p w14:paraId="339937B6" w14:textId="77777777" w:rsidR="008040E5" w:rsidRDefault="008040E5">
      <w:pPr>
        <w:pStyle w:val="TH"/>
      </w:pPr>
      <w:r>
        <w:object w:dxaOrig="1590" w:dyaOrig="1560" w14:anchorId="635FB212">
          <v:shape id="_x0000_i1124" type="#_x0000_t75" style="width:79.85pt;height:77.7pt" o:ole="">
            <v:imagedata r:id="rId177" o:title=""/>
          </v:shape>
          <o:OLEObject Type="Embed" ProgID="Word.Picture.8" ShapeID="_x0000_i1124" DrawAspect="Content" ObjectID="_1747385304" r:id="rId178"/>
        </w:object>
      </w:r>
    </w:p>
    <w:p w14:paraId="17FB00F5" w14:textId="77777777" w:rsidR="008040E5" w:rsidRDefault="008040E5">
      <w:pPr>
        <w:pStyle w:val="TF"/>
      </w:pPr>
    </w:p>
    <w:p w14:paraId="1360878E" w14:textId="77777777" w:rsidR="008040E5" w:rsidRDefault="00E57EEB" w:rsidP="00E57EEB">
      <w:pPr>
        <w:pStyle w:val="B1"/>
      </w:pPr>
      <w:r>
        <w:rPr>
          <w:b/>
          <w:bCs/>
        </w:rPr>
        <w:t>-</w:t>
      </w:r>
      <w:r>
        <w:rPr>
          <w:b/>
          <w:bCs/>
        </w:rPr>
        <w:tab/>
      </w:r>
      <w:r w:rsidR="008040E5">
        <w:rPr>
          <w:b/>
          <w:bCs/>
        </w:rPr>
        <w:t>Star:</w:t>
      </w:r>
      <w:r w:rsidR="008040E5">
        <w:t xml:space="preserve"> a star is defined by the number of corner vertex, the diameter of the reference circle, vertex angle and angle of rotation. In its original position, the bottom edge, which formed by two vertexes of the star, should be aligned horizontally. A rotate angle can be optionally specified. Vertex angles are predefined as 0, 36, 60, 90 degrees.</w:t>
      </w:r>
    </w:p>
    <w:bookmarkStart w:id="368" w:name="_MON_1078316920"/>
    <w:bookmarkEnd w:id="368"/>
    <w:bookmarkStart w:id="369" w:name="_MON_1078317126"/>
    <w:bookmarkEnd w:id="369"/>
    <w:p w14:paraId="793D102D" w14:textId="77777777" w:rsidR="008040E5" w:rsidRDefault="008040E5">
      <w:pPr>
        <w:pStyle w:val="TH"/>
      </w:pPr>
      <w:r>
        <w:object w:dxaOrig="3105" w:dyaOrig="1500" w14:anchorId="693F48E2">
          <v:shape id="_x0000_i1125" type="#_x0000_t75" style="width:154.7pt;height:74.85pt" o:ole="">
            <v:imagedata r:id="rId179" o:title=""/>
          </v:shape>
          <o:OLEObject Type="Embed" ProgID="Word.Picture.8" ShapeID="_x0000_i1125" DrawAspect="Content" ObjectID="_1747385305" r:id="rId180"/>
        </w:object>
      </w:r>
    </w:p>
    <w:p w14:paraId="36A27407" w14:textId="77777777" w:rsidR="008040E5" w:rsidRDefault="008040E5">
      <w:pPr>
        <w:pStyle w:val="TF"/>
      </w:pPr>
    </w:p>
    <w:p w14:paraId="1149F6C1" w14:textId="77777777" w:rsidR="008040E5" w:rsidRDefault="008040E5">
      <w:r>
        <w:t>If the vertex angle is 0, a single line from center to vertex shall be drawn.</w:t>
      </w:r>
    </w:p>
    <w:p w14:paraId="5D8C0528" w14:textId="77777777" w:rsidR="008040E5" w:rsidRDefault="00E57EEB" w:rsidP="00E57EEB">
      <w:pPr>
        <w:pStyle w:val="B1"/>
      </w:pPr>
      <w:r>
        <w:rPr>
          <w:b/>
          <w:bCs/>
        </w:rPr>
        <w:t>-</w:t>
      </w:r>
      <w:r>
        <w:rPr>
          <w:b/>
          <w:bCs/>
        </w:rPr>
        <w:tab/>
      </w:r>
      <w:r w:rsidR="008040E5">
        <w:rPr>
          <w:b/>
          <w:bCs/>
        </w:rPr>
        <w:t xml:space="preserve">Grid: </w:t>
      </w:r>
      <w:r w:rsidR="008040E5">
        <w:t>a grid is a number of evenly distributed perpendicular lines. Its parameters include height, width, angle and number of rows and columns (up to 16).</w:t>
      </w:r>
    </w:p>
    <w:p w14:paraId="5FAEAE77" w14:textId="77777777" w:rsidR="008040E5" w:rsidRDefault="008040E5">
      <w:r>
        <w:t>A special shape element has its reference point at its center.</w:t>
      </w:r>
    </w:p>
    <w:p w14:paraId="4B67EA64" w14:textId="77777777" w:rsidR="008040E5" w:rsidRDefault="008040E5">
      <w:pPr>
        <w:pStyle w:val="Heading2"/>
        <w:rPr>
          <w:lang w:val="en-US"/>
        </w:rPr>
      </w:pPr>
      <w:bookmarkStart w:id="370" w:name="_Toc97557707"/>
      <w:r>
        <w:t>G.2.5</w:t>
      </w:r>
      <w:r>
        <w:tab/>
      </w:r>
      <w:r>
        <w:rPr>
          <w:lang w:val="en-US"/>
        </w:rPr>
        <w:t>Text element</w:t>
      </w:r>
      <w:bookmarkEnd w:id="370"/>
    </w:p>
    <w:p w14:paraId="6C97CC07" w14:textId="77777777" w:rsidR="008040E5" w:rsidRDefault="008040E5">
      <w:r>
        <w:t>WVG supports text display inside the drawing. However it supports only the default font. To avoid inconsistency on different terminals, it is recommended to use vector based font. Text can be placed in a drawing with position, font size and rotate angle. Like other elements, text has attributes of line style, line color, line width. It can also be animated.</w:t>
      </w:r>
    </w:p>
    <w:p w14:paraId="167B103F" w14:textId="77777777" w:rsidR="008040E5" w:rsidRDefault="008040E5">
      <w:r>
        <w:t xml:space="preserve">Control characters are ignored when the text is rendered except for the CR (Carriage Return). The CR indicates the text followed by should be displayed at the next line position. Multi-line text should be left aligned. There is no character </w:t>
      </w:r>
      <w:r>
        <w:lastRenderedPageBreak/>
        <w:t>spacing and line spacing defined. Recommended character spacing is 10% of the text height. Recommended line spacing is 20% of the text height.</w:t>
      </w:r>
    </w:p>
    <w:p w14:paraId="0A2B035A" w14:textId="77777777" w:rsidR="008040E5" w:rsidRDefault="008040E5">
      <w:r>
        <w:t>A text element has its reference point at top-left corner.</w:t>
      </w:r>
    </w:p>
    <w:p w14:paraId="2F2C4B98" w14:textId="77777777" w:rsidR="008040E5" w:rsidRDefault="008040E5">
      <w:pPr>
        <w:pStyle w:val="Heading2"/>
        <w:rPr>
          <w:lang w:val="en-US"/>
        </w:rPr>
      </w:pPr>
      <w:bookmarkStart w:id="371" w:name="_Toc97557708"/>
      <w:r>
        <w:t>G.2.6</w:t>
      </w:r>
      <w:r>
        <w:tab/>
      </w:r>
      <w:r>
        <w:rPr>
          <w:lang w:val="en-US"/>
        </w:rPr>
        <w:t>Group elements</w:t>
      </w:r>
      <w:bookmarkEnd w:id="371"/>
    </w:p>
    <w:p w14:paraId="515CCD06" w14:textId="77777777" w:rsidR="008040E5" w:rsidRDefault="008040E5">
      <w:r>
        <w:t xml:space="preserve">A set of elements can be grouped together. </w:t>
      </w:r>
    </w:p>
    <w:p w14:paraId="703251F8" w14:textId="77777777" w:rsidR="008040E5" w:rsidRDefault="008040E5">
      <w:pPr>
        <w:outlineLvl w:val="0"/>
        <w:rPr>
          <w:u w:val="single"/>
        </w:rPr>
      </w:pPr>
      <w:r>
        <w:t xml:space="preserve">The Group element is used to mark the start and end of grouped elements. A group of elements starts with a </w:t>
      </w:r>
      <w:r>
        <w:rPr>
          <w:iCs/>
        </w:rPr>
        <w:t xml:space="preserve">Group </w:t>
      </w:r>
      <w:r>
        <w:t>element which has the end-group indicator off, followed by a list of  elements in the group, and ends with an Group element which has the end-group indicator on. Groups can be nested. Implementation must support at least 2 levels of nested group.</w:t>
      </w:r>
    </w:p>
    <w:p w14:paraId="557F7B6C" w14:textId="77777777" w:rsidR="008040E5" w:rsidRDefault="008040E5">
      <w:pPr>
        <w:outlineLvl w:val="0"/>
        <w:rPr>
          <w:u w:val="single"/>
        </w:rPr>
      </w:pPr>
      <w:r>
        <w:rPr>
          <w:u w:val="single"/>
        </w:rPr>
        <w:t xml:space="preserve">Group (start) </w:t>
      </w:r>
    </w:p>
    <w:p w14:paraId="16AEC078" w14:textId="77777777" w:rsidR="008040E5" w:rsidRDefault="008040E5">
      <w:pPr>
        <w:outlineLvl w:val="0"/>
      </w:pPr>
      <w:r>
        <w:t>Element 1</w:t>
      </w:r>
    </w:p>
    <w:p w14:paraId="491A7417" w14:textId="77777777" w:rsidR="008040E5" w:rsidRDefault="008040E5">
      <w:pPr>
        <w:outlineLvl w:val="0"/>
      </w:pPr>
      <w:r>
        <w:t>Element 2</w:t>
      </w:r>
    </w:p>
    <w:p w14:paraId="16E46E8D" w14:textId="77777777" w:rsidR="008040E5" w:rsidRDefault="008040E5">
      <w:r>
        <w:t>……</w:t>
      </w:r>
    </w:p>
    <w:p w14:paraId="5471C2AE" w14:textId="77777777" w:rsidR="008040E5" w:rsidRDefault="008040E5">
      <w:pPr>
        <w:ind w:left="720"/>
        <w:outlineLvl w:val="0"/>
        <w:rPr>
          <w:u w:val="single"/>
        </w:rPr>
      </w:pPr>
      <w:r>
        <w:rPr>
          <w:u w:val="single"/>
        </w:rPr>
        <w:t>Group (start)</w:t>
      </w:r>
    </w:p>
    <w:p w14:paraId="2B46748A" w14:textId="77777777" w:rsidR="008040E5" w:rsidRDefault="008040E5">
      <w:pPr>
        <w:ind w:left="720"/>
        <w:outlineLvl w:val="0"/>
      </w:pPr>
      <w:r>
        <w:t>Element a</w:t>
      </w:r>
    </w:p>
    <w:p w14:paraId="48F1981E" w14:textId="77777777" w:rsidR="008040E5" w:rsidRDefault="008040E5">
      <w:pPr>
        <w:ind w:left="720"/>
        <w:outlineLvl w:val="0"/>
      </w:pPr>
      <w:r>
        <w:t>Element b</w:t>
      </w:r>
    </w:p>
    <w:p w14:paraId="77658366" w14:textId="77777777" w:rsidR="008040E5" w:rsidRDefault="008040E5">
      <w:pPr>
        <w:ind w:left="720"/>
      </w:pPr>
      <w:r>
        <w:t>……</w:t>
      </w:r>
    </w:p>
    <w:p w14:paraId="0C6ECB5B" w14:textId="77777777" w:rsidR="008040E5" w:rsidRDefault="008040E5">
      <w:pPr>
        <w:ind w:left="720"/>
        <w:outlineLvl w:val="0"/>
        <w:rPr>
          <w:u w:val="single"/>
        </w:rPr>
      </w:pPr>
      <w:r>
        <w:rPr>
          <w:u w:val="single"/>
        </w:rPr>
        <w:t>Group (end)</w:t>
      </w:r>
    </w:p>
    <w:p w14:paraId="117C19BC" w14:textId="77777777" w:rsidR="008040E5" w:rsidRDefault="008040E5">
      <w:pPr>
        <w:outlineLvl w:val="0"/>
      </w:pPr>
      <w:r>
        <w:t>Element n</w:t>
      </w:r>
    </w:p>
    <w:p w14:paraId="60F3F333" w14:textId="77777777" w:rsidR="008040E5" w:rsidRDefault="008040E5">
      <w:pPr>
        <w:outlineLvl w:val="0"/>
      </w:pPr>
      <w:r>
        <w:t>Element n+1</w:t>
      </w:r>
    </w:p>
    <w:p w14:paraId="09C5C452" w14:textId="77777777" w:rsidR="008040E5" w:rsidRDefault="008040E5">
      <w:r>
        <w:t>…..</w:t>
      </w:r>
    </w:p>
    <w:p w14:paraId="03093AA3" w14:textId="77777777" w:rsidR="008040E5" w:rsidRDefault="008040E5">
      <w:pPr>
        <w:outlineLvl w:val="0"/>
        <w:rPr>
          <w:u w:val="single"/>
        </w:rPr>
      </w:pPr>
      <w:r>
        <w:rPr>
          <w:u w:val="single"/>
        </w:rPr>
        <w:t>Group (end)</w:t>
      </w:r>
    </w:p>
    <w:p w14:paraId="141B1F36" w14:textId="77777777" w:rsidR="008040E5" w:rsidRDefault="008040E5"/>
    <w:p w14:paraId="6F892399" w14:textId="77777777" w:rsidR="008040E5" w:rsidRDefault="008040E5">
      <w:pPr>
        <w:pStyle w:val="Heading2"/>
        <w:rPr>
          <w:lang w:val="en-US"/>
        </w:rPr>
      </w:pPr>
      <w:bookmarkStart w:id="372" w:name="_Toc97557709"/>
      <w:r>
        <w:rPr>
          <w:lang w:val="en-US"/>
        </w:rPr>
        <w:t>G.2.7</w:t>
      </w:r>
      <w:r>
        <w:rPr>
          <w:lang w:val="en-US"/>
        </w:rPr>
        <w:tab/>
        <w:t>Reuse element</w:t>
      </w:r>
      <w:bookmarkEnd w:id="372"/>
    </w:p>
    <w:p w14:paraId="7B279246" w14:textId="77777777" w:rsidR="008040E5" w:rsidRDefault="008040E5">
      <w:r>
        <w:t>Reuse element can be used to display an element or a group of elements with a transform and/or changed attributes and/or display an array. Whether a reuse element references a group or a basic element depends on the element type that the element_index in the reuse element points to. When reuse array is specified, the referenced element or group of elements is duplicated in rows and columns. The reference point of a reused array is at the reference point of the top-left element in the array.</w:t>
      </w:r>
    </w:p>
    <w:p w14:paraId="382384A3" w14:textId="77777777" w:rsidR="008040E5" w:rsidRDefault="008040E5">
      <w:pPr>
        <w:pStyle w:val="Heading2"/>
        <w:rPr>
          <w:lang w:val="en-US"/>
        </w:rPr>
      </w:pPr>
      <w:bookmarkStart w:id="373" w:name="_Toc97557710"/>
      <w:r>
        <w:t>G.2.8</w:t>
      </w:r>
      <w:r>
        <w:tab/>
        <w:t xml:space="preserve">Animation </w:t>
      </w:r>
      <w:r>
        <w:rPr>
          <w:lang w:val="en-US"/>
        </w:rPr>
        <w:t>elements</w:t>
      </w:r>
      <w:bookmarkEnd w:id="373"/>
    </w:p>
    <w:p w14:paraId="45A428C5" w14:textId="77777777" w:rsidR="008040E5" w:rsidRDefault="008040E5">
      <w:r>
        <w:t xml:space="preserve">There are two types of animation elements, Simple Animation Element and Standard Animation Element. In the data format, a simple animation element is followed by another element or a group element that the animation applies to. A standard animation element has pointer or index that points to another element or a group element. </w:t>
      </w:r>
    </w:p>
    <w:p w14:paraId="45BCF950" w14:textId="77777777" w:rsidR="008040E5" w:rsidRDefault="008040E5">
      <w:pPr>
        <w:pStyle w:val="Heading3"/>
      </w:pPr>
      <w:bookmarkStart w:id="374" w:name="_Toc97557711"/>
      <w:r>
        <w:t>G.2.8.1</w:t>
      </w:r>
      <w:r>
        <w:tab/>
        <w:t>Simple animation elements</w:t>
      </w:r>
      <w:bookmarkEnd w:id="374"/>
    </w:p>
    <w:p w14:paraId="7DB5538A" w14:textId="77777777" w:rsidR="008040E5" w:rsidRDefault="008040E5">
      <w:r>
        <w:t>Simple animation is defined for WVG. All animation timing is based on an "Animation Cycle". WVG animation is repetitive. After completion of playing one cycle, a subsequent cycle play commences immediately.</w:t>
      </w:r>
    </w:p>
    <w:p w14:paraId="3052E166" w14:textId="77777777" w:rsidR="008040E5" w:rsidRDefault="008040E5">
      <w:r>
        <w:lastRenderedPageBreak/>
        <w:t>There are two types of animation cycles defined, short cycle and long cycle. The time length of animation cycles are not defined. The time length of a long cycle should be twice the length of a short cycle. Recommended short cycle should collapses for 1 second and long cycle pay for 2 seconds.</w:t>
      </w:r>
    </w:p>
    <w:p w14:paraId="769DE117" w14:textId="77777777" w:rsidR="008040E5" w:rsidRDefault="008040E5">
      <w:r>
        <w:t>There are two types of animations.</w:t>
      </w:r>
    </w:p>
    <w:p w14:paraId="21D123CC" w14:textId="77777777" w:rsidR="008040E5" w:rsidRDefault="008040E5">
      <w:r>
        <w:rPr>
          <w:b/>
          <w:bCs/>
        </w:rPr>
        <w:t>Visibility</w:t>
      </w:r>
      <w:r>
        <w:t>: an element can be visible or invisible during a specific cycle segments. A short cycle is divided into 4 time segments equally and a long cycle is divided into 8 time segments equally.</w:t>
      </w:r>
    </w:p>
    <w:p w14:paraId="6F570713" w14:textId="77777777" w:rsidR="008040E5" w:rsidRDefault="008040E5">
      <w:r>
        <w:t>In the following example, a visibility for short cycle animation is defined. The element to be animated will blink following the pattern defined in the Visibility field below. Bit 1 indicates the element should be displayed during the time segment. Bit 0 indicates it should not be displayed during the time segment.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720"/>
        <w:gridCol w:w="720"/>
        <w:gridCol w:w="720"/>
      </w:tblGrid>
      <w:tr w:rsidR="008040E5" w14:paraId="23219539" w14:textId="77777777">
        <w:tc>
          <w:tcPr>
            <w:tcW w:w="720" w:type="dxa"/>
            <w:vAlign w:val="center"/>
          </w:tcPr>
          <w:p w14:paraId="78B7460E" w14:textId="77777777" w:rsidR="008040E5" w:rsidRDefault="008040E5">
            <w:pPr>
              <w:jc w:val="center"/>
            </w:pPr>
            <w:r>
              <w:t>0</w:t>
            </w:r>
          </w:p>
        </w:tc>
        <w:tc>
          <w:tcPr>
            <w:tcW w:w="720" w:type="dxa"/>
            <w:vAlign w:val="center"/>
          </w:tcPr>
          <w:p w14:paraId="2A07857E" w14:textId="77777777" w:rsidR="008040E5" w:rsidRDefault="008040E5">
            <w:pPr>
              <w:jc w:val="center"/>
            </w:pPr>
            <w:r>
              <w:t>1</w:t>
            </w:r>
          </w:p>
        </w:tc>
        <w:tc>
          <w:tcPr>
            <w:tcW w:w="720" w:type="dxa"/>
          </w:tcPr>
          <w:p w14:paraId="7D98F6BB" w14:textId="77777777" w:rsidR="008040E5" w:rsidRDefault="008040E5">
            <w:pPr>
              <w:jc w:val="center"/>
            </w:pPr>
            <w:r>
              <w:t>0</w:t>
            </w:r>
          </w:p>
        </w:tc>
        <w:tc>
          <w:tcPr>
            <w:tcW w:w="720" w:type="dxa"/>
            <w:vAlign w:val="center"/>
          </w:tcPr>
          <w:p w14:paraId="703E5A78" w14:textId="77777777" w:rsidR="008040E5" w:rsidRDefault="008040E5">
            <w:pPr>
              <w:jc w:val="center"/>
            </w:pPr>
            <w:r>
              <w:t>1</w:t>
            </w:r>
          </w:p>
        </w:tc>
      </w:tr>
    </w:tbl>
    <w:p w14:paraId="5A666746" w14:textId="77777777" w:rsidR="008040E5" w:rsidRDefault="008040E5">
      <w:pPr>
        <w:rPr>
          <w:lang w:val="en-US"/>
        </w:rPr>
      </w:pPr>
    </w:p>
    <w:p w14:paraId="2594D1C8" w14:textId="77777777" w:rsidR="008040E5" w:rsidRDefault="008040E5">
      <w:r>
        <w:t>In the following example, a visibility for long cycle animation is defined. The element to be animated will blink following the pattern defined in the visibility field below.</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720"/>
        <w:gridCol w:w="720"/>
        <w:gridCol w:w="720"/>
        <w:gridCol w:w="720"/>
        <w:gridCol w:w="720"/>
        <w:gridCol w:w="720"/>
        <w:gridCol w:w="720"/>
      </w:tblGrid>
      <w:tr w:rsidR="008040E5" w14:paraId="4544BAE3" w14:textId="77777777">
        <w:tc>
          <w:tcPr>
            <w:tcW w:w="720" w:type="dxa"/>
            <w:vAlign w:val="center"/>
          </w:tcPr>
          <w:p w14:paraId="5940A7F7" w14:textId="77777777" w:rsidR="008040E5" w:rsidRDefault="008040E5">
            <w:pPr>
              <w:jc w:val="center"/>
            </w:pPr>
            <w:r>
              <w:t>1</w:t>
            </w:r>
          </w:p>
        </w:tc>
        <w:tc>
          <w:tcPr>
            <w:tcW w:w="720" w:type="dxa"/>
            <w:vAlign w:val="center"/>
          </w:tcPr>
          <w:p w14:paraId="2078A56B" w14:textId="77777777" w:rsidR="008040E5" w:rsidRDefault="008040E5">
            <w:pPr>
              <w:jc w:val="center"/>
            </w:pPr>
            <w:r>
              <w:t>0</w:t>
            </w:r>
          </w:p>
        </w:tc>
        <w:tc>
          <w:tcPr>
            <w:tcW w:w="720" w:type="dxa"/>
            <w:vAlign w:val="center"/>
          </w:tcPr>
          <w:p w14:paraId="4F6EC8EB" w14:textId="77777777" w:rsidR="008040E5" w:rsidRDefault="008040E5">
            <w:pPr>
              <w:jc w:val="center"/>
            </w:pPr>
            <w:r>
              <w:t>1</w:t>
            </w:r>
          </w:p>
        </w:tc>
        <w:tc>
          <w:tcPr>
            <w:tcW w:w="720" w:type="dxa"/>
            <w:vAlign w:val="center"/>
          </w:tcPr>
          <w:p w14:paraId="681ED169" w14:textId="77777777" w:rsidR="008040E5" w:rsidRDefault="008040E5">
            <w:pPr>
              <w:jc w:val="center"/>
            </w:pPr>
            <w:r>
              <w:t>0</w:t>
            </w:r>
          </w:p>
        </w:tc>
        <w:tc>
          <w:tcPr>
            <w:tcW w:w="720" w:type="dxa"/>
            <w:vAlign w:val="center"/>
          </w:tcPr>
          <w:p w14:paraId="01549485" w14:textId="77777777" w:rsidR="008040E5" w:rsidRDefault="008040E5">
            <w:pPr>
              <w:jc w:val="center"/>
            </w:pPr>
            <w:r>
              <w:t>1</w:t>
            </w:r>
          </w:p>
        </w:tc>
        <w:tc>
          <w:tcPr>
            <w:tcW w:w="720" w:type="dxa"/>
            <w:vAlign w:val="center"/>
          </w:tcPr>
          <w:p w14:paraId="24D270F5" w14:textId="77777777" w:rsidR="008040E5" w:rsidRDefault="008040E5">
            <w:pPr>
              <w:jc w:val="center"/>
            </w:pPr>
            <w:r>
              <w:t>1</w:t>
            </w:r>
          </w:p>
        </w:tc>
        <w:tc>
          <w:tcPr>
            <w:tcW w:w="720" w:type="dxa"/>
            <w:vAlign w:val="center"/>
          </w:tcPr>
          <w:p w14:paraId="38443B26" w14:textId="77777777" w:rsidR="008040E5" w:rsidRDefault="008040E5">
            <w:pPr>
              <w:jc w:val="center"/>
            </w:pPr>
            <w:r>
              <w:t>1</w:t>
            </w:r>
          </w:p>
        </w:tc>
        <w:tc>
          <w:tcPr>
            <w:tcW w:w="720" w:type="dxa"/>
            <w:vAlign w:val="center"/>
          </w:tcPr>
          <w:p w14:paraId="2C9E0579" w14:textId="77777777" w:rsidR="008040E5" w:rsidRDefault="008040E5">
            <w:pPr>
              <w:jc w:val="center"/>
            </w:pPr>
            <w:r>
              <w:t>1</w:t>
            </w:r>
          </w:p>
        </w:tc>
      </w:tr>
    </w:tbl>
    <w:p w14:paraId="78C27EB0" w14:textId="77777777" w:rsidR="008040E5" w:rsidRDefault="008040E5"/>
    <w:p w14:paraId="5883192D" w14:textId="77777777" w:rsidR="008040E5" w:rsidRDefault="008040E5">
      <w:pPr>
        <w:outlineLvl w:val="0"/>
      </w:pPr>
      <w:r>
        <w:rPr>
          <w:b/>
          <w:bCs/>
        </w:rPr>
        <w:t xml:space="preserve">Round Rotation: </w:t>
      </w:r>
      <w:r>
        <w:t>an element can be rotated at clockwise or counter-clockwise directions.</w:t>
      </w:r>
    </w:p>
    <w:p w14:paraId="3869BB46" w14:textId="77777777" w:rsidR="008040E5" w:rsidRDefault="008040E5">
      <w:r>
        <w:rPr>
          <w:b/>
          <w:bCs/>
        </w:rPr>
        <w:t>Transform</w:t>
      </w:r>
      <w:r>
        <w:t>: a start and an end transform can be applied to an element to describe the start and end position of a rotate, a scale, a translate animation or any combination of these action. When a transform element is omitted, it defaults to use the element's original position. An animation element must include at least one transform element. The animated element can also be a group to allow the animation action applied to a group of elements.</w:t>
      </w:r>
    </w:p>
    <w:p w14:paraId="4B4243CC" w14:textId="77777777" w:rsidR="008040E5" w:rsidRDefault="008040E5">
      <w:r>
        <w:t>In simple animation, a transform from start position to end position should be completed in one cycle. A bounced flag can be turned on to allow "bouncing" animation. A bounced transform transforms the element from start position to end position in one cycle.</w:t>
      </w:r>
    </w:p>
    <w:p w14:paraId="482FBB01" w14:textId="77777777" w:rsidR="008040E5" w:rsidRDefault="008040E5">
      <w:r>
        <w:t>Transform in a short cycle: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8040E5" w14:paraId="4F672C42" w14:textId="77777777">
        <w:trPr>
          <w:cantSplit/>
        </w:trPr>
        <w:tc>
          <w:tcPr>
            <w:tcW w:w="2880" w:type="dxa"/>
            <w:vAlign w:val="center"/>
          </w:tcPr>
          <w:p w14:paraId="6A2603A8" w14:textId="77777777" w:rsidR="008040E5" w:rsidRDefault="008040E5">
            <w:pPr>
              <w:jc w:val="center"/>
            </w:pPr>
          </w:p>
        </w:tc>
      </w:tr>
    </w:tbl>
    <w:p w14:paraId="4419ACDA" w14:textId="77777777" w:rsidR="008040E5" w:rsidRDefault="008040E5">
      <w:r>
        <w:tab/>
        <w:t>start status</w:t>
      </w:r>
      <w:r w:rsidR="00C43DF2">
        <w:tab/>
      </w:r>
      <w:r>
        <w:tab/>
        <w:t>end status</w:t>
      </w:r>
    </w:p>
    <w:p w14:paraId="28090EF9" w14:textId="77777777" w:rsidR="008040E5" w:rsidRDefault="008040E5">
      <w:r>
        <w:t>Bounced Transform in a short cycle: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tblGrid>
      <w:tr w:rsidR="008040E5" w14:paraId="53068E91" w14:textId="77777777">
        <w:trPr>
          <w:cantSplit/>
        </w:trPr>
        <w:tc>
          <w:tcPr>
            <w:tcW w:w="1440" w:type="dxa"/>
            <w:vAlign w:val="center"/>
          </w:tcPr>
          <w:p w14:paraId="7E902FE2" w14:textId="77777777" w:rsidR="008040E5" w:rsidRDefault="008040E5">
            <w:pPr>
              <w:jc w:val="center"/>
            </w:pPr>
          </w:p>
        </w:tc>
        <w:tc>
          <w:tcPr>
            <w:tcW w:w="1440" w:type="dxa"/>
          </w:tcPr>
          <w:p w14:paraId="7C89F19A" w14:textId="77777777" w:rsidR="008040E5" w:rsidRDefault="008040E5">
            <w:pPr>
              <w:jc w:val="center"/>
            </w:pPr>
          </w:p>
        </w:tc>
      </w:tr>
    </w:tbl>
    <w:p w14:paraId="3D9820A0" w14:textId="77777777" w:rsidR="008040E5" w:rsidRDefault="008040E5">
      <w:pPr>
        <w:pStyle w:val="FP"/>
      </w:pPr>
      <w:r>
        <w:tab/>
        <w:t>start</w:t>
      </w:r>
      <w:r w:rsidR="00C43DF2">
        <w:tab/>
      </w:r>
      <w:r>
        <w:t xml:space="preserve">   end</w:t>
      </w:r>
      <w:r w:rsidR="00C43DF2">
        <w:tab/>
      </w:r>
      <w:r>
        <w:tab/>
        <w:t>start</w:t>
      </w:r>
    </w:p>
    <w:p w14:paraId="10286CB3" w14:textId="77777777" w:rsidR="008040E5" w:rsidRDefault="008040E5">
      <w:r>
        <w:tab/>
        <w:t>status</w:t>
      </w:r>
      <w:r w:rsidR="00C43DF2">
        <w:tab/>
      </w:r>
      <w:r>
        <w:t xml:space="preserve">   status</w:t>
      </w:r>
      <w:r w:rsidR="00C43DF2">
        <w:tab/>
      </w:r>
      <w:r>
        <w:t>status</w:t>
      </w:r>
    </w:p>
    <w:p w14:paraId="79DEC8F2" w14:textId="77777777" w:rsidR="008040E5" w:rsidRDefault="008040E5">
      <w:r>
        <w:t>Transform in a long cycle: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tblGrid>
      <w:tr w:rsidR="008040E5" w14:paraId="2A3B13C2" w14:textId="77777777">
        <w:trPr>
          <w:cantSplit/>
        </w:trPr>
        <w:tc>
          <w:tcPr>
            <w:tcW w:w="5760" w:type="dxa"/>
            <w:vAlign w:val="center"/>
          </w:tcPr>
          <w:p w14:paraId="72CFD569" w14:textId="77777777" w:rsidR="008040E5" w:rsidRDefault="008040E5">
            <w:pPr>
              <w:jc w:val="center"/>
            </w:pPr>
          </w:p>
        </w:tc>
      </w:tr>
    </w:tbl>
    <w:p w14:paraId="3771C1A2" w14:textId="77777777" w:rsidR="008040E5" w:rsidRDefault="008040E5">
      <w:pPr>
        <w:ind w:firstLine="567"/>
      </w:pPr>
      <w:r>
        <w:t>start status</w:t>
      </w:r>
      <w:r w:rsidR="00C43DF2">
        <w:tab/>
      </w:r>
      <w:r w:rsidR="00C43DF2">
        <w:tab/>
      </w:r>
      <w:r w:rsidR="00C43DF2">
        <w:tab/>
      </w:r>
      <w:r w:rsidR="00C43DF2">
        <w:tab/>
      </w:r>
      <w:r>
        <w:tab/>
        <w:t>end status</w:t>
      </w:r>
    </w:p>
    <w:p w14:paraId="221E3A9F" w14:textId="77777777" w:rsidR="008040E5" w:rsidRDefault="008040E5">
      <w:r>
        <w:t>Bounced Transform in a long cycle: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880"/>
      </w:tblGrid>
      <w:tr w:rsidR="008040E5" w14:paraId="3EA0DFBF" w14:textId="77777777">
        <w:trPr>
          <w:cantSplit/>
        </w:trPr>
        <w:tc>
          <w:tcPr>
            <w:tcW w:w="2880" w:type="dxa"/>
            <w:vAlign w:val="center"/>
          </w:tcPr>
          <w:p w14:paraId="7CBBA646" w14:textId="77777777" w:rsidR="008040E5" w:rsidRDefault="008040E5">
            <w:pPr>
              <w:jc w:val="center"/>
            </w:pPr>
          </w:p>
        </w:tc>
        <w:tc>
          <w:tcPr>
            <w:tcW w:w="2880" w:type="dxa"/>
            <w:vAlign w:val="center"/>
          </w:tcPr>
          <w:p w14:paraId="45E6B454" w14:textId="77777777" w:rsidR="008040E5" w:rsidRDefault="008040E5">
            <w:pPr>
              <w:jc w:val="center"/>
            </w:pPr>
          </w:p>
        </w:tc>
      </w:tr>
    </w:tbl>
    <w:p w14:paraId="3CB46513" w14:textId="77777777" w:rsidR="008040E5" w:rsidRDefault="008040E5">
      <w:pPr>
        <w:spacing w:after="0"/>
        <w:ind w:firstLine="567"/>
      </w:pPr>
      <w:r>
        <w:t>start</w:t>
      </w:r>
      <w:r w:rsidR="00C43DF2">
        <w:tab/>
      </w:r>
      <w:r w:rsidR="00C43DF2">
        <w:tab/>
      </w:r>
      <w:r>
        <w:tab/>
        <w:t>end</w:t>
      </w:r>
      <w:r w:rsidR="00C43DF2">
        <w:tab/>
      </w:r>
      <w:r w:rsidR="00C43DF2">
        <w:tab/>
      </w:r>
      <w:r>
        <w:tab/>
        <w:t>start</w:t>
      </w:r>
    </w:p>
    <w:p w14:paraId="6F9656B4" w14:textId="77777777" w:rsidR="008040E5" w:rsidRDefault="008040E5">
      <w:pPr>
        <w:ind w:firstLine="567"/>
      </w:pPr>
      <w:r>
        <w:t>status</w:t>
      </w:r>
      <w:r w:rsidR="00C43DF2">
        <w:tab/>
      </w:r>
      <w:r w:rsidR="00C43DF2">
        <w:tab/>
      </w:r>
      <w:r>
        <w:tab/>
        <w:t>status</w:t>
      </w:r>
      <w:r w:rsidR="00C43DF2">
        <w:tab/>
      </w:r>
      <w:r w:rsidR="00C43DF2">
        <w:tab/>
      </w:r>
      <w:r>
        <w:tab/>
        <w:t>status</w:t>
      </w:r>
    </w:p>
    <w:p w14:paraId="75891832" w14:textId="77777777" w:rsidR="008040E5" w:rsidRDefault="008040E5">
      <w:r>
        <w:t>Visibility and transform animation can be applied to the same element.</w:t>
      </w:r>
    </w:p>
    <w:p w14:paraId="27722A14" w14:textId="77777777" w:rsidR="008040E5" w:rsidRDefault="008040E5">
      <w:pPr>
        <w:pStyle w:val="Heading3"/>
      </w:pPr>
      <w:bookmarkStart w:id="375" w:name="_Toc97557712"/>
      <w:r>
        <w:lastRenderedPageBreak/>
        <w:t>G.2.8.2</w:t>
      </w:r>
      <w:r>
        <w:tab/>
        <w:t>Standard Animation Element</w:t>
      </w:r>
      <w:bookmarkEnd w:id="375"/>
    </w:p>
    <w:p w14:paraId="61C51B1A" w14:textId="77777777" w:rsidR="008040E5" w:rsidRDefault="008040E5">
      <w:r>
        <w:t>A Standard Animation Element contains animation information such as begin transform position, end transform position, begin color, end color, begin time, end time, etc. This allows one animation element to represent a series of related images, which results in significant compression of the data stream. The WVG player interpolates between the beginning state and end state to achieve animation.</w:t>
      </w:r>
    </w:p>
    <w:p w14:paraId="61ADAC7B" w14:textId="77777777" w:rsidR="008040E5" w:rsidRDefault="008040E5">
      <w:r>
        <w:t>Animation elements are not allowed inside groups. Animation rotation ranges from 0 to 360 degrees in both clockwise and counter-clockwise directions.</w:t>
      </w:r>
    </w:p>
    <w:p w14:paraId="5EBEC412" w14:textId="77777777" w:rsidR="008040E5" w:rsidRDefault="008040E5">
      <w:pPr>
        <w:pStyle w:val="Heading2"/>
        <w:rPr>
          <w:lang w:val="en-US"/>
        </w:rPr>
      </w:pPr>
      <w:bookmarkStart w:id="376" w:name="_Toc97557713"/>
      <w:r>
        <w:t>G.2.9</w:t>
      </w:r>
      <w:r>
        <w:tab/>
      </w:r>
      <w:r>
        <w:rPr>
          <w:lang w:val="en-US"/>
        </w:rPr>
        <w:t>Frame Element</w:t>
      </w:r>
      <w:bookmarkEnd w:id="376"/>
    </w:p>
    <w:p w14:paraId="5774DB20" w14:textId="77777777" w:rsidR="008040E5" w:rsidRDefault="008040E5">
      <w:r>
        <w:t xml:space="preserve">Frame Element is as a marker of the start of a new frame. All elements before a frame element belong to previous frame. The delay between two frames is defined as an infinite time interval. This means says that once a frame marker is reached, the elements that have been displayed on the screen at this time will stay on the screen until the user requests that the next frame should be displayed. The idea is that one can have multiple "pages" of graphics, such as a multi-page cartoon. The user can then study the first page and when finish can press a button (or trigger some other event) to see the next page of the cartoon. The mechanism of the user event is not defined and is left up to the application developer. </w:t>
      </w:r>
    </w:p>
    <w:p w14:paraId="39074CBE" w14:textId="77777777" w:rsidR="008040E5" w:rsidRDefault="008040E5">
      <w:r>
        <w:t xml:space="preserve">Here are parameters of a frame element: </w:t>
      </w:r>
    </w:p>
    <w:p w14:paraId="6817E100" w14:textId="77777777" w:rsidR="008040E5" w:rsidRDefault="008040E5">
      <w:pPr>
        <w:pStyle w:val="B1"/>
      </w:pPr>
      <w:r>
        <w:t>-</w:t>
      </w:r>
      <w:r>
        <w:tab/>
        <w:t>keep last frame contents (or not). Zero means not keeping last frame contents, otherwise all the contents of previous frame will be kept.</w:t>
      </w:r>
    </w:p>
    <w:p w14:paraId="771F9DE1" w14:textId="77777777" w:rsidR="008040E5" w:rsidRDefault="008040E5">
      <w:pPr>
        <w:pStyle w:val="B1"/>
      </w:pPr>
      <w:r>
        <w:t>-</w:t>
      </w:r>
      <w:r>
        <w:tab/>
        <w:t>fill in a new background color (or not). Zero means no new fill color is needed for this frame, otherwise a new background color will be used.</w:t>
      </w:r>
    </w:p>
    <w:p w14:paraId="12F8BBA0" w14:textId="77777777" w:rsidR="008040E5" w:rsidRDefault="008040E5">
      <w:pPr>
        <w:pStyle w:val="B1"/>
      </w:pPr>
      <w:r>
        <w:t>-</w:t>
      </w:r>
      <w:r>
        <w:tab/>
        <w:t>new background color.</w:t>
      </w:r>
    </w:p>
    <w:p w14:paraId="6B429867" w14:textId="77777777" w:rsidR="008040E5" w:rsidRDefault="008040E5">
      <w:r>
        <w:t>A frame element cannot appear in an element group. Reuse and animation elements can not apply to a frame element.</w:t>
      </w:r>
    </w:p>
    <w:p w14:paraId="74DD98DB" w14:textId="77777777" w:rsidR="008040E5" w:rsidRDefault="008040E5">
      <w:pPr>
        <w:pStyle w:val="Heading2"/>
        <w:rPr>
          <w:lang w:val="en-US"/>
        </w:rPr>
      </w:pPr>
      <w:bookmarkStart w:id="377" w:name="_Toc97557714"/>
      <w:r>
        <w:t>G.2.10</w:t>
      </w:r>
      <w:r>
        <w:tab/>
        <w:t>Local E</w:t>
      </w:r>
      <w:r>
        <w:rPr>
          <w:lang w:val="en-US"/>
        </w:rPr>
        <w:t>lement</w:t>
      </w:r>
      <w:bookmarkEnd w:id="377"/>
    </w:p>
    <w:p w14:paraId="743E0A0F" w14:textId="77777777" w:rsidR="008040E5" w:rsidRDefault="008040E5">
      <w:r>
        <w:t>This element defines the size and position of a local envelope.</w:t>
      </w:r>
    </w:p>
    <w:p w14:paraId="0B14CF13" w14:textId="77777777" w:rsidR="008040E5" w:rsidRDefault="008040E5">
      <w:r>
        <w:t>The local envelope is a square area whose top-left corner is defined as the origin for its x and y-axis. The number of grid lines are pre-defined to 7, 15, 31 and 63. The resolution is constant in a local grid which is pre-defined at 1/27, 1/32, 1/48, 1/64, 1/85, 1/128, and 1/160 of the local envelope width. Actual envelope size can be determined by number of grid lines and grid resolution. The position of the local envelope is determined by the local envelope origin that falls at a coordinate within the global envelope.</w:t>
      </w:r>
    </w:p>
    <w:p w14:paraId="3858B57D" w14:textId="77777777" w:rsidR="008040E5" w:rsidRDefault="008040E5">
      <w:r>
        <w:t>A local element cannot appear in between another local start and local end element.</w:t>
      </w:r>
    </w:p>
    <w:p w14:paraId="3E374EFB" w14:textId="77777777" w:rsidR="008040E5" w:rsidRDefault="008040E5">
      <w:pPr>
        <w:pStyle w:val="Heading2"/>
        <w:rPr>
          <w:lang w:val="en-US"/>
        </w:rPr>
      </w:pPr>
      <w:bookmarkStart w:id="378" w:name="_Toc97557715"/>
      <w:r>
        <w:t>G.2.11</w:t>
      </w:r>
      <w:r>
        <w:tab/>
        <w:t>Extende</w:t>
      </w:r>
      <w:bookmarkStart w:id="379" w:name="Offset_Bit_Use"/>
      <w:bookmarkEnd w:id="379"/>
      <w:r>
        <w:t>d E</w:t>
      </w:r>
      <w:r>
        <w:rPr>
          <w:lang w:val="en-US"/>
        </w:rPr>
        <w:t>lement</w:t>
      </w:r>
      <w:bookmarkEnd w:id="378"/>
    </w:p>
    <w:p w14:paraId="6ADDD377" w14:textId="77777777" w:rsidR="008040E5" w:rsidRDefault="008040E5">
      <w:pPr>
        <w:keepLines/>
      </w:pPr>
      <w:r>
        <w:t xml:space="preserve">The Extended Element is defined to create objects which are not part of the base parsing level of defined objects in the present document and as a future proof method of expansion as defined by 3GPP technical committees. The extended element is intended for resolving problems in the current release. It may also be possible to use the extended element for potential enhancements in future releases. If the decoder encounters an extended element and the extended element type is unrecognized, it can gracefully skip this element by seeking past it in the bitstream, and continuing decoding at the next element in the bitstream. </w:t>
      </w:r>
    </w:p>
    <w:p w14:paraId="5B0665BA" w14:textId="77777777" w:rsidR="008040E5" w:rsidRDefault="008040E5">
      <w:r>
        <w:t xml:space="preserve">An extended element contains the size of the extended element, the extended element type, and a series of bytes representing the payload data. The size field represents the payload data size in bytes. Note that when reading the payload data, bit alignment should be assumed (not byte alignment). </w:t>
      </w:r>
    </w:p>
    <w:p w14:paraId="1F79872F" w14:textId="77777777" w:rsidR="008040E5" w:rsidRDefault="008040E5">
      <w:pPr>
        <w:pStyle w:val="Heading1"/>
      </w:pPr>
      <w:bookmarkStart w:id="380" w:name="_Toc97557716"/>
      <w:r>
        <w:lastRenderedPageBreak/>
        <w:t>G.3</w:t>
      </w:r>
      <w:r>
        <w:tab/>
      </w:r>
      <w:r>
        <w:rPr>
          <w:bCs/>
        </w:rPr>
        <w:t>Element attributes</w:t>
      </w:r>
      <w:bookmarkEnd w:id="380"/>
    </w:p>
    <w:p w14:paraId="1443DE29" w14:textId="77777777" w:rsidR="008040E5" w:rsidRDefault="008040E5">
      <w:r>
        <w:t>Each element has a number of attributes such as pen color, fill color and line width used for stroking. The following elements Line, polygon, shape and text elements have the listed attributes.</w:t>
      </w:r>
    </w:p>
    <w:p w14:paraId="0AAE7455" w14:textId="77777777" w:rsidR="008040E5" w:rsidRDefault="00E57EEB" w:rsidP="00E57EEB">
      <w:pPr>
        <w:pStyle w:val="B1"/>
      </w:pPr>
      <w:r>
        <w:rPr>
          <w:b/>
          <w:bCs/>
        </w:rPr>
        <w:t>-</w:t>
      </w:r>
      <w:r>
        <w:rPr>
          <w:b/>
          <w:bCs/>
        </w:rPr>
        <w:tab/>
      </w:r>
      <w:r w:rsidR="008040E5">
        <w:t>Line width: 3 levels (fine, medium, thick). Default is fine.</w:t>
      </w:r>
    </w:p>
    <w:p w14:paraId="61B1A583" w14:textId="77777777" w:rsidR="008040E5" w:rsidRDefault="00E57EEB" w:rsidP="00E57EEB">
      <w:pPr>
        <w:pStyle w:val="B1"/>
      </w:pPr>
      <w:r>
        <w:rPr>
          <w:b/>
          <w:bCs/>
        </w:rPr>
        <w:t>-</w:t>
      </w:r>
      <w:r>
        <w:rPr>
          <w:b/>
          <w:bCs/>
        </w:rPr>
        <w:tab/>
      </w:r>
      <w:r w:rsidR="008040E5">
        <w:t>Line style: 4 types (solid, dash, dot and reserved). Default is solid.</w:t>
      </w:r>
    </w:p>
    <w:p w14:paraId="77277B1D" w14:textId="77777777" w:rsidR="008040E5" w:rsidRDefault="00E57EEB" w:rsidP="00E57EEB">
      <w:pPr>
        <w:pStyle w:val="B1"/>
        <w:rPr>
          <w:rFonts w:eastAsia="SimSun"/>
        </w:rPr>
      </w:pPr>
      <w:r>
        <w:rPr>
          <w:b/>
          <w:bCs/>
        </w:rPr>
        <w:t>-</w:t>
      </w:r>
      <w:r>
        <w:rPr>
          <w:b/>
          <w:bCs/>
        </w:rPr>
        <w:tab/>
      </w:r>
      <w:r w:rsidR="008040E5">
        <w:t>Pencolor and fill color.</w:t>
      </w:r>
    </w:p>
    <w:p w14:paraId="40AAF049" w14:textId="77777777" w:rsidR="008040E5" w:rsidRDefault="008040E5">
      <w:r>
        <w:t>Line Width:</w:t>
      </w:r>
    </w:p>
    <w:p w14:paraId="78D0F7F5" w14:textId="77777777" w:rsidR="008040E5" w:rsidRDefault="008040E5">
      <w:r>
        <w:t>There are 4 line width settings defined, namely "No Line", "Fine", "Medium" and "Thick". No specific width is defined for "Fine", "Medium" and "Thick". Recommended line widths are 1% or one pixel, 2% and 4% of the shorter dimension of the drawing. Line width for "Fine", "Medium" and "Thick" should be at least 1 pixel. E.g., in a 120 x 80 pixel screen, the line width may appear as 1 pixel, 2 pixels and 3 pixels.</w:t>
      </w:r>
    </w:p>
    <w:p w14:paraId="03C5713C" w14:textId="77777777" w:rsidR="008040E5" w:rsidRDefault="008040E5">
      <w:r>
        <w:t>Line Type:</w:t>
      </w:r>
    </w:p>
    <w:p w14:paraId="4895CEC2" w14:textId="77777777" w:rsidR="008040E5" w:rsidRDefault="008040E5">
      <w:r>
        <w:t>Dash Line: a dash line should start with a solid segment of the line. The length of the solid segments is recommended to be 4 to 6 times of the line width. The space between two solid segments is recommended to be 3-4 times of the line width.</w:t>
      </w:r>
    </w:p>
    <w:p w14:paraId="3629B8A7" w14:textId="014D0EAB" w:rsidR="008040E5" w:rsidRDefault="008B1C6B">
      <w:pPr>
        <w:pStyle w:val="TH"/>
      </w:pPr>
      <w:r>
        <w:rPr>
          <w:noProof/>
        </w:rPr>
        <w:drawing>
          <wp:inline distT="0" distB="0" distL="0" distR="0" wp14:anchorId="3BDBF8F8" wp14:editId="51D8B2B8">
            <wp:extent cx="1484630" cy="1993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84630" cy="199390"/>
                    </a:xfrm>
                    <a:prstGeom prst="rect">
                      <a:avLst/>
                    </a:prstGeom>
                    <a:noFill/>
                    <a:ln>
                      <a:noFill/>
                    </a:ln>
                  </pic:spPr>
                </pic:pic>
              </a:graphicData>
            </a:graphic>
          </wp:inline>
        </w:drawing>
      </w:r>
    </w:p>
    <w:p w14:paraId="799D9FC7" w14:textId="77777777" w:rsidR="008040E5" w:rsidRDefault="008040E5">
      <w:pPr>
        <w:pStyle w:val="TF"/>
      </w:pPr>
    </w:p>
    <w:p w14:paraId="2F078F94" w14:textId="77777777" w:rsidR="008040E5" w:rsidRDefault="008040E5">
      <w:r>
        <w:t>Dotted Line: a dotted line is a string of circular dot on the path of a line. It is recommended that the diameter of rounded dot is same as the line width. The space between two dots shall be between 1 to 2 dot diameters.</w:t>
      </w:r>
    </w:p>
    <w:p w14:paraId="501BE506" w14:textId="7B094A63" w:rsidR="008040E5" w:rsidRDefault="008B1C6B">
      <w:pPr>
        <w:pStyle w:val="TH"/>
      </w:pPr>
      <w:r>
        <w:rPr>
          <w:noProof/>
        </w:rPr>
        <w:drawing>
          <wp:inline distT="0" distB="0" distL="0" distR="0" wp14:anchorId="00EB0708" wp14:editId="7D4FD773">
            <wp:extent cx="950595" cy="1085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50595" cy="108585"/>
                    </a:xfrm>
                    <a:prstGeom prst="rect">
                      <a:avLst/>
                    </a:prstGeom>
                    <a:noFill/>
                    <a:ln>
                      <a:noFill/>
                    </a:ln>
                  </pic:spPr>
                </pic:pic>
              </a:graphicData>
            </a:graphic>
          </wp:inline>
        </w:drawing>
      </w:r>
    </w:p>
    <w:p w14:paraId="592E033A" w14:textId="77777777" w:rsidR="008040E5" w:rsidRDefault="008040E5">
      <w:pPr>
        <w:pStyle w:val="TF"/>
      </w:pPr>
    </w:p>
    <w:p w14:paraId="553E9F10" w14:textId="77777777" w:rsidR="008040E5" w:rsidRDefault="008040E5">
      <w:pPr>
        <w:keepNext/>
      </w:pPr>
      <w:r>
        <w:t>Line Cap:</w:t>
      </w:r>
    </w:p>
    <w:p w14:paraId="5E68FE3B" w14:textId="77777777" w:rsidR="008040E5" w:rsidRDefault="008040E5">
      <w:r>
        <w:t>Line cap is Circular.</w:t>
      </w:r>
    </w:p>
    <w:p w14:paraId="7CEDF9F7" w14:textId="77777777" w:rsidR="008040E5" w:rsidRDefault="008040E5">
      <w:r>
        <w:t xml:space="preserve">Line Joint: </w:t>
      </w:r>
    </w:p>
    <w:p w14:paraId="509B8572" w14:textId="77777777" w:rsidR="008040E5" w:rsidRDefault="008040E5">
      <w:r>
        <w:t>Line joint is Round for line joint.</w:t>
      </w:r>
    </w:p>
    <w:p w14:paraId="795B450C" w14:textId="77777777" w:rsidR="008040E5" w:rsidRDefault="008040E5">
      <w:pPr>
        <w:pStyle w:val="Heading1"/>
      </w:pPr>
      <w:bookmarkStart w:id="381" w:name="_Toc97557717"/>
      <w:r>
        <w:t>G.4</w:t>
      </w:r>
      <w:r>
        <w:tab/>
        <w:t>Element Transform</w:t>
      </w:r>
      <w:bookmarkEnd w:id="381"/>
    </w:p>
    <w:p w14:paraId="3D74C702" w14:textId="77777777" w:rsidR="008040E5" w:rsidRDefault="008040E5">
      <w:r>
        <w:t>The Transform element is used to scale, rotate, or translate any single element or group of elements. Multiple transforms may be applied in succession to any element by standard matrix concatenation. The transform element may be included in Group, Reuse and Animation elements and applied to line, polygon, shape, text and group elements.  The sequence of applying transform operations is scale-&gt;rotate-&gt;translate.</w:t>
      </w:r>
    </w:p>
    <w:p w14:paraId="44037610" w14:textId="77777777" w:rsidR="008040E5" w:rsidRDefault="008040E5">
      <w:pPr>
        <w:pStyle w:val="Heading1"/>
      </w:pPr>
      <w:bookmarkStart w:id="382" w:name="_Toc97557718"/>
      <w:r>
        <w:t>G.5</w:t>
      </w:r>
      <w:r>
        <w:tab/>
        <w:t>Character Size WVG Element</w:t>
      </w:r>
      <w:bookmarkEnd w:id="382"/>
    </w:p>
    <w:p w14:paraId="53D51196" w14:textId="77777777" w:rsidR="008040E5" w:rsidRDefault="008040E5">
      <w:r>
        <w:t>The character size WVG, or glyph is a subset variation of WVG. Character Size WVG uses a compact coordinate system with a half resolution global grid (7, 15, 31 and 63 grid lines), default color (monochrome), line elements (polyline, circular polyline and Bezier polyline) and a simplified drawing header.</w:t>
      </w:r>
    </w:p>
    <w:p w14:paraId="3010962A" w14:textId="77777777" w:rsidR="008040E5" w:rsidRDefault="008040E5">
      <w:pPr>
        <w:pStyle w:val="Heading1"/>
      </w:pPr>
      <w:bookmarkStart w:id="383" w:name="_Toc97557719"/>
      <w:r>
        <w:lastRenderedPageBreak/>
        <w:t>G.6</w:t>
      </w:r>
      <w:r>
        <w:tab/>
        <w:t>Data Format BNF</w:t>
      </w:r>
      <w:bookmarkEnd w:id="383"/>
    </w:p>
    <w:p w14:paraId="075D879A" w14:textId="77777777" w:rsidR="008040E5" w:rsidRDefault="008040E5">
      <w:r>
        <w:t xml:space="preserve">The following notation is used in the present document for BNF syntax: </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45" w:type="dxa"/>
        </w:tblCellMar>
        <w:tblLook w:val="0000" w:firstRow="0" w:lastRow="0" w:firstColumn="0" w:lastColumn="0" w:noHBand="0" w:noVBand="0"/>
      </w:tblPr>
      <w:tblGrid>
        <w:gridCol w:w="857"/>
        <w:gridCol w:w="8772"/>
      </w:tblGrid>
      <w:tr w:rsidR="008040E5" w14:paraId="01A0F8AD" w14:textId="77777777">
        <w:trPr>
          <w:tblCellSpacing w:w="0" w:type="dxa"/>
          <w:jc w:val="center"/>
        </w:trPr>
        <w:tc>
          <w:tcPr>
            <w:tcW w:w="445" w:type="pct"/>
            <w:vAlign w:val="center"/>
          </w:tcPr>
          <w:p w14:paraId="2A27D738" w14:textId="77777777" w:rsidR="008040E5" w:rsidRDefault="008040E5">
            <w:pPr>
              <w:pStyle w:val="TAL"/>
            </w:pPr>
            <w:r>
              <w:t>&lt; &gt;</w:t>
            </w:r>
          </w:p>
        </w:tc>
        <w:tc>
          <w:tcPr>
            <w:tcW w:w="4555" w:type="pct"/>
            <w:vAlign w:val="center"/>
          </w:tcPr>
          <w:p w14:paraId="557842A1" w14:textId="77777777" w:rsidR="008040E5" w:rsidRDefault="008040E5">
            <w:pPr>
              <w:pStyle w:val="TAL"/>
            </w:pPr>
            <w:r>
              <w:t>Enclose term names</w:t>
            </w:r>
          </w:p>
        </w:tc>
      </w:tr>
      <w:tr w:rsidR="008040E5" w14:paraId="2DB9D881" w14:textId="77777777">
        <w:trPr>
          <w:tblCellSpacing w:w="0" w:type="dxa"/>
          <w:jc w:val="center"/>
        </w:trPr>
        <w:tc>
          <w:tcPr>
            <w:tcW w:w="445" w:type="pct"/>
            <w:vAlign w:val="center"/>
          </w:tcPr>
          <w:p w14:paraId="1770C4B0" w14:textId="77777777" w:rsidR="008040E5" w:rsidRDefault="008040E5">
            <w:pPr>
              <w:pStyle w:val="TAL"/>
            </w:pPr>
            <w:r>
              <w:t>|</w:t>
            </w:r>
          </w:p>
        </w:tc>
        <w:tc>
          <w:tcPr>
            <w:tcW w:w="4555" w:type="pct"/>
            <w:vAlign w:val="center"/>
          </w:tcPr>
          <w:p w14:paraId="5C36647C" w14:textId="77777777" w:rsidR="008040E5" w:rsidRDefault="008040E5">
            <w:pPr>
              <w:pStyle w:val="TAL"/>
            </w:pPr>
            <w:r>
              <w:t>Separates alternatives (exclusive OR)</w:t>
            </w:r>
          </w:p>
        </w:tc>
      </w:tr>
      <w:tr w:rsidR="008040E5" w14:paraId="60858F96" w14:textId="77777777">
        <w:trPr>
          <w:tblCellSpacing w:w="0" w:type="dxa"/>
          <w:jc w:val="center"/>
        </w:trPr>
        <w:tc>
          <w:tcPr>
            <w:tcW w:w="445" w:type="pct"/>
            <w:vAlign w:val="center"/>
          </w:tcPr>
          <w:p w14:paraId="4DB39ACA" w14:textId="77777777" w:rsidR="008040E5" w:rsidRDefault="008040E5">
            <w:pPr>
              <w:pStyle w:val="TAL"/>
            </w:pPr>
            <w:r>
              <w:t>[ ]</w:t>
            </w:r>
          </w:p>
        </w:tc>
        <w:tc>
          <w:tcPr>
            <w:tcW w:w="4555" w:type="pct"/>
            <w:vAlign w:val="center"/>
          </w:tcPr>
          <w:p w14:paraId="7E460D9F" w14:textId="77777777" w:rsidR="008040E5" w:rsidRDefault="008040E5">
            <w:pPr>
              <w:pStyle w:val="TAL"/>
            </w:pPr>
            <w:r>
              <w:t>Square brackets enclose optional items in syntax descriptions.  </w:t>
            </w:r>
          </w:p>
        </w:tc>
      </w:tr>
      <w:tr w:rsidR="008040E5" w14:paraId="227ABF74" w14:textId="77777777">
        <w:trPr>
          <w:tblCellSpacing w:w="0" w:type="dxa"/>
          <w:jc w:val="center"/>
        </w:trPr>
        <w:tc>
          <w:tcPr>
            <w:tcW w:w="445" w:type="pct"/>
            <w:vAlign w:val="center"/>
          </w:tcPr>
          <w:p w14:paraId="7EE24D06" w14:textId="77777777" w:rsidR="008040E5" w:rsidRDefault="008040E5">
            <w:pPr>
              <w:pStyle w:val="TAL"/>
            </w:pPr>
            <w:r>
              <w:t>{ }</w:t>
            </w:r>
          </w:p>
        </w:tc>
        <w:tc>
          <w:tcPr>
            <w:tcW w:w="4555" w:type="pct"/>
            <w:vAlign w:val="center"/>
          </w:tcPr>
          <w:p w14:paraId="4AB1CFB9" w14:textId="77777777" w:rsidR="008040E5" w:rsidRDefault="008040E5">
            <w:pPr>
              <w:pStyle w:val="TAL"/>
            </w:pPr>
            <w:r>
              <w:t>{} Term enclosed is used zero or more times</w:t>
            </w:r>
          </w:p>
        </w:tc>
      </w:tr>
      <w:tr w:rsidR="008040E5" w14:paraId="16F4E7FE" w14:textId="77777777">
        <w:trPr>
          <w:tblCellSpacing w:w="0" w:type="dxa"/>
          <w:jc w:val="center"/>
        </w:trPr>
        <w:tc>
          <w:tcPr>
            <w:tcW w:w="445" w:type="pct"/>
            <w:vAlign w:val="center"/>
          </w:tcPr>
          <w:p w14:paraId="5A0F9769" w14:textId="77777777" w:rsidR="008040E5" w:rsidRDefault="008040E5">
            <w:pPr>
              <w:pStyle w:val="TAL"/>
            </w:pPr>
            <w:r>
              <w:t>()</w:t>
            </w:r>
          </w:p>
        </w:tc>
        <w:tc>
          <w:tcPr>
            <w:tcW w:w="4555" w:type="pct"/>
            <w:vAlign w:val="center"/>
          </w:tcPr>
          <w:p w14:paraId="233081EB" w14:textId="77777777" w:rsidR="008040E5" w:rsidRDefault="008040E5">
            <w:pPr>
              <w:pStyle w:val="TAL"/>
            </w:pPr>
            <w:r>
              <w:t>() Enclose groups of alternative terms</w:t>
            </w:r>
          </w:p>
        </w:tc>
      </w:tr>
      <w:tr w:rsidR="008040E5" w14:paraId="6FD411D3" w14:textId="77777777">
        <w:trPr>
          <w:tblCellSpacing w:w="0" w:type="dxa"/>
          <w:jc w:val="center"/>
        </w:trPr>
        <w:tc>
          <w:tcPr>
            <w:tcW w:w="445" w:type="pct"/>
            <w:vAlign w:val="center"/>
          </w:tcPr>
          <w:p w14:paraId="4C74CA06" w14:textId="77777777" w:rsidR="008040E5" w:rsidRDefault="008040E5">
            <w:pPr>
              <w:pStyle w:val="TAL"/>
            </w:pPr>
            <w:r>
              <w:t>…</w:t>
            </w:r>
          </w:p>
        </w:tc>
        <w:tc>
          <w:tcPr>
            <w:tcW w:w="4555" w:type="pct"/>
            <w:vAlign w:val="center"/>
          </w:tcPr>
          <w:p w14:paraId="37771E59" w14:textId="77777777" w:rsidR="008040E5" w:rsidRDefault="008040E5">
            <w:pPr>
              <w:pStyle w:val="TAL"/>
            </w:pPr>
            <w:r>
              <w:t>From … to</w:t>
            </w:r>
          </w:p>
        </w:tc>
      </w:tr>
      <w:tr w:rsidR="008040E5" w14:paraId="4D9DDEB3" w14:textId="77777777">
        <w:trPr>
          <w:tblCellSpacing w:w="0" w:type="dxa"/>
          <w:jc w:val="center"/>
        </w:trPr>
        <w:tc>
          <w:tcPr>
            <w:tcW w:w="445" w:type="pct"/>
            <w:vAlign w:val="center"/>
          </w:tcPr>
          <w:p w14:paraId="35BCAF28" w14:textId="77777777" w:rsidR="008040E5" w:rsidRDefault="008040E5">
            <w:pPr>
              <w:pStyle w:val="TAL"/>
            </w:pPr>
            <w:r>
              <w:t>;</w:t>
            </w:r>
          </w:p>
        </w:tc>
        <w:tc>
          <w:tcPr>
            <w:tcW w:w="4555" w:type="pct"/>
            <w:vAlign w:val="center"/>
          </w:tcPr>
          <w:p w14:paraId="229873C4" w14:textId="77777777" w:rsidR="008040E5" w:rsidRDefault="008040E5">
            <w:pPr>
              <w:pStyle w:val="TAL"/>
            </w:pPr>
            <w:r>
              <w:t>Start with comments</w:t>
            </w:r>
          </w:p>
        </w:tc>
      </w:tr>
      <w:tr w:rsidR="008040E5" w14:paraId="1BB56996" w14:textId="77777777">
        <w:trPr>
          <w:tblCellSpacing w:w="0" w:type="dxa"/>
          <w:jc w:val="center"/>
        </w:trPr>
        <w:tc>
          <w:tcPr>
            <w:tcW w:w="445" w:type="pct"/>
            <w:vAlign w:val="center"/>
          </w:tcPr>
          <w:p w14:paraId="3C755138" w14:textId="77777777" w:rsidR="008040E5" w:rsidRDefault="008040E5">
            <w:pPr>
              <w:pStyle w:val="TAL"/>
            </w:pPr>
            <w:r>
              <w:t>0</w:t>
            </w:r>
          </w:p>
        </w:tc>
        <w:tc>
          <w:tcPr>
            <w:tcW w:w="4555" w:type="pct"/>
            <w:vAlign w:val="center"/>
          </w:tcPr>
          <w:p w14:paraId="7BB9A32A" w14:textId="77777777" w:rsidR="008040E5" w:rsidRDefault="008040E5">
            <w:pPr>
              <w:pStyle w:val="TAL"/>
            </w:pPr>
            <w:r>
              <w:t>Bit value 0 in bit stream</w:t>
            </w:r>
          </w:p>
        </w:tc>
      </w:tr>
      <w:tr w:rsidR="008040E5" w14:paraId="65355E7A" w14:textId="77777777">
        <w:trPr>
          <w:tblCellSpacing w:w="0" w:type="dxa"/>
          <w:jc w:val="center"/>
        </w:trPr>
        <w:tc>
          <w:tcPr>
            <w:tcW w:w="445" w:type="pct"/>
            <w:vAlign w:val="center"/>
          </w:tcPr>
          <w:p w14:paraId="19A0658E" w14:textId="77777777" w:rsidR="008040E5" w:rsidRDefault="008040E5">
            <w:pPr>
              <w:pStyle w:val="TAL"/>
            </w:pPr>
            <w:r>
              <w:t>1</w:t>
            </w:r>
          </w:p>
        </w:tc>
        <w:tc>
          <w:tcPr>
            <w:tcW w:w="4555" w:type="pct"/>
            <w:vAlign w:val="center"/>
          </w:tcPr>
          <w:p w14:paraId="3964A5B2" w14:textId="77777777" w:rsidR="008040E5" w:rsidRDefault="008040E5">
            <w:pPr>
              <w:pStyle w:val="TAL"/>
            </w:pPr>
            <w:r>
              <w:t>Bit value 1 in bit stream</w:t>
            </w:r>
          </w:p>
        </w:tc>
      </w:tr>
      <w:tr w:rsidR="008040E5" w14:paraId="5357B565" w14:textId="77777777">
        <w:trPr>
          <w:tblCellSpacing w:w="0" w:type="dxa"/>
          <w:jc w:val="center"/>
        </w:trPr>
        <w:tc>
          <w:tcPr>
            <w:tcW w:w="445" w:type="pct"/>
            <w:vAlign w:val="center"/>
          </w:tcPr>
          <w:p w14:paraId="4B764CBB" w14:textId="77777777" w:rsidR="008040E5" w:rsidRDefault="00C43DF2">
            <w:pPr>
              <w:pStyle w:val="TAL"/>
            </w:pPr>
            <w:r>
              <w:t>'</w:t>
            </w:r>
            <w:r w:rsidR="008040E5">
              <w:t xml:space="preserve"> </w:t>
            </w:r>
            <w:r>
              <w:t>'</w:t>
            </w:r>
          </w:p>
        </w:tc>
        <w:tc>
          <w:tcPr>
            <w:tcW w:w="4555" w:type="pct"/>
            <w:vAlign w:val="center"/>
          </w:tcPr>
          <w:p w14:paraId="146A76AE" w14:textId="77777777" w:rsidR="008040E5" w:rsidRDefault="008040E5">
            <w:pPr>
              <w:pStyle w:val="TAL"/>
            </w:pPr>
            <w:r>
              <w:t>Terminator described by enclosed text</w:t>
            </w:r>
          </w:p>
        </w:tc>
      </w:tr>
    </w:tbl>
    <w:p w14:paraId="66D6C8C5" w14:textId="77777777" w:rsidR="008040E5" w:rsidRDefault="008040E5"/>
    <w:p w14:paraId="58E108AE" w14:textId="77777777" w:rsidR="008040E5" w:rsidRDefault="008040E5">
      <w:r>
        <w:t>Notes for reading the BNF:</w:t>
      </w:r>
    </w:p>
    <w:p w14:paraId="4C16D041" w14:textId="77777777" w:rsidR="008040E5" w:rsidRDefault="008040E5">
      <w:pPr>
        <w:pStyle w:val="NO"/>
      </w:pPr>
      <w:r>
        <w:t>NOTE 1:</w:t>
      </w:r>
      <w:r>
        <w:tab/>
        <w:t>The bit value appearing at the left in the BNF indicates it is arranged in the front in the bit stream.</w:t>
      </w:r>
    </w:p>
    <w:p w14:paraId="22402DAC" w14:textId="77777777" w:rsidR="008040E5" w:rsidRDefault="008040E5">
      <w:pPr>
        <w:pStyle w:val="NO"/>
      </w:pPr>
      <w:r>
        <w:t>NOTE 2:</w:t>
      </w:r>
      <w:r>
        <w:tab/>
        <w:t>Notation 00…11 is equivalent to ( 00 | 01 | 10 | 11).</w:t>
      </w:r>
    </w:p>
    <w:p w14:paraId="1324F415" w14:textId="77777777" w:rsidR="008040E5" w:rsidRDefault="008040E5">
      <w:pPr>
        <w:pStyle w:val="NO"/>
      </w:pPr>
      <w:r>
        <w:t>NOTE 3:</w:t>
      </w:r>
      <w:r>
        <w:tab/>
        <w:t>Notation ( 0 | 1 &lt;val&gt; ) is used in the BNF in many occurrences for optionally omitting a value. In this example, it indicates either a specific value &lt;val&gt; can be used, or it can be omitted when default value can be used. The bit value 0 or 1 indicates if &lt;val&gt; is specified.</w:t>
      </w:r>
    </w:p>
    <w:p w14:paraId="0BB47FE1" w14:textId="77777777" w:rsidR="008040E5" w:rsidRDefault="008040E5">
      <w:pPr>
        <w:pStyle w:val="NO"/>
      </w:pPr>
      <w:r>
        <w:t>NOTE 4:</w:t>
      </w:r>
      <w:r>
        <w:tab/>
        <w:t>Signed integers use Two's Complement representation.</w:t>
      </w:r>
    </w:p>
    <w:p w14:paraId="269AA1B2" w14:textId="77777777" w:rsidR="008040E5" w:rsidRDefault="008040E5">
      <w:pPr>
        <w:pStyle w:val="NO"/>
      </w:pPr>
    </w:p>
    <w:p w14:paraId="153A0408" w14:textId="77777777" w:rsidR="008040E5" w:rsidRDefault="008040E5">
      <w:pPr>
        <w:outlineLvl w:val="0"/>
        <w:rPr>
          <w:rFonts w:ascii="Arial" w:hAnsi="Arial"/>
          <w:b/>
        </w:rPr>
      </w:pPr>
      <w:r>
        <w:rPr>
          <w:rFonts w:ascii="Arial" w:hAnsi="Arial"/>
          <w:b/>
        </w:rPr>
        <w:t>WVG (Wireless Vector Graphics)</w:t>
      </w:r>
    </w:p>
    <w:p w14:paraId="6DB95CA1" w14:textId="77777777" w:rsidR="008040E5" w:rsidRDefault="008040E5">
      <w:r>
        <w:t>&lt;WVG&gt; ::= ( 0 &lt;character size WVG&gt;)  | ( 1 &lt;standard WVG&gt; )</w:t>
      </w:r>
    </w:p>
    <w:p w14:paraId="7B236F64" w14:textId="77777777" w:rsidR="008040E5" w:rsidRDefault="008040E5">
      <w:r>
        <w:t>&lt;character size WVG&gt; ::= &lt;character size WVG header&gt; &lt;line elements&gt;</w:t>
      </w:r>
    </w:p>
    <w:p w14:paraId="1975468B" w14:textId="77777777" w:rsidR="008040E5" w:rsidRDefault="008040E5">
      <w:r>
        <w:rPr>
          <w:rFonts w:cs="Arial"/>
        </w:rPr>
        <w:t xml:space="preserve">&lt;standard WVG&gt; ::= </w:t>
      </w:r>
      <w:r>
        <w:t>&lt;standard WVG header&gt; &lt;elements&gt;</w:t>
      </w:r>
    </w:p>
    <w:p w14:paraId="431FF5AC" w14:textId="77777777" w:rsidR="008040E5" w:rsidRDefault="008040E5">
      <w:pPr>
        <w:rPr>
          <w:rFonts w:cs="Arial"/>
        </w:rPr>
      </w:pPr>
    </w:p>
    <w:p w14:paraId="3C20A3A6" w14:textId="77777777" w:rsidR="008040E5" w:rsidRDefault="008040E5">
      <w:pPr>
        <w:outlineLvl w:val="0"/>
        <w:rPr>
          <w:rFonts w:ascii="Arial" w:hAnsi="Arial"/>
          <w:b/>
        </w:rPr>
      </w:pPr>
      <w:r>
        <w:rPr>
          <w:rFonts w:ascii="Arial" w:hAnsi="Arial"/>
          <w:b/>
        </w:rPr>
        <w:t>Common</w:t>
      </w:r>
    </w:p>
    <w:p w14:paraId="4B32DAD1" w14:textId="77777777" w:rsidR="008040E5" w:rsidRDefault="008040E5">
      <w:pPr>
        <w:spacing w:after="120"/>
        <w:rPr>
          <w:rFonts w:ascii="Arial" w:hAnsi="Arial" w:cs="Arial"/>
        </w:rPr>
      </w:pPr>
      <w:r>
        <w:rPr>
          <w:rFonts w:ascii="Arial" w:hAnsi="Arial" w:cs="Arial"/>
        </w:rPr>
        <w:t>&lt;text code mode&gt; ::= 0 | 1</w:t>
      </w:r>
      <w:r w:rsidR="00C43DF2">
        <w:rPr>
          <w:rFonts w:ascii="Arial" w:hAnsi="Arial" w:cs="Arial"/>
        </w:rPr>
        <w:tab/>
      </w:r>
      <w:r>
        <w:rPr>
          <w:rFonts w:ascii="Arial" w:hAnsi="Arial" w:cs="Arial"/>
        </w:rPr>
        <w:tab/>
      </w:r>
      <w:r>
        <w:rPr>
          <w:i/>
          <w:iCs/>
        </w:rPr>
        <w:t>; 0 for 7-bit GSM character set. 1 for 16-bit UCS-2</w:t>
      </w:r>
    </w:p>
    <w:p w14:paraId="790150A6" w14:textId="77777777" w:rsidR="008040E5" w:rsidRDefault="008040E5">
      <w:pPr>
        <w:pStyle w:val="CRCoverPage"/>
        <w:spacing w:after="0"/>
        <w:rPr>
          <w:rFonts w:ascii="Times New Roman" w:hAnsi="Times New Roman"/>
          <w:i/>
          <w:iCs/>
          <w:lang w:val="en-US"/>
        </w:rPr>
      </w:pPr>
      <w:r>
        <w:rPr>
          <w:rFonts w:cs="Arial"/>
          <w:lang w:val="en-US"/>
        </w:rPr>
        <w:t xml:space="preserve">&lt;string length&gt; ::= </w:t>
      </w:r>
      <w:r w:rsidR="00C43DF2">
        <w:rPr>
          <w:rFonts w:cs="Arial"/>
          <w:lang w:val="en-US"/>
        </w:rPr>
        <w:t>'</w:t>
      </w:r>
      <w:r>
        <w:rPr>
          <w:rFonts w:cs="Arial"/>
          <w:lang w:val="en-US"/>
        </w:rPr>
        <w:t>unsigned 8-bit integer</w:t>
      </w:r>
      <w:r w:rsidR="00C43DF2">
        <w:rPr>
          <w:rFonts w:cs="Arial"/>
          <w:lang w:val="en-US"/>
        </w:rPr>
        <w:t>'</w:t>
      </w:r>
      <w:r>
        <w:rPr>
          <w:rFonts w:cs="Arial"/>
          <w:lang w:val="en-US"/>
        </w:rPr>
        <w:tab/>
      </w:r>
      <w:r>
        <w:rPr>
          <w:rFonts w:ascii="Times New Roman" w:hAnsi="Times New Roman"/>
          <w:i/>
          <w:iCs/>
          <w:lang w:val="en-US"/>
        </w:rPr>
        <w:t>; number of GSM or UCS-2 characters</w:t>
      </w:r>
    </w:p>
    <w:p w14:paraId="427FF082" w14:textId="77777777" w:rsidR="008040E5" w:rsidRDefault="00C43DF2">
      <w:pPr>
        <w:pStyle w:val="CRCoverPage"/>
        <w:spacing w:after="0"/>
        <w:rPr>
          <w:rFonts w:ascii="Times New Roman" w:hAnsi="Times New Roman"/>
          <w:i/>
          <w:iCs/>
          <w:lang w:val="en-US"/>
        </w:rPr>
      </w:pPr>
      <w:r>
        <w:rPr>
          <w:rFonts w:ascii="Times New Roman" w:hAnsi="Times New Roman"/>
          <w:i/>
          <w:iCs/>
          <w:lang w:val="en-US"/>
        </w:rPr>
        <w:tab/>
      </w:r>
      <w:r>
        <w:rPr>
          <w:rFonts w:ascii="Times New Roman" w:hAnsi="Times New Roman"/>
          <w:i/>
          <w:iCs/>
          <w:lang w:val="en-US"/>
        </w:rPr>
        <w:tab/>
      </w:r>
      <w:r>
        <w:rPr>
          <w:rFonts w:ascii="Times New Roman" w:hAnsi="Times New Roman"/>
          <w:i/>
          <w:iCs/>
          <w:lang w:val="en-US"/>
        </w:rPr>
        <w:tab/>
      </w:r>
      <w:r w:rsidR="008040E5">
        <w:rPr>
          <w:rFonts w:ascii="Times New Roman" w:hAnsi="Times New Roman"/>
          <w:i/>
          <w:iCs/>
          <w:lang w:val="en-US"/>
        </w:rPr>
        <w:tab/>
        <w:t>; GSM extension characters are counted as one character</w:t>
      </w:r>
    </w:p>
    <w:p w14:paraId="413A7CF9" w14:textId="77777777" w:rsidR="008040E5" w:rsidRDefault="00C43DF2">
      <w:pPr>
        <w:pStyle w:val="CRCoverPage"/>
        <w:spacing w:after="0"/>
        <w:rPr>
          <w:rFonts w:ascii="Times New Roman" w:hAnsi="Times New Roman"/>
          <w:i/>
          <w:iCs/>
          <w:lang w:val="en-US"/>
        </w:rPr>
      </w:pPr>
      <w:r>
        <w:rPr>
          <w:rFonts w:ascii="Times New Roman" w:hAnsi="Times New Roman"/>
          <w:i/>
          <w:iCs/>
          <w:lang w:val="en-US"/>
        </w:rPr>
        <w:tab/>
      </w:r>
      <w:r>
        <w:rPr>
          <w:rFonts w:ascii="Times New Roman" w:hAnsi="Times New Roman"/>
          <w:i/>
          <w:iCs/>
          <w:lang w:val="en-US"/>
        </w:rPr>
        <w:tab/>
      </w:r>
      <w:r>
        <w:rPr>
          <w:rFonts w:ascii="Times New Roman" w:hAnsi="Times New Roman"/>
          <w:i/>
          <w:iCs/>
          <w:lang w:val="en-US"/>
        </w:rPr>
        <w:tab/>
      </w:r>
      <w:r w:rsidR="008040E5">
        <w:rPr>
          <w:rFonts w:ascii="Times New Roman" w:hAnsi="Times New Roman"/>
          <w:i/>
          <w:iCs/>
          <w:lang w:val="en-US"/>
        </w:rPr>
        <w:tab/>
        <w:t>; &lt;string length&gt; = 0 means null string</w:t>
      </w:r>
    </w:p>
    <w:p w14:paraId="7BD93CD0" w14:textId="77777777" w:rsidR="008040E5" w:rsidRDefault="008040E5">
      <w:pPr>
        <w:pStyle w:val="CRCoverPage"/>
        <w:spacing w:after="0"/>
        <w:rPr>
          <w:rFonts w:cs="Arial"/>
          <w:lang w:val="en-US"/>
        </w:rPr>
      </w:pPr>
    </w:p>
    <w:p w14:paraId="57FEE807" w14:textId="77777777" w:rsidR="008040E5" w:rsidRDefault="008040E5">
      <w:pPr>
        <w:pStyle w:val="CRCoverPage"/>
        <w:spacing w:after="0"/>
        <w:rPr>
          <w:rFonts w:cs="Arial"/>
          <w:lang w:val="en-US"/>
        </w:rPr>
      </w:pPr>
    </w:p>
    <w:p w14:paraId="6918471B" w14:textId="77777777" w:rsidR="008040E5" w:rsidRDefault="008040E5">
      <w:pPr>
        <w:pStyle w:val="CRCoverPage"/>
        <w:spacing w:after="0"/>
        <w:rPr>
          <w:rFonts w:ascii="Times New Roman" w:hAnsi="Times New Roman"/>
          <w:i/>
          <w:iCs/>
          <w:lang w:val="en-US"/>
        </w:rPr>
      </w:pPr>
      <w:r>
        <w:rPr>
          <w:rFonts w:cs="Arial"/>
          <w:lang w:val="en-US"/>
        </w:rPr>
        <w:t>&lt;char&gt; ::=</w:t>
      </w:r>
      <w:r w:rsidR="007712CD">
        <w:rPr>
          <w:rFonts w:cs="Arial"/>
          <w:lang w:val="en-US"/>
        </w:rPr>
        <w:tab/>
      </w:r>
      <w:r w:rsidR="00C43DF2">
        <w:rPr>
          <w:rFonts w:cs="Arial"/>
          <w:lang w:val="en-US"/>
        </w:rPr>
        <w:t>'</w:t>
      </w:r>
      <w:r>
        <w:rPr>
          <w:rFonts w:cs="Arial"/>
          <w:lang w:val="en-US"/>
        </w:rPr>
        <w:t>unsigned 7 bit integer</w:t>
      </w:r>
      <w:r w:rsidR="00C43DF2">
        <w:rPr>
          <w:rFonts w:cs="Arial"/>
          <w:lang w:val="en-US"/>
        </w:rPr>
        <w:t>'</w:t>
      </w:r>
      <w:r w:rsidR="00C43DF2">
        <w:rPr>
          <w:rFonts w:cs="Arial"/>
          <w:lang w:val="en-US"/>
        </w:rPr>
        <w:tab/>
      </w:r>
      <w:r>
        <w:rPr>
          <w:rFonts w:ascii="Times New Roman" w:hAnsi="Times New Roman"/>
          <w:i/>
          <w:iCs/>
          <w:lang w:val="en-US"/>
        </w:rPr>
        <w:t>; 7-bit GSM character value</w:t>
      </w:r>
    </w:p>
    <w:p w14:paraId="636CCC98" w14:textId="77777777" w:rsidR="008040E5" w:rsidRDefault="008040E5">
      <w:pPr>
        <w:pStyle w:val="CRCoverPage"/>
        <w:spacing w:after="0"/>
        <w:ind w:left="3969"/>
        <w:rPr>
          <w:rFonts w:ascii="Times New Roman" w:hAnsi="Times New Roman"/>
          <w:i/>
          <w:iCs/>
          <w:lang w:val="en-US"/>
        </w:rPr>
      </w:pPr>
      <w:r>
        <w:rPr>
          <w:rFonts w:ascii="Times New Roman" w:hAnsi="Times New Roman"/>
          <w:i/>
          <w:iCs/>
          <w:lang w:val="en-US"/>
        </w:rPr>
        <w:t>; Extension table are supported but the Another Extension; and the</w:t>
      </w:r>
    </w:p>
    <w:p w14:paraId="5FF1D1BD" w14:textId="77777777" w:rsidR="008040E5" w:rsidRDefault="008040E5">
      <w:pPr>
        <w:spacing w:after="120"/>
        <w:ind w:left="3969"/>
        <w:rPr>
          <w:i/>
          <w:iCs/>
        </w:rPr>
      </w:pPr>
      <w:r>
        <w:rPr>
          <w:i/>
          <w:iCs/>
        </w:rPr>
        <w:t xml:space="preserve">; Page Break are not supported. </w:t>
      </w:r>
    </w:p>
    <w:p w14:paraId="5B08166D" w14:textId="77777777" w:rsidR="008040E5" w:rsidRDefault="008040E5">
      <w:pPr>
        <w:pStyle w:val="CRCoverPage"/>
        <w:spacing w:after="0"/>
        <w:ind w:left="720"/>
        <w:rPr>
          <w:rFonts w:cs="Arial"/>
          <w:lang w:val="en-US"/>
        </w:rPr>
      </w:pPr>
      <w:r>
        <w:rPr>
          <w:rFonts w:ascii="Times New Roman" w:hAnsi="Times New Roman"/>
          <w:i/>
          <w:iCs/>
          <w:lang w:val="en-US"/>
        </w:rPr>
        <w:tab/>
      </w:r>
      <w:r>
        <w:rPr>
          <w:rFonts w:cs="Arial"/>
          <w:lang w:val="en-US"/>
        </w:rPr>
        <w:t>|</w:t>
      </w:r>
      <w:r w:rsidR="00C43DF2">
        <w:rPr>
          <w:rFonts w:cs="Arial"/>
          <w:lang w:val="en-US"/>
        </w:rPr>
        <w:tab/>
      </w:r>
      <w:r>
        <w:rPr>
          <w:rFonts w:cs="Arial"/>
          <w:lang w:val="en-US"/>
        </w:rPr>
        <w:t>unsigned 16 bit integer</w:t>
      </w:r>
      <w:r w:rsidR="00C43DF2">
        <w:rPr>
          <w:rFonts w:cs="Arial"/>
          <w:lang w:val="en-US"/>
        </w:rPr>
        <w:t>'</w:t>
      </w:r>
      <w:r>
        <w:rPr>
          <w:rFonts w:cs="Arial"/>
          <w:lang w:val="en-US"/>
        </w:rPr>
        <w:tab/>
      </w:r>
      <w:r>
        <w:rPr>
          <w:rFonts w:ascii="Times New Roman" w:hAnsi="Times New Roman"/>
          <w:i/>
          <w:iCs/>
          <w:lang w:val="en-US"/>
        </w:rPr>
        <w:t xml:space="preserve">; 16-bit UCS-2 value  </w:t>
      </w:r>
    </w:p>
    <w:p w14:paraId="60513A79" w14:textId="77777777" w:rsidR="008040E5" w:rsidRDefault="008040E5">
      <w:pPr>
        <w:spacing w:after="0"/>
        <w:ind w:left="2837" w:firstLine="720"/>
        <w:rPr>
          <w:i/>
          <w:iCs/>
        </w:rPr>
      </w:pPr>
      <w:r>
        <w:rPr>
          <w:i/>
          <w:iCs/>
        </w:rPr>
        <w:tab/>
        <w:t>; CR is supported but other control characters are not supported</w:t>
      </w:r>
    </w:p>
    <w:p w14:paraId="273D1CDC" w14:textId="77777777" w:rsidR="008040E5" w:rsidRDefault="008040E5">
      <w:pPr>
        <w:spacing w:after="120"/>
        <w:ind w:left="3969"/>
        <w:rPr>
          <w:i/>
          <w:iCs/>
        </w:rPr>
      </w:pPr>
      <w:r>
        <w:rPr>
          <w:i/>
          <w:iCs/>
        </w:rPr>
        <w:t>; (ignored when processed).</w:t>
      </w:r>
    </w:p>
    <w:p w14:paraId="6E88E2C9" w14:textId="77777777" w:rsidR="008040E5" w:rsidRDefault="008040E5">
      <w:pPr>
        <w:spacing w:after="120"/>
        <w:rPr>
          <w:i/>
          <w:iCs/>
        </w:rPr>
      </w:pPr>
      <w:r>
        <w:rPr>
          <w:rFonts w:ascii="Arial" w:hAnsi="Arial" w:cs="Arial"/>
        </w:rPr>
        <w:t>&lt;mask&gt; :=</w:t>
      </w:r>
      <w:r w:rsidR="007712CD">
        <w:rPr>
          <w:rFonts w:ascii="Arial" w:hAnsi="Arial" w:cs="Arial"/>
        </w:rPr>
        <w:tab/>
      </w:r>
      <w:r>
        <w:rPr>
          <w:rFonts w:ascii="Arial" w:hAnsi="Arial" w:cs="Arial"/>
        </w:rPr>
        <w:t>0 | 1</w:t>
      </w:r>
      <w:r w:rsidR="00C43DF2">
        <w:rPr>
          <w:rFonts w:ascii="Arial" w:hAnsi="Arial" w:cs="Arial"/>
        </w:rPr>
        <w:tab/>
      </w:r>
      <w:r>
        <w:rPr>
          <w:rFonts w:ascii="Arial" w:hAnsi="Arial" w:cs="Arial"/>
        </w:rPr>
        <w:tab/>
      </w:r>
      <w:r>
        <w:rPr>
          <w:i/>
          <w:iCs/>
        </w:rPr>
        <w:t>; 0 for false, 1 for true</w:t>
      </w:r>
    </w:p>
    <w:p w14:paraId="14712212" w14:textId="77777777" w:rsidR="008040E5" w:rsidRDefault="008040E5">
      <w:pPr>
        <w:spacing w:after="120"/>
        <w:rPr>
          <w:i/>
          <w:iCs/>
        </w:rPr>
      </w:pPr>
      <w:r>
        <w:rPr>
          <w:rFonts w:ascii="Arial" w:hAnsi="Arial" w:cs="Arial"/>
        </w:rPr>
        <w:t>&lt;hint&gt; :=</w:t>
      </w:r>
      <w:r w:rsidR="007712CD">
        <w:rPr>
          <w:rFonts w:ascii="Arial" w:hAnsi="Arial" w:cs="Arial"/>
        </w:rPr>
        <w:tab/>
      </w:r>
      <w:r>
        <w:rPr>
          <w:rFonts w:ascii="Arial" w:hAnsi="Arial" w:cs="Arial"/>
        </w:rPr>
        <w:t>0 | 1</w:t>
      </w:r>
      <w:r w:rsidR="00C43DF2">
        <w:rPr>
          <w:rFonts w:ascii="Arial" w:hAnsi="Arial" w:cs="Arial"/>
        </w:rPr>
        <w:tab/>
      </w:r>
      <w:r>
        <w:rPr>
          <w:rFonts w:ascii="Arial" w:hAnsi="Arial" w:cs="Arial"/>
        </w:rPr>
        <w:tab/>
      </w:r>
      <w:r>
        <w:rPr>
          <w:i/>
          <w:iCs/>
        </w:rPr>
        <w:t>; 0 for false, 1 for true</w:t>
      </w:r>
    </w:p>
    <w:p w14:paraId="5334D97D" w14:textId="77777777" w:rsidR="008040E5" w:rsidRDefault="008040E5">
      <w:pPr>
        <w:spacing w:after="120"/>
        <w:rPr>
          <w:i/>
          <w:iCs/>
        </w:rPr>
      </w:pPr>
    </w:p>
    <w:p w14:paraId="2D887F28" w14:textId="77777777" w:rsidR="008040E5" w:rsidRDefault="008040E5">
      <w:pPr>
        <w:outlineLvl w:val="0"/>
        <w:rPr>
          <w:rFonts w:ascii="Arial" w:hAnsi="Arial"/>
          <w:b/>
        </w:rPr>
      </w:pPr>
      <w:r>
        <w:rPr>
          <w:rFonts w:ascii="Arial" w:hAnsi="Arial"/>
          <w:b/>
        </w:rPr>
        <w:t>Character Size WVG Header</w:t>
      </w:r>
    </w:p>
    <w:p w14:paraId="6882E6D6" w14:textId="77777777" w:rsidR="008040E5" w:rsidRDefault="008040E5">
      <w:pPr>
        <w:rPr>
          <w:rFonts w:ascii="Arial" w:hAnsi="Arial" w:cs="Arial"/>
        </w:rPr>
      </w:pPr>
      <w:r>
        <w:rPr>
          <w:rFonts w:ascii="Arial" w:hAnsi="Arial" w:cs="Arial"/>
        </w:rPr>
        <w:t>&lt;character size WVG header&gt; ::=</w:t>
      </w:r>
      <w:r w:rsidR="007712CD">
        <w:rPr>
          <w:rFonts w:ascii="Arial" w:hAnsi="Arial" w:cs="Arial"/>
        </w:rPr>
        <w:tab/>
      </w:r>
      <w:r>
        <w:rPr>
          <w:rFonts w:ascii="Arial" w:hAnsi="Arial" w:cs="Arial"/>
        </w:rPr>
        <w:t xml:space="preserve">( 0  ( &lt;aspect ratio&gt; &lt;line element mask&gt; &lt;relative use&gt; </w:t>
      </w:r>
    </w:p>
    <w:p w14:paraId="00DEA09F" w14:textId="77777777" w:rsidR="008040E5" w:rsidRDefault="008040E5">
      <w:pPr>
        <w:ind w:left="3510"/>
        <w:rPr>
          <w:rFonts w:ascii="Arial" w:hAnsi="Arial" w:cs="Arial"/>
        </w:rPr>
      </w:pPr>
      <w:r>
        <w:rPr>
          <w:rFonts w:ascii="Arial" w:hAnsi="Arial" w:cs="Arial"/>
        </w:rPr>
        <w:lastRenderedPageBreak/>
        <w:t>&lt;parameters X-0&gt; &lt;parameters Y-0&gt; )</w:t>
      </w:r>
      <w:r>
        <w:rPr>
          <w:rFonts w:ascii="Arial" w:hAnsi="Arial" w:cs="Arial"/>
        </w:rPr>
        <w:tab/>
        <w:t>)</w:t>
      </w:r>
    </w:p>
    <w:p w14:paraId="77C4B76B" w14:textId="77777777" w:rsidR="008040E5" w:rsidRDefault="008040E5">
      <w:pPr>
        <w:ind w:left="4320" w:firstLine="720"/>
        <w:outlineLvl w:val="0"/>
        <w:rPr>
          <w:rFonts w:ascii="Arial" w:hAnsi="Arial" w:cs="Arial"/>
        </w:rPr>
      </w:pPr>
      <w:r>
        <w:rPr>
          <w:i/>
          <w:iCs/>
        </w:rPr>
        <w:t>; standard header</w:t>
      </w:r>
    </w:p>
    <w:p w14:paraId="50BD84E6" w14:textId="77777777" w:rsidR="008040E5" w:rsidRDefault="008040E5">
      <w:pPr>
        <w:ind w:left="2160" w:firstLine="720"/>
        <w:rPr>
          <w:rFonts w:ascii="Arial" w:hAnsi="Arial" w:cs="Arial"/>
        </w:rPr>
      </w:pPr>
      <w:r>
        <w:rPr>
          <w:rFonts w:ascii="Arial" w:hAnsi="Arial" w:cs="Arial"/>
        </w:rPr>
        <w:t>|</w:t>
      </w:r>
      <w:r>
        <w:rPr>
          <w:rFonts w:ascii="Arial" w:hAnsi="Arial" w:cs="Arial"/>
        </w:rPr>
        <w:tab/>
        <w:t>( 1 ( &lt;line element mask&gt; &lt;relative use&gt; &lt;MaxXYInBits0&gt; ) )</w:t>
      </w:r>
    </w:p>
    <w:p w14:paraId="11A048B2" w14:textId="77777777" w:rsidR="008040E5" w:rsidRDefault="008040E5">
      <w:pPr>
        <w:ind w:left="4320" w:firstLine="720"/>
        <w:rPr>
          <w:i/>
          <w:iCs/>
        </w:rPr>
      </w:pPr>
      <w:r>
        <w:rPr>
          <w:i/>
          <w:iCs/>
        </w:rPr>
        <w:t>; compact header. In this case, x and y grid are same,</w:t>
      </w:r>
    </w:p>
    <w:p w14:paraId="4D117FAC" w14:textId="77777777" w:rsidR="008040E5" w:rsidRDefault="008040E5">
      <w:pPr>
        <w:spacing w:after="120"/>
        <w:ind w:left="4320" w:firstLine="720"/>
        <w:rPr>
          <w:i/>
          <w:iCs/>
        </w:rPr>
      </w:pPr>
      <w:r>
        <w:rPr>
          <w:i/>
          <w:iCs/>
        </w:rPr>
        <w:t xml:space="preserve">; default peak value 1.0, default aspect ratio1:1.  </w:t>
      </w:r>
    </w:p>
    <w:p w14:paraId="335BCD5D" w14:textId="77777777" w:rsidR="008040E5" w:rsidRDefault="00C43DF2">
      <w:pPr>
        <w:spacing w:after="120"/>
        <w:rPr>
          <w:i/>
          <w:iCs/>
        </w:rPr>
      </w:pPr>
      <w:r>
        <w:rPr>
          <w:i/>
          <w:iCs/>
        </w:rPr>
        <w:tab/>
      </w:r>
      <w:r>
        <w:rPr>
          <w:i/>
          <w:iCs/>
        </w:rPr>
        <w:tab/>
      </w:r>
      <w:r w:rsidR="008040E5">
        <w:rPr>
          <w:i/>
          <w:iCs/>
        </w:rPr>
        <w:tab/>
        <w:t>; Note: character size WVG always use compact coordinate mode</w:t>
      </w:r>
    </w:p>
    <w:p w14:paraId="63E2477E" w14:textId="77777777" w:rsidR="008040E5" w:rsidRDefault="008040E5">
      <w:pPr>
        <w:rPr>
          <w:rFonts w:ascii="Arial" w:hAnsi="Arial" w:cs="Arial"/>
        </w:rPr>
      </w:pPr>
      <w:r>
        <w:rPr>
          <w:rFonts w:ascii="Arial" w:hAnsi="Arial" w:cs="Arial"/>
        </w:rPr>
        <w:t>&lt;line element mask&gt; ::= &lt;mask&gt;</w:t>
      </w:r>
      <w:r w:rsidR="00C43DF2">
        <w:rPr>
          <w:rFonts w:ascii="Arial" w:hAnsi="Arial" w:cs="Arial"/>
        </w:rPr>
        <w:tab/>
      </w:r>
      <w:r>
        <w:rPr>
          <w:i/>
          <w:iCs/>
        </w:rPr>
        <w:t>; true for at least one polyline element in the drawing</w:t>
      </w:r>
    </w:p>
    <w:p w14:paraId="7ADD9D63" w14:textId="77777777" w:rsidR="008040E5" w:rsidRDefault="008040E5">
      <w:pPr>
        <w:ind w:left="1440" w:firstLine="720"/>
        <w:rPr>
          <w:i/>
          <w:iCs/>
        </w:rPr>
      </w:pPr>
      <w:r>
        <w:rPr>
          <w:rFonts w:ascii="Arial" w:hAnsi="Arial" w:cs="Arial"/>
        </w:rPr>
        <w:t>&lt;mask&gt;</w:t>
      </w:r>
      <w:r w:rsidR="00C43DF2">
        <w:rPr>
          <w:rFonts w:ascii="Arial" w:hAnsi="Arial" w:cs="Arial"/>
        </w:rPr>
        <w:tab/>
      </w:r>
      <w:r>
        <w:rPr>
          <w:i/>
          <w:iCs/>
        </w:rPr>
        <w:t>; true for at least one circular polyline element in the drawing</w:t>
      </w:r>
    </w:p>
    <w:p w14:paraId="22EBDF65" w14:textId="77777777" w:rsidR="008040E5" w:rsidRDefault="008040E5">
      <w:pPr>
        <w:ind w:left="1440" w:firstLine="720"/>
        <w:rPr>
          <w:i/>
          <w:iCs/>
        </w:rPr>
      </w:pPr>
      <w:r>
        <w:rPr>
          <w:rFonts w:ascii="Arial" w:hAnsi="Arial" w:cs="Arial"/>
        </w:rPr>
        <w:t>&lt;mask&gt;</w:t>
      </w:r>
      <w:r w:rsidR="00C43DF2">
        <w:rPr>
          <w:rFonts w:ascii="Arial" w:hAnsi="Arial" w:cs="Arial"/>
        </w:rPr>
        <w:tab/>
      </w:r>
      <w:r>
        <w:rPr>
          <w:i/>
          <w:iCs/>
        </w:rPr>
        <w:t>; true for at least one Bezier polyline element in the drawing</w:t>
      </w:r>
    </w:p>
    <w:p w14:paraId="4DE5E60E" w14:textId="77777777" w:rsidR="008040E5" w:rsidRDefault="008040E5">
      <w:pPr>
        <w:spacing w:after="120"/>
        <w:rPr>
          <w:rFonts w:ascii="Arial" w:hAnsi="Arial" w:cs="Arial"/>
        </w:rPr>
      </w:pPr>
    </w:p>
    <w:p w14:paraId="07B7820D" w14:textId="77777777" w:rsidR="008040E5" w:rsidRDefault="008040E5">
      <w:pPr>
        <w:spacing w:after="120"/>
        <w:rPr>
          <w:i/>
          <w:iCs/>
        </w:rPr>
      </w:pPr>
      <w:r>
        <w:rPr>
          <w:rFonts w:ascii="Arial" w:hAnsi="Arial" w:cs="Arial"/>
        </w:rPr>
        <w:t>&lt;relative use&gt; ::= 0 | 1</w:t>
      </w:r>
      <w:r w:rsidR="00C43DF2">
        <w:rPr>
          <w:rFonts w:ascii="Arial" w:hAnsi="Arial" w:cs="Arial"/>
        </w:rPr>
        <w:tab/>
      </w:r>
      <w:r>
        <w:rPr>
          <w:rFonts w:ascii="Arial" w:hAnsi="Arial" w:cs="Arial"/>
        </w:rPr>
        <w:tab/>
      </w:r>
      <w:r>
        <w:rPr>
          <w:i/>
          <w:iCs/>
        </w:rPr>
        <w:t>; 0 for all points use absolute coordinates,</w:t>
      </w:r>
    </w:p>
    <w:p w14:paraId="2604F3D5" w14:textId="77777777" w:rsidR="008040E5" w:rsidRDefault="00C43DF2">
      <w:pPr>
        <w:spacing w:after="120"/>
        <w:ind w:firstLine="720"/>
        <w:rPr>
          <w:rFonts w:ascii="Arial" w:hAnsi="Arial" w:cs="Arial"/>
        </w:rPr>
      </w:pPr>
      <w:r>
        <w:rPr>
          <w:i/>
          <w:iCs/>
        </w:rPr>
        <w:tab/>
      </w:r>
      <w:r>
        <w:rPr>
          <w:i/>
          <w:iCs/>
        </w:rPr>
        <w:tab/>
      </w:r>
      <w:r w:rsidR="008040E5">
        <w:rPr>
          <w:i/>
          <w:iCs/>
        </w:rPr>
        <w:tab/>
        <w:t>; 1 for at least one point uses relative coordinate (offset mode)</w:t>
      </w:r>
    </w:p>
    <w:p w14:paraId="270AF451" w14:textId="77777777" w:rsidR="008040E5" w:rsidRDefault="008040E5">
      <w:pPr>
        <w:spacing w:after="120"/>
        <w:rPr>
          <w:rFonts w:ascii="Arial" w:hAnsi="Arial" w:cs="Arial"/>
        </w:rPr>
      </w:pPr>
      <w:r>
        <w:rPr>
          <w:rFonts w:ascii="Arial" w:hAnsi="Arial" w:cs="Arial"/>
        </w:rPr>
        <w:t>&lt;parameters X-0&gt; ::= &lt;MaxXInBits0&gt; &lt;peak description&gt;</w:t>
      </w:r>
    </w:p>
    <w:p w14:paraId="6A4B9B45" w14:textId="77777777" w:rsidR="008040E5" w:rsidRDefault="008040E5">
      <w:pPr>
        <w:spacing w:after="120"/>
        <w:rPr>
          <w:rFonts w:ascii="Arial" w:hAnsi="Arial" w:cs="Arial"/>
        </w:rPr>
      </w:pPr>
      <w:r>
        <w:rPr>
          <w:rFonts w:ascii="Arial" w:hAnsi="Arial" w:cs="Arial"/>
        </w:rPr>
        <w:t>&lt;parameters Y-0&gt; ::= &lt;MaxYInBits0&gt; &lt;peak description&gt;</w:t>
      </w:r>
    </w:p>
    <w:p w14:paraId="719089B8" w14:textId="77777777" w:rsidR="008040E5" w:rsidRDefault="008040E5">
      <w:pPr>
        <w:spacing w:after="120"/>
        <w:rPr>
          <w:rFonts w:ascii="Arial" w:hAnsi="Arial" w:cs="Arial"/>
        </w:rPr>
      </w:pPr>
      <w:r>
        <w:rPr>
          <w:rFonts w:ascii="Arial" w:hAnsi="Arial" w:cs="Arial"/>
        </w:rPr>
        <w:t>&lt;MaxXInBits0&gt; ::= &lt;bits indicator &gt;</w:t>
      </w:r>
    </w:p>
    <w:p w14:paraId="51004803" w14:textId="77777777" w:rsidR="008040E5" w:rsidRDefault="008040E5">
      <w:pPr>
        <w:spacing w:after="120"/>
        <w:rPr>
          <w:rFonts w:ascii="Arial" w:hAnsi="Arial" w:cs="Arial"/>
        </w:rPr>
      </w:pPr>
      <w:r>
        <w:rPr>
          <w:rFonts w:ascii="Arial" w:hAnsi="Arial" w:cs="Arial"/>
        </w:rPr>
        <w:t>&lt;MaxXInBits0&gt; ::= &lt;bits indicator &gt;</w:t>
      </w:r>
    </w:p>
    <w:p w14:paraId="12D771C9" w14:textId="77777777" w:rsidR="008040E5" w:rsidRDefault="008040E5">
      <w:pPr>
        <w:spacing w:after="120"/>
        <w:rPr>
          <w:rFonts w:ascii="Arial" w:hAnsi="Arial" w:cs="Arial"/>
        </w:rPr>
      </w:pPr>
      <w:r>
        <w:rPr>
          <w:rFonts w:ascii="Arial" w:hAnsi="Arial" w:cs="Arial"/>
        </w:rPr>
        <w:t>&lt;MaxXYInBits0&gt; ::= &lt;bits indicator &gt;</w:t>
      </w:r>
    </w:p>
    <w:p w14:paraId="6E34E590" w14:textId="77777777" w:rsidR="008040E5" w:rsidRDefault="008040E5">
      <w:pPr>
        <w:rPr>
          <w:i/>
          <w:iCs/>
        </w:rPr>
      </w:pPr>
      <w:r>
        <w:rPr>
          <w:rFonts w:ascii="Arial" w:hAnsi="Arial" w:cs="Arial"/>
        </w:rPr>
        <w:t>&lt;bits indicator&gt; ::= 00…11</w:t>
      </w:r>
      <w:r>
        <w:rPr>
          <w:rFonts w:ascii="Arial" w:hAnsi="Arial" w:cs="Arial"/>
        </w:rPr>
        <w:tab/>
      </w:r>
      <w:r>
        <w:rPr>
          <w:i/>
          <w:iCs/>
        </w:rPr>
        <w:t>; 00 for 3 bits (max value 7), 01 for 4 bits (max value 15)</w:t>
      </w:r>
    </w:p>
    <w:p w14:paraId="7E57B254" w14:textId="77777777" w:rsidR="008040E5" w:rsidRDefault="008040E5">
      <w:pPr>
        <w:ind w:left="2160" w:firstLine="720"/>
        <w:rPr>
          <w:i/>
          <w:iCs/>
        </w:rPr>
      </w:pPr>
      <w:r>
        <w:rPr>
          <w:i/>
          <w:iCs/>
        </w:rPr>
        <w:t>;10 for 5 bits (max value 31), 11 for 6 bits (max value 63)</w:t>
      </w:r>
    </w:p>
    <w:p w14:paraId="05614BD0" w14:textId="77777777" w:rsidR="008040E5" w:rsidRDefault="008040E5">
      <w:pPr>
        <w:rPr>
          <w:i/>
          <w:iCs/>
        </w:rPr>
      </w:pPr>
      <w:r>
        <w:rPr>
          <w:rFonts w:ascii="Arial" w:hAnsi="Arial" w:cs="Arial"/>
        </w:rPr>
        <w:t>&lt;peak description&gt; ::= 00…11</w:t>
      </w:r>
      <w:r w:rsidR="00C43DF2">
        <w:rPr>
          <w:rFonts w:ascii="Arial" w:hAnsi="Arial" w:cs="Arial"/>
        </w:rPr>
        <w:tab/>
      </w:r>
      <w:r>
        <w:rPr>
          <w:i/>
          <w:iCs/>
        </w:rPr>
        <w:t>; 00:  peak value 1.0, no peak position required</w:t>
      </w:r>
    </w:p>
    <w:p w14:paraId="00A61174" w14:textId="77777777" w:rsidR="008040E5" w:rsidRDefault="008040E5">
      <w:pPr>
        <w:ind w:left="3600"/>
        <w:rPr>
          <w:i/>
          <w:iCs/>
        </w:rPr>
      </w:pPr>
      <w:r>
        <w:rPr>
          <w:i/>
          <w:iCs/>
        </w:rPr>
        <w:t>; 01: peak value 1.5, peak position 0.5</w:t>
      </w:r>
    </w:p>
    <w:p w14:paraId="7DF84D07" w14:textId="77777777" w:rsidR="008040E5" w:rsidRDefault="008040E5">
      <w:pPr>
        <w:ind w:left="3600"/>
        <w:rPr>
          <w:i/>
          <w:iCs/>
        </w:rPr>
      </w:pPr>
      <w:r>
        <w:rPr>
          <w:i/>
          <w:iCs/>
        </w:rPr>
        <w:t>; 10: peak value 1.5, peak position 0.3333</w:t>
      </w:r>
    </w:p>
    <w:p w14:paraId="39B00719" w14:textId="77777777" w:rsidR="008040E5" w:rsidRDefault="008040E5">
      <w:pPr>
        <w:spacing w:after="120"/>
        <w:ind w:left="2880" w:firstLine="720"/>
        <w:rPr>
          <w:i/>
          <w:iCs/>
        </w:rPr>
      </w:pPr>
      <w:r>
        <w:rPr>
          <w:i/>
          <w:iCs/>
        </w:rPr>
        <w:t>; 11: peak value 1.5, peak position 0.6667</w:t>
      </w:r>
    </w:p>
    <w:p w14:paraId="310D0B59" w14:textId="77777777" w:rsidR="008040E5" w:rsidRDefault="008040E5">
      <w:pPr>
        <w:spacing w:after="120"/>
        <w:ind w:left="2880" w:firstLine="720"/>
        <w:rPr>
          <w:i/>
          <w:iCs/>
        </w:rPr>
      </w:pPr>
    </w:p>
    <w:p w14:paraId="5C7910D3" w14:textId="77777777" w:rsidR="008040E5" w:rsidRDefault="008040E5">
      <w:pPr>
        <w:outlineLvl w:val="0"/>
        <w:rPr>
          <w:rFonts w:ascii="Arial" w:hAnsi="Arial"/>
          <w:b/>
        </w:rPr>
      </w:pPr>
      <w:r>
        <w:rPr>
          <w:rFonts w:ascii="Arial" w:hAnsi="Arial"/>
          <w:b/>
        </w:rPr>
        <w:t>Character Size WVG Elements</w:t>
      </w:r>
    </w:p>
    <w:p w14:paraId="2B875109" w14:textId="77777777" w:rsidR="008040E5" w:rsidRDefault="008040E5">
      <w:pPr>
        <w:spacing w:after="120"/>
        <w:rPr>
          <w:rFonts w:ascii="Arial" w:hAnsi="Arial" w:cs="Arial"/>
        </w:rPr>
      </w:pPr>
      <w:r>
        <w:rPr>
          <w:rFonts w:ascii="Arial" w:hAnsi="Arial" w:cs="Arial"/>
        </w:rPr>
        <w:t>&lt;line elements&gt; ::= &lt;number of line elements&gt; &lt;line element&gt; { &lt;line element&gt; }</w:t>
      </w:r>
    </w:p>
    <w:p w14:paraId="013C8CB5" w14:textId="77777777" w:rsidR="008040E5" w:rsidRDefault="008040E5">
      <w:pPr>
        <w:spacing w:after="120"/>
        <w:rPr>
          <w:i/>
          <w:iCs/>
        </w:rPr>
      </w:pPr>
      <w:r>
        <w:rPr>
          <w:rFonts w:ascii="Arial" w:hAnsi="Arial" w:cs="Arial"/>
        </w:rPr>
        <w:t xml:space="preserve">&lt;number of line elements&gt; ::= </w:t>
      </w:r>
      <w:r w:rsidR="00C43DF2">
        <w:rPr>
          <w:rFonts w:ascii="Arial" w:hAnsi="Arial" w:cs="Arial"/>
        </w:rPr>
        <w:t>'</w:t>
      </w:r>
      <w:r>
        <w:rPr>
          <w:rFonts w:ascii="Arial" w:hAnsi="Arial" w:cs="Arial"/>
        </w:rPr>
        <w:t>unsigned 7-bit integer</w:t>
      </w:r>
      <w:r w:rsidR="00C43DF2">
        <w:rPr>
          <w:rFonts w:ascii="Arial" w:hAnsi="Arial" w:cs="Arial"/>
        </w:rPr>
        <w:t>'</w:t>
      </w:r>
      <w:r w:rsidR="00C43DF2">
        <w:rPr>
          <w:rFonts w:ascii="Arial" w:hAnsi="Arial" w:cs="Arial"/>
        </w:rPr>
        <w:tab/>
      </w:r>
      <w:r>
        <w:rPr>
          <w:i/>
          <w:iCs/>
        </w:rPr>
        <w:t>; maximum 127 elements</w:t>
      </w:r>
    </w:p>
    <w:p w14:paraId="0AEEA558" w14:textId="77777777" w:rsidR="008040E5" w:rsidRDefault="008040E5">
      <w:pPr>
        <w:spacing w:after="120"/>
        <w:rPr>
          <w:rFonts w:ascii="Arial" w:hAnsi="Arial" w:cs="Arial"/>
        </w:rPr>
      </w:pPr>
      <w:r>
        <w:rPr>
          <w:rFonts w:ascii="Arial" w:hAnsi="Arial" w:cs="Arial"/>
        </w:rPr>
        <w:t xml:space="preserve">&lt;line element&gt; ::= &lt;line header&gt;  </w:t>
      </w:r>
    </w:p>
    <w:p w14:paraId="0049CD2F" w14:textId="77777777" w:rsidR="008040E5" w:rsidRDefault="008040E5">
      <w:pPr>
        <w:spacing w:after="120"/>
        <w:ind w:left="720" w:firstLine="720"/>
        <w:rPr>
          <w:rFonts w:ascii="Arial" w:hAnsi="Arial" w:cs="Arial"/>
        </w:rPr>
      </w:pPr>
      <w:r>
        <w:rPr>
          <w:rFonts w:ascii="Arial" w:hAnsi="Arial" w:cs="Arial"/>
        </w:rPr>
        <w:t>( &lt;polyline element&gt; | &lt;circular polyline element&gt; |&lt;Bezier polyline element&gt; )</w:t>
      </w:r>
    </w:p>
    <w:p w14:paraId="2A512322" w14:textId="77777777" w:rsidR="008040E5" w:rsidRDefault="008040E5">
      <w:pPr>
        <w:spacing w:after="120"/>
        <w:rPr>
          <w:rFonts w:ascii="Arial" w:hAnsi="Arial" w:cs="Arial"/>
        </w:rPr>
      </w:pPr>
      <w:r>
        <w:rPr>
          <w:rFonts w:ascii="Arial" w:hAnsi="Arial" w:cs="Arial"/>
        </w:rPr>
        <w:t xml:space="preserve">&lt;line header&gt; ::= &lt;line element type&gt; [ &lt;point mode&gt; ] </w:t>
      </w:r>
      <w:r w:rsidR="00C43DF2">
        <w:rPr>
          <w:rFonts w:ascii="Arial" w:hAnsi="Arial" w:cs="Arial"/>
        </w:rPr>
        <w:tab/>
      </w:r>
      <w:r>
        <w:rPr>
          <w:i/>
          <w:iCs/>
        </w:rPr>
        <w:t>; appear when &lt;relative use&gt; = 1</w:t>
      </w:r>
    </w:p>
    <w:p w14:paraId="05BDA124" w14:textId="77777777" w:rsidR="008040E5" w:rsidRDefault="008040E5">
      <w:pPr>
        <w:pStyle w:val="CRCoverPage"/>
        <w:rPr>
          <w:rFonts w:cs="Arial"/>
          <w:lang w:val="en-US"/>
        </w:rPr>
      </w:pPr>
      <w:r>
        <w:rPr>
          <w:rFonts w:cs="Arial"/>
          <w:lang w:val="en-US"/>
        </w:rPr>
        <w:t>&lt;line element type&gt; ::=</w:t>
      </w:r>
      <w:r w:rsidR="00C43DF2">
        <w:rPr>
          <w:rFonts w:cs="Arial"/>
          <w:lang w:val="en-US"/>
        </w:rPr>
        <w:tab/>
      </w:r>
      <w:r>
        <w:rPr>
          <w:rFonts w:cs="Arial"/>
          <w:lang w:val="en-US"/>
        </w:rPr>
        <w:tab/>
      </w:r>
      <w:r>
        <w:rPr>
          <w:rFonts w:ascii="Times New Roman" w:hAnsi="Times New Roman"/>
          <w:i/>
          <w:iCs/>
          <w:lang w:val="en-US"/>
        </w:rPr>
        <w:t>; empty, when &lt;line element mask&gt; = 100, 010 or 100</w:t>
      </w:r>
    </w:p>
    <w:p w14:paraId="56DB9AC3" w14:textId="77777777" w:rsidR="008040E5" w:rsidRDefault="008040E5">
      <w:pPr>
        <w:spacing w:after="120"/>
        <w:ind w:left="1440" w:firstLine="720"/>
        <w:rPr>
          <w:rFonts w:ascii="Arial" w:hAnsi="Arial" w:cs="Arial"/>
        </w:rPr>
      </w:pPr>
      <w:r>
        <w:rPr>
          <w:rFonts w:ascii="Arial" w:hAnsi="Arial" w:cs="Arial"/>
        </w:rPr>
        <w:t>0 | 1</w:t>
      </w:r>
      <w:r w:rsidR="00C43DF2">
        <w:rPr>
          <w:rFonts w:ascii="Arial" w:hAnsi="Arial" w:cs="Arial"/>
        </w:rPr>
        <w:tab/>
      </w:r>
      <w:r>
        <w:rPr>
          <w:i/>
          <w:iCs/>
        </w:rPr>
        <w:t xml:space="preserve">; when &lt;line element mask&gt; = 011, 110, 110 or 101 </w:t>
      </w:r>
    </w:p>
    <w:p w14:paraId="41CD0145" w14:textId="77777777" w:rsidR="008040E5" w:rsidRDefault="008040E5">
      <w:pPr>
        <w:spacing w:after="120"/>
        <w:ind w:left="2880" w:firstLine="720"/>
        <w:rPr>
          <w:i/>
          <w:iCs/>
        </w:rPr>
      </w:pPr>
      <w:r>
        <w:rPr>
          <w:i/>
          <w:iCs/>
        </w:rPr>
        <w:t>; 0 for the firstelement with mask value 1 in the &lt;line element mask&gt;</w:t>
      </w:r>
    </w:p>
    <w:p w14:paraId="70B68EBA" w14:textId="77777777" w:rsidR="008040E5" w:rsidRDefault="008040E5">
      <w:pPr>
        <w:spacing w:after="120"/>
        <w:ind w:left="2880" w:firstLine="720"/>
        <w:rPr>
          <w:rFonts w:ascii="Arial" w:hAnsi="Arial" w:cs="Arial"/>
        </w:rPr>
      </w:pPr>
      <w:r>
        <w:rPr>
          <w:i/>
          <w:iCs/>
        </w:rPr>
        <w:t>; 1 for the second element with mask value 1 in &lt;line element mask&gt;</w:t>
      </w:r>
    </w:p>
    <w:p w14:paraId="268E6D88" w14:textId="77777777" w:rsidR="008040E5" w:rsidRDefault="008040E5">
      <w:pPr>
        <w:spacing w:after="120"/>
        <w:ind w:left="1440" w:firstLine="720"/>
        <w:rPr>
          <w:i/>
          <w:iCs/>
        </w:rPr>
      </w:pPr>
      <w:r>
        <w:rPr>
          <w:rFonts w:ascii="Arial" w:hAnsi="Arial" w:cs="Arial"/>
        </w:rPr>
        <w:t>00..11</w:t>
      </w:r>
      <w:r w:rsidR="00C43DF2">
        <w:rPr>
          <w:rFonts w:ascii="Arial" w:hAnsi="Arial" w:cs="Arial"/>
        </w:rPr>
        <w:tab/>
      </w:r>
      <w:r>
        <w:rPr>
          <w:i/>
          <w:iCs/>
        </w:rPr>
        <w:t>; 00 for polyline, 01 for circular polyline, 10 for Bezier polyline</w:t>
      </w:r>
    </w:p>
    <w:p w14:paraId="410CCCE7" w14:textId="77777777" w:rsidR="008040E5" w:rsidRDefault="00C43DF2">
      <w:pPr>
        <w:spacing w:after="120"/>
        <w:ind w:left="1440" w:firstLine="720"/>
        <w:rPr>
          <w:rFonts w:ascii="Arial" w:hAnsi="Arial" w:cs="Arial"/>
        </w:rPr>
      </w:pPr>
      <w:r>
        <w:rPr>
          <w:rFonts w:ascii="Arial" w:hAnsi="Arial" w:cs="Arial"/>
        </w:rPr>
        <w:tab/>
      </w:r>
      <w:r w:rsidR="008040E5">
        <w:rPr>
          <w:rFonts w:ascii="Arial" w:hAnsi="Arial" w:cs="Arial"/>
        </w:rPr>
        <w:tab/>
        <w:t xml:space="preserve">; </w:t>
      </w:r>
      <w:r w:rsidR="008040E5">
        <w:rPr>
          <w:i/>
          <w:iCs/>
        </w:rPr>
        <w:t>( when &lt;line element mask&gt; = 111&gt;)</w:t>
      </w:r>
    </w:p>
    <w:p w14:paraId="231D933C" w14:textId="77777777" w:rsidR="008040E5" w:rsidRDefault="008040E5">
      <w:pPr>
        <w:pStyle w:val="CRCoverPage"/>
        <w:rPr>
          <w:rFonts w:cs="Arial"/>
          <w:lang w:val="en-US"/>
        </w:rPr>
      </w:pPr>
      <w:r>
        <w:rPr>
          <w:rFonts w:cs="Arial"/>
          <w:lang w:val="en-US"/>
        </w:rPr>
        <w:t>&lt;point mode&gt; ::= 0 | (1 &lt;offset bit use&gt;)</w:t>
      </w:r>
      <w:r>
        <w:rPr>
          <w:rFonts w:cs="Arial"/>
          <w:lang w:val="en-US"/>
        </w:rPr>
        <w:tab/>
      </w:r>
      <w:r>
        <w:rPr>
          <w:rFonts w:ascii="Times New Roman" w:hAnsi="Times New Roman"/>
          <w:i/>
          <w:iCs/>
          <w:lang w:val="en-US"/>
        </w:rPr>
        <w:t>; 0 for use of absolute coordinate for &lt;Next Point&gt;</w:t>
      </w:r>
    </w:p>
    <w:p w14:paraId="40A62C0E" w14:textId="77777777" w:rsidR="008040E5" w:rsidRDefault="00C43DF2">
      <w:pPr>
        <w:rPr>
          <w:i/>
          <w:iCs/>
        </w:rPr>
      </w:pPr>
      <w:r>
        <w:tab/>
      </w:r>
      <w:r>
        <w:tab/>
      </w:r>
      <w:r>
        <w:tab/>
      </w:r>
      <w:r w:rsidR="008040E5">
        <w:tab/>
      </w:r>
      <w:r w:rsidR="008040E5">
        <w:rPr>
          <w:i/>
          <w:iCs/>
        </w:rPr>
        <w:t>; 1 for using relative coordinate (offset mode) for &lt;Next Point&gt;</w:t>
      </w:r>
    </w:p>
    <w:p w14:paraId="41F4E4F6" w14:textId="77777777" w:rsidR="008040E5" w:rsidRDefault="008040E5"/>
    <w:p w14:paraId="6B007CF8" w14:textId="77777777" w:rsidR="008040E5" w:rsidRDefault="008040E5">
      <w:pPr>
        <w:outlineLvl w:val="0"/>
        <w:rPr>
          <w:rFonts w:ascii="Arial" w:hAnsi="Arial"/>
          <w:b/>
        </w:rPr>
      </w:pPr>
      <w:r>
        <w:rPr>
          <w:rFonts w:ascii="Arial" w:hAnsi="Arial"/>
          <w:b/>
        </w:rPr>
        <w:t>Standard WVG Header</w:t>
      </w:r>
    </w:p>
    <w:p w14:paraId="0CC71A80" w14:textId="77777777" w:rsidR="008040E5" w:rsidRDefault="008040E5">
      <w:pPr>
        <w:spacing w:after="120"/>
        <w:rPr>
          <w:rFonts w:ascii="Arial" w:hAnsi="Arial" w:cs="Arial"/>
        </w:rPr>
      </w:pPr>
      <w:r>
        <w:rPr>
          <w:rFonts w:ascii="Arial" w:hAnsi="Arial" w:cs="Arial"/>
        </w:rPr>
        <w:t>&lt;standard WVG header&gt; ::= &lt;general info&gt; &lt;color configuration&gt; &lt;codec parameters&gt; &lt;animation settings&gt;</w:t>
      </w:r>
    </w:p>
    <w:p w14:paraId="4D506343" w14:textId="77777777" w:rsidR="008040E5" w:rsidRDefault="008040E5">
      <w:pPr>
        <w:spacing w:after="120"/>
        <w:rPr>
          <w:rFonts w:ascii="Arial" w:hAnsi="Arial" w:cs="Arial"/>
        </w:rPr>
      </w:pPr>
      <w:r>
        <w:rPr>
          <w:rFonts w:ascii="Arial" w:hAnsi="Arial" w:cs="Arial"/>
        </w:rPr>
        <w:t>&lt;general info&gt; ::= &lt;version&gt; 0 | ( 1 &lt;text code mode&gt; &lt;author string&gt; &lt;title string&gt; &lt;time stamp&gt; )</w:t>
      </w:r>
    </w:p>
    <w:p w14:paraId="1FFCD51D" w14:textId="77777777" w:rsidR="008040E5" w:rsidRDefault="008040E5">
      <w:pPr>
        <w:spacing w:after="120"/>
        <w:rPr>
          <w:rFonts w:ascii="Arial" w:hAnsi="Arial" w:cs="Arial"/>
        </w:rPr>
      </w:pPr>
      <w:r>
        <w:rPr>
          <w:rFonts w:ascii="Arial" w:hAnsi="Arial" w:cs="Arial"/>
        </w:rPr>
        <w:t>&lt;version&gt; ::= 0000…1111</w:t>
      </w:r>
    </w:p>
    <w:p w14:paraId="41886FDC" w14:textId="77777777" w:rsidR="008040E5" w:rsidRDefault="008040E5">
      <w:pPr>
        <w:spacing w:after="120"/>
        <w:rPr>
          <w:rFonts w:ascii="Arial" w:hAnsi="Arial" w:cs="Arial"/>
        </w:rPr>
      </w:pPr>
      <w:r>
        <w:rPr>
          <w:rFonts w:ascii="Arial" w:hAnsi="Arial" w:cs="Arial"/>
        </w:rPr>
        <w:t>&lt;author string&gt; ::= 0 | (1 &lt;string length&gt; &lt;char&gt; { &lt;char&gt; } )</w:t>
      </w:r>
    </w:p>
    <w:p w14:paraId="2A3818D9" w14:textId="77777777" w:rsidR="008040E5" w:rsidRDefault="008040E5">
      <w:pPr>
        <w:spacing w:after="120"/>
        <w:rPr>
          <w:rFonts w:ascii="Arial" w:hAnsi="Arial" w:cs="Arial"/>
        </w:rPr>
      </w:pPr>
      <w:r>
        <w:rPr>
          <w:rFonts w:ascii="Arial" w:hAnsi="Arial" w:cs="Arial"/>
        </w:rPr>
        <w:t>&lt;title string&gt;  := 0 | (1 &lt;string length&gt; &lt;char&gt; { &lt;char&gt; } )</w:t>
      </w:r>
    </w:p>
    <w:p w14:paraId="451E1313" w14:textId="77777777" w:rsidR="008040E5" w:rsidRDefault="008040E5">
      <w:pPr>
        <w:spacing w:after="120"/>
        <w:rPr>
          <w:rFonts w:ascii="Arial" w:hAnsi="Arial" w:cs="Arial"/>
        </w:rPr>
      </w:pPr>
      <w:r>
        <w:rPr>
          <w:rFonts w:ascii="Arial" w:hAnsi="Arial" w:cs="Arial"/>
        </w:rPr>
        <w:t>&lt;time stamp&gt; ::= 0 | (1 &lt;year&gt; &lt;month&gt; &lt;day&gt; &lt;hour&gt; &lt;minute&gt; &lt;second&gt; )</w:t>
      </w:r>
    </w:p>
    <w:p w14:paraId="2DCE9C5E" w14:textId="77777777" w:rsidR="008040E5" w:rsidRDefault="008040E5">
      <w:pPr>
        <w:spacing w:after="120"/>
        <w:rPr>
          <w:rFonts w:ascii="Arial" w:hAnsi="Arial" w:cs="Arial"/>
        </w:rPr>
      </w:pPr>
      <w:r>
        <w:rPr>
          <w:rFonts w:ascii="Arial" w:hAnsi="Arial" w:cs="Arial"/>
        </w:rPr>
        <w:t>&lt;year&gt; ::='signed_13_bit_integer'</w:t>
      </w:r>
    </w:p>
    <w:p w14:paraId="6A517B2B" w14:textId="77777777" w:rsidR="008040E5" w:rsidRDefault="008040E5">
      <w:pPr>
        <w:spacing w:after="120"/>
        <w:rPr>
          <w:rFonts w:ascii="Arial" w:hAnsi="Arial" w:cs="Arial"/>
        </w:rPr>
      </w:pPr>
      <w:r>
        <w:rPr>
          <w:rFonts w:ascii="Arial" w:hAnsi="Arial" w:cs="Arial"/>
        </w:rPr>
        <w:t>&lt;month&gt; ::='unsigned_4_bit_integer' ; range 1-12</w:t>
      </w:r>
    </w:p>
    <w:p w14:paraId="52EF033A" w14:textId="77777777" w:rsidR="008040E5" w:rsidRDefault="008040E5">
      <w:pPr>
        <w:spacing w:after="120"/>
        <w:rPr>
          <w:rFonts w:ascii="Arial" w:hAnsi="Arial" w:cs="Arial"/>
        </w:rPr>
      </w:pPr>
      <w:r>
        <w:rPr>
          <w:rFonts w:ascii="Arial" w:hAnsi="Arial" w:cs="Arial"/>
        </w:rPr>
        <w:t>&lt;day&gt; ::= 'unsigned_5_bit_integer' ; range 1-31</w:t>
      </w:r>
      <w:r>
        <w:rPr>
          <w:rFonts w:ascii="Arial" w:hAnsi="Arial" w:cs="Arial"/>
        </w:rPr>
        <w:tab/>
      </w:r>
    </w:p>
    <w:p w14:paraId="365BA369" w14:textId="77777777" w:rsidR="008040E5" w:rsidRDefault="008040E5">
      <w:pPr>
        <w:spacing w:after="120"/>
        <w:rPr>
          <w:rFonts w:ascii="Arial" w:hAnsi="Arial" w:cs="Arial"/>
        </w:rPr>
      </w:pPr>
      <w:r>
        <w:rPr>
          <w:rFonts w:ascii="Arial" w:hAnsi="Arial" w:cs="Arial"/>
        </w:rPr>
        <w:t>&lt;hour&gt;  ::= 'unsigned_5_bit_integer' ; range 0-23</w:t>
      </w:r>
    </w:p>
    <w:p w14:paraId="7498B6BA" w14:textId="77777777" w:rsidR="008040E5" w:rsidRDefault="008040E5">
      <w:pPr>
        <w:spacing w:after="120"/>
        <w:rPr>
          <w:rFonts w:ascii="Arial" w:hAnsi="Arial" w:cs="Arial"/>
        </w:rPr>
      </w:pPr>
      <w:r>
        <w:rPr>
          <w:rFonts w:ascii="Arial" w:hAnsi="Arial" w:cs="Arial"/>
        </w:rPr>
        <w:t>&lt;minute&gt; ::= 'unsigned_6_bit_integer' ; range 0-59</w:t>
      </w:r>
    </w:p>
    <w:p w14:paraId="21A6F7A1" w14:textId="77777777" w:rsidR="008040E5" w:rsidRDefault="008040E5">
      <w:pPr>
        <w:spacing w:after="120"/>
        <w:rPr>
          <w:rFonts w:ascii="Arial" w:hAnsi="Arial" w:cs="Arial"/>
        </w:rPr>
      </w:pPr>
      <w:r>
        <w:rPr>
          <w:rFonts w:ascii="Arial" w:hAnsi="Arial" w:cs="Arial"/>
        </w:rPr>
        <w:t>&lt;second&gt; ::= 'unsigned_6_bit_integer' ; range 0-59&gt;</w:t>
      </w:r>
    </w:p>
    <w:p w14:paraId="1D76B149" w14:textId="77777777" w:rsidR="008040E5" w:rsidRDefault="008040E5">
      <w:pPr>
        <w:spacing w:after="120"/>
        <w:rPr>
          <w:rFonts w:ascii="Arial" w:hAnsi="Arial" w:cs="Arial"/>
        </w:rPr>
      </w:pPr>
    </w:p>
    <w:p w14:paraId="6D7BF02B" w14:textId="77777777" w:rsidR="008040E5" w:rsidRDefault="008040E5">
      <w:pPr>
        <w:pStyle w:val="HE"/>
        <w:spacing w:after="180"/>
        <w:outlineLvl w:val="0"/>
        <w:rPr>
          <w:rFonts w:ascii="Arial" w:hAnsi="Arial" w:cs="Arial"/>
          <w:bCs/>
        </w:rPr>
      </w:pPr>
      <w:r>
        <w:rPr>
          <w:rFonts w:ascii="Arial" w:hAnsi="Arial" w:cs="Arial"/>
          <w:bCs/>
        </w:rPr>
        <w:t>Color</w:t>
      </w:r>
    </w:p>
    <w:p w14:paraId="46B999BB" w14:textId="77777777" w:rsidR="008040E5" w:rsidRDefault="008040E5">
      <w:pPr>
        <w:rPr>
          <w:rFonts w:ascii="Arial" w:hAnsi="Arial" w:cs="Arial"/>
        </w:rPr>
      </w:pPr>
      <w:r>
        <w:rPr>
          <w:rFonts w:ascii="Arial" w:hAnsi="Arial" w:cs="Arial"/>
        </w:rPr>
        <w:t>&lt;color configuration&gt; ::= &lt;color scheme&gt; &lt;default colors&gt;</w:t>
      </w:r>
    </w:p>
    <w:p w14:paraId="594B7B5D" w14:textId="77777777" w:rsidR="008040E5" w:rsidRDefault="008040E5">
      <w:pPr>
        <w:rPr>
          <w:rFonts w:ascii="Arial" w:hAnsi="Arial" w:cs="Arial"/>
        </w:rPr>
      </w:pPr>
    </w:p>
    <w:p w14:paraId="3FC89639" w14:textId="77777777" w:rsidR="008040E5" w:rsidRDefault="008040E5">
      <w:pPr>
        <w:rPr>
          <w:rFonts w:ascii="Arial" w:hAnsi="Arial" w:cs="Arial"/>
        </w:rPr>
      </w:pPr>
      <w:r>
        <w:rPr>
          <w:rFonts w:ascii="Arial" w:hAnsi="Arial" w:cs="Arial"/>
        </w:rPr>
        <w:t>&lt;color scheme&gt; ::=</w:t>
      </w:r>
      <w:r>
        <w:rPr>
          <w:rFonts w:ascii="Arial" w:hAnsi="Arial" w:cs="Arial"/>
        </w:rPr>
        <w:tab/>
        <w:t>00</w:t>
      </w:r>
      <w:r w:rsidR="00C43DF2">
        <w:rPr>
          <w:rFonts w:ascii="Arial" w:hAnsi="Arial" w:cs="Arial"/>
        </w:rPr>
        <w:tab/>
      </w:r>
      <w:r w:rsidR="00C43DF2">
        <w:rPr>
          <w:rFonts w:ascii="Arial" w:hAnsi="Arial" w:cs="Arial"/>
        </w:rPr>
        <w:tab/>
      </w:r>
      <w:r>
        <w:rPr>
          <w:i/>
          <w:iCs/>
        </w:rPr>
        <w:t>; black and white</w:t>
      </w:r>
    </w:p>
    <w:p w14:paraId="0D37D0B7" w14:textId="77777777" w:rsidR="008040E5" w:rsidRDefault="00C43DF2">
      <w:pPr>
        <w:rPr>
          <w:rFonts w:ascii="Arial" w:hAnsi="Arial" w:cs="Arial"/>
        </w:rPr>
      </w:pPr>
      <w:r>
        <w:rPr>
          <w:rFonts w:ascii="Arial" w:hAnsi="Arial" w:cs="Arial"/>
        </w:rPr>
        <w:tab/>
      </w:r>
      <w:r w:rsidR="008040E5">
        <w:rPr>
          <w:rFonts w:ascii="Arial" w:hAnsi="Arial" w:cs="Arial"/>
        </w:rPr>
        <w:tab/>
        <w:t>|</w:t>
      </w:r>
      <w:r w:rsidR="008040E5">
        <w:rPr>
          <w:rFonts w:ascii="Arial" w:hAnsi="Arial" w:cs="Arial"/>
        </w:rPr>
        <w:tab/>
        <w:t>010</w:t>
      </w:r>
      <w:r>
        <w:rPr>
          <w:rFonts w:ascii="Arial" w:hAnsi="Arial" w:cs="Arial"/>
        </w:rPr>
        <w:tab/>
      </w:r>
      <w:r>
        <w:rPr>
          <w:rFonts w:ascii="Arial" w:hAnsi="Arial" w:cs="Arial"/>
        </w:rPr>
        <w:tab/>
      </w:r>
      <w:r w:rsidR="008040E5">
        <w:rPr>
          <w:rFonts w:ascii="Arial" w:hAnsi="Arial" w:cs="Arial"/>
        </w:rPr>
        <w:t>; 2-bit gray scale</w:t>
      </w:r>
    </w:p>
    <w:p w14:paraId="314EC550" w14:textId="77777777" w:rsidR="008040E5" w:rsidRDefault="00C43DF2">
      <w:pPr>
        <w:rPr>
          <w:rFonts w:ascii="Arial" w:hAnsi="Arial" w:cs="Arial"/>
        </w:rPr>
      </w:pPr>
      <w:r>
        <w:rPr>
          <w:rFonts w:ascii="Arial" w:hAnsi="Arial" w:cs="Arial"/>
        </w:rPr>
        <w:tab/>
      </w:r>
      <w:r w:rsidR="008040E5">
        <w:rPr>
          <w:rFonts w:ascii="Arial" w:hAnsi="Arial" w:cs="Arial"/>
        </w:rPr>
        <w:tab/>
        <w:t>|</w:t>
      </w:r>
      <w:r w:rsidR="008040E5">
        <w:rPr>
          <w:rFonts w:ascii="Arial" w:hAnsi="Arial" w:cs="Arial"/>
        </w:rPr>
        <w:tab/>
        <w:t>011</w:t>
      </w:r>
      <w:r>
        <w:rPr>
          <w:rFonts w:ascii="Arial" w:hAnsi="Arial" w:cs="Arial"/>
        </w:rPr>
        <w:tab/>
      </w:r>
      <w:r>
        <w:rPr>
          <w:rFonts w:ascii="Arial" w:hAnsi="Arial" w:cs="Arial"/>
        </w:rPr>
        <w:tab/>
      </w:r>
      <w:r w:rsidR="008040E5">
        <w:rPr>
          <w:rFonts w:ascii="Arial" w:hAnsi="Arial" w:cs="Arial"/>
        </w:rPr>
        <w:t>; 2-bit predefined color. 4 color value 00, 01, 10, 11 are</w:t>
      </w:r>
    </w:p>
    <w:p w14:paraId="35F456D2" w14:textId="77777777" w:rsidR="008040E5" w:rsidRDefault="00C43DF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8040E5">
        <w:rPr>
          <w:rFonts w:ascii="Arial" w:hAnsi="Arial" w:cs="Arial"/>
        </w:rPr>
        <w:t>; mapped to RGB color (255,255,255), (255,0,0),</w:t>
      </w:r>
    </w:p>
    <w:p w14:paraId="79B37813" w14:textId="77777777" w:rsidR="008040E5" w:rsidRDefault="00C43DF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8040E5">
        <w:rPr>
          <w:rFonts w:ascii="Arial" w:hAnsi="Arial" w:cs="Arial"/>
        </w:rPr>
        <w:t>; (0,255,0) and  (0,0,255) respectively</w:t>
      </w:r>
    </w:p>
    <w:p w14:paraId="75125D2C" w14:textId="77777777" w:rsidR="008040E5" w:rsidRDefault="00C43DF2">
      <w:pPr>
        <w:rPr>
          <w:rFonts w:ascii="Arial" w:hAnsi="Arial" w:cs="Arial"/>
        </w:rPr>
      </w:pPr>
      <w:r>
        <w:rPr>
          <w:rFonts w:ascii="Arial" w:hAnsi="Arial" w:cs="Arial"/>
        </w:rPr>
        <w:tab/>
      </w:r>
      <w:r w:rsidR="008040E5">
        <w:rPr>
          <w:rFonts w:ascii="Arial" w:hAnsi="Arial" w:cs="Arial"/>
        </w:rPr>
        <w:tab/>
        <w:t>|</w:t>
      </w:r>
      <w:r w:rsidR="008040E5">
        <w:rPr>
          <w:rFonts w:ascii="Arial" w:hAnsi="Arial" w:cs="Arial"/>
        </w:rPr>
        <w:tab/>
        <w:t>100</w:t>
      </w:r>
      <w:r>
        <w:rPr>
          <w:rFonts w:ascii="Arial" w:hAnsi="Arial" w:cs="Arial"/>
        </w:rPr>
        <w:tab/>
      </w:r>
      <w:r>
        <w:rPr>
          <w:rFonts w:ascii="Arial" w:hAnsi="Arial" w:cs="Arial"/>
        </w:rPr>
        <w:tab/>
      </w:r>
      <w:r w:rsidR="008040E5">
        <w:rPr>
          <w:rFonts w:ascii="Arial" w:hAnsi="Arial" w:cs="Arial"/>
        </w:rPr>
        <w:t>; 6-bit RGB color</w:t>
      </w:r>
    </w:p>
    <w:p w14:paraId="5C8D4CF4" w14:textId="77777777" w:rsidR="008040E5" w:rsidRDefault="00C43DF2">
      <w:pPr>
        <w:rPr>
          <w:rFonts w:ascii="Arial" w:hAnsi="Arial" w:cs="Arial"/>
        </w:rPr>
      </w:pPr>
      <w:r>
        <w:rPr>
          <w:rFonts w:ascii="Arial" w:hAnsi="Arial" w:cs="Arial"/>
        </w:rPr>
        <w:tab/>
      </w:r>
      <w:r w:rsidR="008040E5">
        <w:rPr>
          <w:rFonts w:ascii="Arial" w:hAnsi="Arial" w:cs="Arial"/>
        </w:rPr>
        <w:tab/>
        <w:t>|</w:t>
      </w:r>
      <w:r w:rsidR="008040E5">
        <w:rPr>
          <w:rFonts w:ascii="Arial" w:hAnsi="Arial" w:cs="Arial"/>
        </w:rPr>
        <w:tab/>
        <w:t>101</w:t>
      </w:r>
      <w:r>
        <w:rPr>
          <w:rFonts w:ascii="Arial" w:hAnsi="Arial" w:cs="Arial"/>
        </w:rPr>
        <w:tab/>
      </w:r>
      <w:r>
        <w:rPr>
          <w:rFonts w:ascii="Arial" w:hAnsi="Arial" w:cs="Arial"/>
        </w:rPr>
        <w:tab/>
      </w:r>
      <w:r w:rsidR="008040E5">
        <w:rPr>
          <w:rFonts w:ascii="Arial" w:hAnsi="Arial" w:cs="Arial"/>
        </w:rPr>
        <w:t>; websafe color</w:t>
      </w:r>
    </w:p>
    <w:p w14:paraId="33CE231A" w14:textId="77777777" w:rsidR="008040E5" w:rsidRDefault="00C43DF2">
      <w:pPr>
        <w:rPr>
          <w:rFonts w:ascii="Arial" w:hAnsi="Arial" w:cs="Arial"/>
        </w:rPr>
      </w:pPr>
      <w:r>
        <w:rPr>
          <w:rFonts w:ascii="Arial" w:hAnsi="Arial" w:cs="Arial"/>
        </w:rPr>
        <w:tab/>
      </w:r>
      <w:r w:rsidR="008040E5">
        <w:rPr>
          <w:rFonts w:ascii="Arial" w:hAnsi="Arial" w:cs="Arial"/>
        </w:rPr>
        <w:tab/>
        <w:t>|</w:t>
      </w:r>
      <w:r w:rsidR="008040E5">
        <w:rPr>
          <w:rFonts w:ascii="Arial" w:hAnsi="Arial" w:cs="Arial"/>
        </w:rPr>
        <w:tab/>
        <w:t>1100 &lt;6-bit color palette&gt;</w:t>
      </w:r>
      <w:r w:rsidR="008040E5">
        <w:rPr>
          <w:rFonts w:ascii="Arial" w:hAnsi="Arial" w:cs="Arial"/>
        </w:rPr>
        <w:tab/>
        <w:t>; 6-bit RGB color using 2nd color palette</w:t>
      </w:r>
    </w:p>
    <w:p w14:paraId="06257CF5" w14:textId="77777777" w:rsidR="008040E5" w:rsidRDefault="00C43DF2">
      <w:pPr>
        <w:rPr>
          <w:rFonts w:ascii="Arial" w:hAnsi="Arial" w:cs="Arial"/>
        </w:rPr>
      </w:pPr>
      <w:r>
        <w:rPr>
          <w:rFonts w:ascii="Arial" w:hAnsi="Arial" w:cs="Arial"/>
        </w:rPr>
        <w:tab/>
      </w:r>
      <w:r w:rsidR="008040E5">
        <w:rPr>
          <w:rFonts w:ascii="Arial" w:hAnsi="Arial" w:cs="Arial"/>
        </w:rPr>
        <w:tab/>
        <w:t>|</w:t>
      </w:r>
      <w:r w:rsidR="008040E5">
        <w:rPr>
          <w:rFonts w:ascii="Arial" w:hAnsi="Arial" w:cs="Arial"/>
        </w:rPr>
        <w:tab/>
        <w:t>1101 &lt;8-bit color palette&gt;</w:t>
      </w:r>
      <w:r w:rsidR="008040E5">
        <w:rPr>
          <w:rFonts w:ascii="Arial" w:hAnsi="Arial" w:cs="Arial"/>
        </w:rPr>
        <w:tab/>
        <w:t>; websafe color using 2nd  palette</w:t>
      </w:r>
    </w:p>
    <w:p w14:paraId="673774AE" w14:textId="77777777" w:rsidR="008040E5" w:rsidRDefault="00C43DF2">
      <w:pPr>
        <w:rPr>
          <w:rFonts w:ascii="Arial" w:hAnsi="Arial" w:cs="Arial"/>
        </w:rPr>
      </w:pPr>
      <w:r>
        <w:rPr>
          <w:rFonts w:ascii="Arial" w:hAnsi="Arial" w:cs="Arial"/>
        </w:rPr>
        <w:tab/>
      </w:r>
      <w:r w:rsidR="008040E5">
        <w:rPr>
          <w:rFonts w:ascii="Arial" w:hAnsi="Arial" w:cs="Arial"/>
        </w:rPr>
        <w:tab/>
        <w:t>|</w:t>
      </w:r>
      <w:r w:rsidR="008040E5">
        <w:rPr>
          <w:rFonts w:ascii="Arial" w:hAnsi="Arial" w:cs="Arial"/>
        </w:rPr>
        <w:tab/>
        <w:t>1110</w:t>
      </w:r>
      <w:r>
        <w:rPr>
          <w:rFonts w:ascii="Arial" w:hAnsi="Arial" w:cs="Arial"/>
        </w:rPr>
        <w:tab/>
      </w:r>
      <w:r>
        <w:rPr>
          <w:rFonts w:ascii="Arial" w:hAnsi="Arial" w:cs="Arial"/>
        </w:rPr>
        <w:tab/>
      </w:r>
      <w:r w:rsidR="008040E5">
        <w:rPr>
          <w:rFonts w:ascii="Arial" w:hAnsi="Arial" w:cs="Arial"/>
        </w:rPr>
        <w:t>; for 12 bits color mode</w:t>
      </w:r>
    </w:p>
    <w:p w14:paraId="55842175" w14:textId="77777777" w:rsidR="008040E5" w:rsidRDefault="00C43DF2">
      <w:pPr>
        <w:rPr>
          <w:rFonts w:ascii="Arial" w:hAnsi="Arial" w:cs="Arial"/>
        </w:rPr>
      </w:pPr>
      <w:r>
        <w:rPr>
          <w:rFonts w:ascii="Arial" w:hAnsi="Arial" w:cs="Arial"/>
        </w:rPr>
        <w:tab/>
      </w:r>
      <w:r w:rsidR="008040E5">
        <w:rPr>
          <w:rFonts w:ascii="Arial" w:hAnsi="Arial" w:cs="Arial"/>
        </w:rPr>
        <w:tab/>
        <w:t>|</w:t>
      </w:r>
      <w:r w:rsidR="008040E5">
        <w:rPr>
          <w:rFonts w:ascii="Arial" w:hAnsi="Arial" w:cs="Arial"/>
        </w:rPr>
        <w:tab/>
        <w:t>1111</w:t>
      </w:r>
      <w:r>
        <w:rPr>
          <w:rFonts w:ascii="Arial" w:hAnsi="Arial" w:cs="Arial"/>
        </w:rPr>
        <w:tab/>
      </w:r>
      <w:r>
        <w:rPr>
          <w:rFonts w:ascii="Arial" w:hAnsi="Arial" w:cs="Arial"/>
        </w:rPr>
        <w:tab/>
      </w:r>
      <w:r w:rsidR="008040E5">
        <w:rPr>
          <w:rFonts w:ascii="Arial" w:hAnsi="Arial" w:cs="Arial"/>
        </w:rPr>
        <w:t>; for 24 bits color mode</w:t>
      </w:r>
    </w:p>
    <w:p w14:paraId="49047512" w14:textId="77777777" w:rsidR="008040E5" w:rsidRDefault="008040E5">
      <w:pPr>
        <w:spacing w:after="60"/>
        <w:rPr>
          <w:i/>
          <w:iCs/>
        </w:rPr>
      </w:pPr>
      <w:r>
        <w:rPr>
          <w:rFonts w:ascii="Arial" w:hAnsi="Arial" w:cs="Arial"/>
        </w:rPr>
        <w:t>&lt;6-bit color palette&gt; ::= 00000…11111</w:t>
      </w:r>
      <w:r w:rsidR="00C43DF2">
        <w:rPr>
          <w:rFonts w:ascii="Arial" w:hAnsi="Arial" w:cs="Arial"/>
        </w:rPr>
        <w:tab/>
      </w:r>
      <w:r>
        <w:rPr>
          <w:rFonts w:ascii="Arial" w:hAnsi="Arial" w:cs="Arial"/>
        </w:rPr>
        <w:tab/>
      </w:r>
      <w:r>
        <w:rPr>
          <w:i/>
          <w:iCs/>
        </w:rPr>
        <w:t>; A value equal to “number of color” - 1.</w:t>
      </w:r>
    </w:p>
    <w:p w14:paraId="4B0C1F23" w14:textId="77777777" w:rsidR="008040E5" w:rsidRDefault="008040E5">
      <w:pPr>
        <w:spacing w:after="60"/>
        <w:rPr>
          <w:i/>
          <w:iCs/>
        </w:rPr>
      </w:pPr>
      <w:r>
        <w:rPr>
          <w:i/>
          <w:iCs/>
        </w:rPr>
        <w:t xml:space="preserve">; </w:t>
      </w:r>
    </w:p>
    <w:p w14:paraId="2B135543" w14:textId="77777777" w:rsidR="008040E5" w:rsidRDefault="008040E5">
      <w:pPr>
        <w:ind w:left="5103"/>
        <w:rPr>
          <w:rFonts w:ascii="Arial" w:hAnsi="Arial" w:cs="Arial"/>
        </w:rPr>
      </w:pPr>
      <w:r>
        <w:rPr>
          <w:i/>
          <w:iCs/>
        </w:rPr>
        <w:t xml:space="preserve"> Maximum 32 color entries</w:t>
      </w:r>
      <w:r>
        <w:rPr>
          <w:rFonts w:ascii="Arial" w:hAnsi="Arial" w:cs="Arial"/>
        </w:rPr>
        <w:t xml:space="preserve"> </w:t>
      </w:r>
    </w:p>
    <w:p w14:paraId="1FBAB320" w14:textId="77777777" w:rsidR="008040E5" w:rsidRDefault="008040E5">
      <w:pPr>
        <w:spacing w:after="120"/>
        <w:ind w:left="720" w:firstLine="720"/>
        <w:rPr>
          <w:rFonts w:ascii="Arial" w:hAnsi="Arial" w:cs="Arial"/>
        </w:rPr>
      </w:pPr>
      <w:r>
        <w:rPr>
          <w:rFonts w:ascii="Arial" w:hAnsi="Arial" w:cs="Arial"/>
        </w:rPr>
        <w:t xml:space="preserve">       {&lt;6-bit RGB color&gt;}</w:t>
      </w:r>
      <w:r w:rsidR="00C43DF2">
        <w:rPr>
          <w:rFonts w:ascii="Arial" w:hAnsi="Arial" w:cs="Arial"/>
        </w:rPr>
        <w:tab/>
      </w:r>
      <w:r>
        <w:rPr>
          <w:rFonts w:ascii="Arial" w:hAnsi="Arial" w:cs="Arial"/>
        </w:rPr>
        <w:t xml:space="preserve">; </w:t>
      </w:r>
      <w:r>
        <w:rPr>
          <w:i/>
          <w:iCs/>
        </w:rPr>
        <w:t>specify color value from 0 to “number of color”-1</w:t>
      </w:r>
    </w:p>
    <w:p w14:paraId="5876868D" w14:textId="77777777" w:rsidR="008040E5" w:rsidRDefault="008040E5">
      <w:pPr>
        <w:rPr>
          <w:i/>
          <w:iCs/>
        </w:rPr>
      </w:pPr>
      <w:r>
        <w:rPr>
          <w:rFonts w:ascii="Arial" w:hAnsi="Arial" w:cs="Arial"/>
        </w:rPr>
        <w:t>&lt;8-bit color palette&gt; ::= 0000000…1111111</w:t>
      </w:r>
      <w:r w:rsidR="00C43DF2">
        <w:rPr>
          <w:rFonts w:ascii="Arial" w:hAnsi="Arial" w:cs="Arial"/>
        </w:rPr>
        <w:tab/>
      </w:r>
      <w:r>
        <w:rPr>
          <w:i/>
          <w:iCs/>
        </w:rPr>
        <w:t>; A value equal to “number of color” - 1.</w:t>
      </w:r>
    </w:p>
    <w:p w14:paraId="5614A457" w14:textId="77777777" w:rsidR="008040E5" w:rsidRDefault="008040E5">
      <w:pPr>
        <w:ind w:left="4536"/>
        <w:rPr>
          <w:rFonts w:ascii="Arial" w:hAnsi="Arial" w:cs="Arial"/>
        </w:rPr>
      </w:pPr>
      <w:r>
        <w:rPr>
          <w:i/>
          <w:iCs/>
        </w:rPr>
        <w:t>; Maximum 128 color entries</w:t>
      </w:r>
    </w:p>
    <w:p w14:paraId="70F184A1" w14:textId="77777777" w:rsidR="008040E5" w:rsidRDefault="008040E5">
      <w:pPr>
        <w:spacing w:after="120"/>
        <w:ind w:left="720" w:firstLine="720"/>
        <w:rPr>
          <w:i/>
          <w:iCs/>
        </w:rPr>
      </w:pPr>
      <w:r>
        <w:rPr>
          <w:rFonts w:ascii="Arial" w:hAnsi="Arial" w:cs="Arial"/>
        </w:rPr>
        <w:t xml:space="preserve">       { &lt;8-bit websafe color&gt; }</w:t>
      </w:r>
      <w:r w:rsidR="007712CD">
        <w:rPr>
          <w:i/>
          <w:iCs/>
        </w:rPr>
        <w:tab/>
      </w:r>
      <w:r>
        <w:rPr>
          <w:i/>
          <w:iCs/>
        </w:rPr>
        <w:t>;specify color value from 0 to “number of color”-1</w:t>
      </w:r>
    </w:p>
    <w:p w14:paraId="7C7A0B52" w14:textId="77777777" w:rsidR="008040E5" w:rsidRDefault="008040E5">
      <w:pPr>
        <w:ind w:left="3600"/>
        <w:rPr>
          <w:i/>
          <w:iCs/>
        </w:rPr>
      </w:pPr>
      <w:r>
        <w:rPr>
          <w:i/>
          <w:iCs/>
        </w:rPr>
        <w:t>; Note: the decoder will decide number of bits used by &lt;indexed</w:t>
      </w:r>
    </w:p>
    <w:p w14:paraId="71114C49" w14:textId="77777777" w:rsidR="008040E5" w:rsidRDefault="008040E5">
      <w:pPr>
        <w:ind w:left="3600"/>
        <w:rPr>
          <w:i/>
          <w:iCs/>
        </w:rPr>
      </w:pPr>
      <w:r>
        <w:rPr>
          <w:i/>
          <w:iCs/>
        </w:rPr>
        <w:t>; RGB/websafe color&gt; &lt;indexed color&gt; use 1 to 7 bits if &lt;number of</w:t>
      </w:r>
    </w:p>
    <w:p w14:paraId="3FA88455" w14:textId="77777777" w:rsidR="008040E5" w:rsidRDefault="008040E5">
      <w:pPr>
        <w:spacing w:after="120"/>
        <w:ind w:left="2880" w:firstLine="720"/>
        <w:rPr>
          <w:rFonts w:ascii="Arial" w:hAnsi="Arial" w:cs="Arial"/>
        </w:rPr>
      </w:pPr>
      <w:r>
        <w:rPr>
          <w:i/>
          <w:iCs/>
        </w:rPr>
        <w:lastRenderedPageBreak/>
        <w:t>; color&gt; is  2, 3…4, 5…8, 9…16, 17…32, 33…64, 65…128.</w:t>
      </w:r>
    </w:p>
    <w:p w14:paraId="3EE97570" w14:textId="77777777" w:rsidR="008040E5" w:rsidRDefault="008040E5">
      <w:pPr>
        <w:rPr>
          <w:rFonts w:ascii="Arial" w:hAnsi="Arial" w:cs="Arial"/>
        </w:rPr>
      </w:pPr>
      <w:r>
        <w:rPr>
          <w:rFonts w:ascii="Arial" w:hAnsi="Arial" w:cs="Arial"/>
        </w:rPr>
        <w:t>&lt;draw color&gt; ::=</w:t>
      </w:r>
      <w:r w:rsidR="00C43DF2">
        <w:rPr>
          <w:rFonts w:ascii="Arial" w:hAnsi="Arial" w:cs="Arial"/>
        </w:rPr>
        <w:tab/>
      </w:r>
      <w:r>
        <w:rPr>
          <w:rFonts w:ascii="Arial" w:hAnsi="Arial" w:cs="Arial"/>
        </w:rPr>
        <w:t>&lt;b/w color&gt;</w:t>
      </w:r>
      <w:r w:rsidR="00C43DF2">
        <w:rPr>
          <w:rFonts w:ascii="Arial" w:hAnsi="Arial" w:cs="Arial"/>
        </w:rPr>
        <w:tab/>
      </w:r>
      <w:r>
        <w:rPr>
          <w:rFonts w:ascii="Arial" w:hAnsi="Arial" w:cs="Arial"/>
        </w:rPr>
        <w:tab/>
      </w:r>
      <w:r>
        <w:rPr>
          <w:i/>
          <w:iCs/>
        </w:rPr>
        <w:t>; when color scheme is 00</w:t>
      </w:r>
      <w:r>
        <w:rPr>
          <w:rFonts w:ascii="Arial" w:hAnsi="Arial" w:cs="Arial"/>
        </w:rPr>
        <w:t xml:space="preserve"> </w:t>
      </w:r>
    </w:p>
    <w:p w14:paraId="1D4B2B3F" w14:textId="77777777" w:rsidR="008040E5" w:rsidRDefault="008040E5">
      <w:pPr>
        <w:ind w:left="720" w:firstLine="720"/>
        <w:rPr>
          <w:rFonts w:ascii="Arial" w:hAnsi="Arial" w:cs="Arial"/>
        </w:rPr>
      </w:pPr>
      <w:r>
        <w:rPr>
          <w:rFonts w:ascii="Arial" w:hAnsi="Arial" w:cs="Arial"/>
        </w:rPr>
        <w:t>|</w:t>
      </w:r>
      <w:r>
        <w:rPr>
          <w:rFonts w:ascii="Arial" w:hAnsi="Arial" w:cs="Arial"/>
        </w:rPr>
        <w:tab/>
        <w:t>&lt;grayscale&gt;</w:t>
      </w:r>
      <w:r w:rsidR="00C43DF2">
        <w:rPr>
          <w:rFonts w:ascii="Arial" w:hAnsi="Arial" w:cs="Arial"/>
        </w:rPr>
        <w:tab/>
      </w:r>
      <w:r>
        <w:rPr>
          <w:rFonts w:ascii="Arial" w:hAnsi="Arial" w:cs="Arial"/>
        </w:rPr>
        <w:tab/>
      </w:r>
      <w:r>
        <w:rPr>
          <w:i/>
          <w:iCs/>
        </w:rPr>
        <w:t>; when color scheme is 010</w:t>
      </w:r>
    </w:p>
    <w:p w14:paraId="67C6D664" w14:textId="77777777" w:rsidR="008040E5" w:rsidRDefault="008040E5">
      <w:pPr>
        <w:ind w:left="720" w:firstLine="720"/>
        <w:rPr>
          <w:rFonts w:ascii="Arial" w:hAnsi="Arial" w:cs="Arial"/>
        </w:rPr>
      </w:pPr>
      <w:r>
        <w:rPr>
          <w:rFonts w:ascii="Arial" w:hAnsi="Arial" w:cs="Arial"/>
        </w:rPr>
        <w:t>|</w:t>
      </w:r>
      <w:r>
        <w:rPr>
          <w:rFonts w:ascii="Arial" w:hAnsi="Arial" w:cs="Arial"/>
        </w:rPr>
        <w:tab/>
        <w:t>&lt;2-bit predefined color&gt;</w:t>
      </w:r>
      <w:r w:rsidR="00C43DF2">
        <w:rPr>
          <w:rFonts w:ascii="Arial" w:hAnsi="Arial" w:cs="Arial"/>
        </w:rPr>
        <w:tab/>
      </w:r>
      <w:r>
        <w:rPr>
          <w:i/>
          <w:iCs/>
        </w:rPr>
        <w:t>; when color scheme is 011</w:t>
      </w:r>
    </w:p>
    <w:p w14:paraId="521BB79C" w14:textId="77777777" w:rsidR="008040E5" w:rsidRDefault="008040E5">
      <w:pPr>
        <w:ind w:left="720" w:firstLine="720"/>
        <w:rPr>
          <w:rFonts w:ascii="Arial" w:hAnsi="Arial" w:cs="Arial"/>
        </w:rPr>
      </w:pPr>
      <w:r>
        <w:rPr>
          <w:rFonts w:ascii="Arial" w:hAnsi="Arial" w:cs="Arial"/>
        </w:rPr>
        <w:t>|</w:t>
      </w:r>
      <w:r>
        <w:rPr>
          <w:rFonts w:ascii="Arial" w:hAnsi="Arial" w:cs="Arial"/>
        </w:rPr>
        <w:tab/>
        <w:t>&lt;6-bit RGB color&gt;</w:t>
      </w:r>
      <w:r w:rsidR="00C43DF2">
        <w:rPr>
          <w:rFonts w:ascii="Arial" w:hAnsi="Arial" w:cs="Arial"/>
        </w:rPr>
        <w:tab/>
      </w:r>
      <w:r>
        <w:rPr>
          <w:rFonts w:ascii="Arial" w:hAnsi="Arial" w:cs="Arial"/>
        </w:rPr>
        <w:tab/>
      </w:r>
      <w:r>
        <w:rPr>
          <w:i/>
          <w:iCs/>
        </w:rPr>
        <w:t>; when color scheme is 100</w:t>
      </w:r>
    </w:p>
    <w:p w14:paraId="0C5FAA20" w14:textId="77777777" w:rsidR="008040E5" w:rsidRDefault="008040E5">
      <w:pPr>
        <w:ind w:left="720" w:firstLine="720"/>
        <w:rPr>
          <w:rFonts w:ascii="Arial" w:hAnsi="Arial" w:cs="Arial"/>
        </w:rPr>
      </w:pPr>
      <w:r>
        <w:rPr>
          <w:rFonts w:ascii="Arial" w:hAnsi="Arial" w:cs="Arial"/>
        </w:rPr>
        <w:t>|</w:t>
      </w:r>
      <w:r>
        <w:rPr>
          <w:rFonts w:ascii="Arial" w:hAnsi="Arial" w:cs="Arial"/>
        </w:rPr>
        <w:tab/>
        <w:t>&lt;8-bit websafe color&gt;</w:t>
      </w:r>
      <w:r w:rsidR="00C43DF2">
        <w:rPr>
          <w:rFonts w:ascii="Arial" w:hAnsi="Arial" w:cs="Arial"/>
        </w:rPr>
        <w:tab/>
      </w:r>
      <w:r>
        <w:rPr>
          <w:rFonts w:ascii="Arial" w:hAnsi="Arial" w:cs="Arial"/>
        </w:rPr>
        <w:t>;</w:t>
      </w:r>
      <w:r>
        <w:rPr>
          <w:i/>
          <w:iCs/>
        </w:rPr>
        <w:t xml:space="preserve"> when color scheme is 101</w:t>
      </w:r>
    </w:p>
    <w:p w14:paraId="4D0E47EB" w14:textId="77777777" w:rsidR="008040E5" w:rsidRDefault="008040E5">
      <w:pPr>
        <w:ind w:left="720" w:firstLine="720"/>
        <w:rPr>
          <w:rFonts w:ascii="Arial" w:hAnsi="Arial" w:cs="Arial"/>
        </w:rPr>
      </w:pPr>
      <w:r>
        <w:rPr>
          <w:rFonts w:ascii="Arial" w:hAnsi="Arial" w:cs="Arial"/>
        </w:rPr>
        <w:t>|</w:t>
      </w:r>
      <w:r>
        <w:rPr>
          <w:rFonts w:ascii="Arial" w:hAnsi="Arial" w:cs="Arial"/>
        </w:rPr>
        <w:tab/>
        <w:t>&lt;indexed RGB color&gt;</w:t>
      </w:r>
      <w:r w:rsidR="00C43DF2">
        <w:rPr>
          <w:rFonts w:ascii="Arial" w:hAnsi="Arial" w:cs="Arial"/>
        </w:rPr>
        <w:tab/>
      </w:r>
      <w:r>
        <w:rPr>
          <w:i/>
          <w:iCs/>
        </w:rPr>
        <w:t>; when color scheme is 1100</w:t>
      </w:r>
    </w:p>
    <w:p w14:paraId="37E9E859" w14:textId="77777777" w:rsidR="008040E5" w:rsidRDefault="008040E5">
      <w:pPr>
        <w:ind w:left="720" w:firstLine="720"/>
        <w:rPr>
          <w:rFonts w:ascii="Arial" w:hAnsi="Arial" w:cs="Arial"/>
        </w:rPr>
      </w:pPr>
      <w:r>
        <w:rPr>
          <w:rFonts w:ascii="Arial" w:hAnsi="Arial" w:cs="Arial"/>
        </w:rPr>
        <w:t>|</w:t>
      </w:r>
      <w:r>
        <w:rPr>
          <w:rFonts w:ascii="Arial" w:hAnsi="Arial" w:cs="Arial"/>
        </w:rPr>
        <w:tab/>
        <w:t>&lt;indexed websafe color&gt;</w:t>
      </w:r>
      <w:r w:rsidR="00C43DF2">
        <w:rPr>
          <w:rFonts w:ascii="Arial" w:hAnsi="Arial" w:cs="Arial"/>
        </w:rPr>
        <w:tab/>
      </w:r>
      <w:r>
        <w:rPr>
          <w:i/>
          <w:iCs/>
        </w:rPr>
        <w:t>; when color scheme is 1101</w:t>
      </w:r>
    </w:p>
    <w:p w14:paraId="23838057" w14:textId="77777777" w:rsidR="008040E5" w:rsidRDefault="008040E5">
      <w:pPr>
        <w:ind w:left="720" w:firstLine="720"/>
        <w:rPr>
          <w:rFonts w:ascii="Arial" w:hAnsi="Arial" w:cs="Arial"/>
        </w:rPr>
      </w:pPr>
      <w:r>
        <w:rPr>
          <w:rFonts w:ascii="Arial" w:hAnsi="Arial" w:cs="Arial"/>
        </w:rPr>
        <w:t>|</w:t>
      </w:r>
      <w:r>
        <w:rPr>
          <w:rFonts w:ascii="Arial" w:hAnsi="Arial" w:cs="Arial"/>
        </w:rPr>
        <w:tab/>
        <w:t>&lt;12 bit RGB color&gt;</w:t>
      </w:r>
      <w:r w:rsidR="00C43DF2">
        <w:rPr>
          <w:rFonts w:ascii="Arial" w:hAnsi="Arial" w:cs="Arial"/>
        </w:rPr>
        <w:tab/>
      </w:r>
      <w:r>
        <w:rPr>
          <w:rFonts w:ascii="Arial" w:hAnsi="Arial" w:cs="Arial"/>
        </w:rPr>
        <w:tab/>
      </w:r>
      <w:r>
        <w:rPr>
          <w:i/>
          <w:iCs/>
        </w:rPr>
        <w:t>; when color scheme is 1110</w:t>
      </w:r>
    </w:p>
    <w:p w14:paraId="06DF5390" w14:textId="77777777" w:rsidR="008040E5" w:rsidRDefault="008040E5">
      <w:pPr>
        <w:spacing w:after="120"/>
        <w:ind w:left="720" w:firstLine="720"/>
        <w:rPr>
          <w:rFonts w:ascii="Arial" w:hAnsi="Arial" w:cs="Arial"/>
        </w:rPr>
      </w:pPr>
      <w:r>
        <w:rPr>
          <w:rFonts w:ascii="Arial" w:hAnsi="Arial" w:cs="Arial"/>
        </w:rPr>
        <w:t>|</w:t>
      </w:r>
      <w:r>
        <w:rPr>
          <w:rFonts w:ascii="Arial" w:hAnsi="Arial" w:cs="Arial"/>
        </w:rPr>
        <w:tab/>
        <w:t>&lt;24 bit RGB color&gt;</w:t>
      </w:r>
      <w:r w:rsidR="00C43DF2">
        <w:rPr>
          <w:rFonts w:ascii="Arial" w:hAnsi="Arial" w:cs="Arial"/>
        </w:rPr>
        <w:tab/>
      </w:r>
      <w:r>
        <w:rPr>
          <w:rFonts w:ascii="Arial" w:hAnsi="Arial" w:cs="Arial"/>
        </w:rPr>
        <w:tab/>
      </w:r>
      <w:r>
        <w:rPr>
          <w:i/>
          <w:iCs/>
        </w:rPr>
        <w:t>; when color scheme is 1111</w:t>
      </w:r>
    </w:p>
    <w:p w14:paraId="40957981" w14:textId="77777777" w:rsidR="008040E5" w:rsidRDefault="008040E5">
      <w:pPr>
        <w:rPr>
          <w:rFonts w:ascii="Arial" w:hAnsi="Arial" w:cs="Arial"/>
        </w:rPr>
      </w:pPr>
      <w:r>
        <w:rPr>
          <w:rFonts w:ascii="Arial" w:hAnsi="Arial" w:cs="Arial"/>
        </w:rPr>
        <w:t>&lt;b/w color&gt; ::= 0 |</w:t>
      </w:r>
      <w:r>
        <w:rPr>
          <w:rFonts w:ascii="Arial" w:hAnsi="Arial" w:cs="Arial"/>
        </w:rPr>
        <w:tab/>
      </w:r>
      <w:r>
        <w:rPr>
          <w:i/>
          <w:iCs/>
        </w:rPr>
        <w:t>; white</w:t>
      </w:r>
    </w:p>
    <w:p w14:paraId="41631A90" w14:textId="77777777" w:rsidR="008040E5" w:rsidRDefault="00C43DF2">
      <w:pPr>
        <w:rPr>
          <w:rFonts w:ascii="Arial" w:hAnsi="Arial" w:cs="Arial"/>
        </w:rPr>
      </w:pPr>
      <w:r>
        <w:rPr>
          <w:rFonts w:ascii="Arial" w:hAnsi="Arial" w:cs="Arial"/>
        </w:rPr>
        <w:tab/>
      </w:r>
      <w:r w:rsidR="008040E5">
        <w:rPr>
          <w:rFonts w:ascii="Arial" w:hAnsi="Arial" w:cs="Arial"/>
        </w:rPr>
        <w:t>1</w:t>
      </w:r>
      <w:r w:rsidR="008040E5">
        <w:rPr>
          <w:rFonts w:ascii="Arial" w:hAnsi="Arial" w:cs="Arial"/>
        </w:rPr>
        <w:tab/>
      </w:r>
      <w:r w:rsidR="008040E5">
        <w:rPr>
          <w:i/>
          <w:iCs/>
        </w:rPr>
        <w:t xml:space="preserve">; black </w:t>
      </w:r>
    </w:p>
    <w:p w14:paraId="11FED1D8" w14:textId="77777777" w:rsidR="008040E5" w:rsidRDefault="008040E5">
      <w:pPr>
        <w:rPr>
          <w:rFonts w:ascii="Arial" w:hAnsi="Arial" w:cs="Arial"/>
        </w:rPr>
      </w:pPr>
    </w:p>
    <w:p w14:paraId="77C5028A" w14:textId="77777777" w:rsidR="008040E5" w:rsidRDefault="008040E5">
      <w:pPr>
        <w:rPr>
          <w:i/>
          <w:iCs/>
        </w:rPr>
      </w:pPr>
      <w:r>
        <w:rPr>
          <w:rFonts w:ascii="Arial" w:hAnsi="Arial" w:cs="Arial"/>
        </w:rPr>
        <w:t>&lt;grayscale&gt; ::= 00…11</w:t>
      </w:r>
      <w:r>
        <w:rPr>
          <w:i/>
          <w:iCs/>
        </w:rPr>
        <w:tab/>
        <w:t>; 00 for 24-bit RGB color (0,0,0),</w:t>
      </w:r>
      <w:r w:rsidR="00C43DF2">
        <w:rPr>
          <w:i/>
          <w:iCs/>
        </w:rPr>
        <w:tab/>
      </w:r>
      <w:r>
        <w:rPr>
          <w:i/>
          <w:iCs/>
        </w:rPr>
        <w:t xml:space="preserve">        01 for 24-bit RGB color (85,85,85)</w:t>
      </w:r>
    </w:p>
    <w:p w14:paraId="5BFF5560" w14:textId="77777777" w:rsidR="008040E5" w:rsidRDefault="00C43DF2">
      <w:pPr>
        <w:spacing w:after="120"/>
        <w:rPr>
          <w:i/>
          <w:iCs/>
        </w:rPr>
      </w:pPr>
      <w:r>
        <w:rPr>
          <w:i/>
          <w:iCs/>
        </w:rPr>
        <w:tab/>
      </w:r>
      <w:r>
        <w:rPr>
          <w:rFonts w:ascii="Arial" w:hAnsi="Arial" w:cs="Arial"/>
        </w:rPr>
        <w:tab/>
      </w:r>
      <w:r w:rsidR="008040E5">
        <w:rPr>
          <w:i/>
          <w:iCs/>
        </w:rPr>
        <w:t>; 10 for 24-bit RGB color (170,170,170), 11 for 24-bit RGB color (255,255,255)</w:t>
      </w:r>
    </w:p>
    <w:p w14:paraId="6D7B3DC8" w14:textId="77777777" w:rsidR="008040E5" w:rsidRDefault="008040E5">
      <w:pPr>
        <w:rPr>
          <w:i/>
          <w:iCs/>
        </w:rPr>
      </w:pPr>
      <w:r>
        <w:rPr>
          <w:rFonts w:ascii="Arial" w:hAnsi="Arial" w:cs="Arial"/>
        </w:rPr>
        <w:t>&lt;2-bit predefined color&gt; ::= 00…11</w:t>
      </w:r>
      <w:r w:rsidR="007712CD">
        <w:rPr>
          <w:rFonts w:ascii="Arial" w:hAnsi="Arial" w:cs="Arial"/>
        </w:rPr>
        <w:tab/>
      </w:r>
      <w:r>
        <w:rPr>
          <w:i/>
          <w:iCs/>
        </w:rPr>
        <w:t>;00 for 24-bit RGB color (255,255,255), 01 for 24-bit RGB color (255,0,0)</w:t>
      </w:r>
    </w:p>
    <w:p w14:paraId="2BFE0FCD" w14:textId="77777777" w:rsidR="008040E5" w:rsidRDefault="00C43DF2">
      <w:pPr>
        <w:spacing w:after="120"/>
        <w:rPr>
          <w:rFonts w:ascii="Arial" w:hAnsi="Arial" w:cs="Arial"/>
        </w:rPr>
      </w:pPr>
      <w:r>
        <w:rPr>
          <w:i/>
          <w:iCs/>
        </w:rPr>
        <w:tab/>
      </w:r>
      <w:r>
        <w:rPr>
          <w:i/>
          <w:iCs/>
        </w:rPr>
        <w:tab/>
      </w:r>
      <w:r>
        <w:rPr>
          <w:i/>
          <w:iCs/>
        </w:rPr>
        <w:tab/>
      </w:r>
      <w:r w:rsidR="008040E5">
        <w:rPr>
          <w:i/>
          <w:iCs/>
        </w:rPr>
        <w:t>;10 for 24-bit RGB color (0,255,0), 11 for 24-bit RGB color (0,0,255)</w:t>
      </w:r>
    </w:p>
    <w:p w14:paraId="4CB105E9" w14:textId="77777777" w:rsidR="008040E5" w:rsidRDefault="008040E5">
      <w:pPr>
        <w:spacing w:after="120"/>
        <w:rPr>
          <w:rFonts w:ascii="Arial" w:hAnsi="Arial" w:cs="Arial"/>
        </w:rPr>
      </w:pPr>
      <w:r>
        <w:rPr>
          <w:rFonts w:ascii="Arial" w:hAnsi="Arial" w:cs="Arial"/>
        </w:rPr>
        <w:t>&lt;6-bit RGB color&gt; ::= &lt;2-bit R&gt; &lt;2-bit G&gt; &lt;2-bit B&gt;</w:t>
      </w:r>
    </w:p>
    <w:p w14:paraId="3E3C9EB3" w14:textId="77777777" w:rsidR="008040E5" w:rsidRDefault="008040E5">
      <w:pPr>
        <w:spacing w:after="120"/>
        <w:rPr>
          <w:rFonts w:ascii="Arial" w:hAnsi="Arial" w:cs="Arial"/>
        </w:rPr>
      </w:pPr>
      <w:r>
        <w:rPr>
          <w:rFonts w:ascii="Arial" w:hAnsi="Arial" w:cs="Arial"/>
        </w:rPr>
        <w:t>&lt;indexed RGB color&gt; ::= (0 | 1) | 00…11 | 000…111 | 0000…1111 | 00000…11111</w:t>
      </w:r>
    </w:p>
    <w:p w14:paraId="36A117D0" w14:textId="77777777" w:rsidR="008040E5" w:rsidRDefault="00C43DF2">
      <w:pPr>
        <w:spacing w:after="120"/>
        <w:rPr>
          <w:i/>
          <w:iCs/>
        </w:rPr>
      </w:pPr>
      <w:r>
        <w:rPr>
          <w:rFonts w:ascii="Arial" w:hAnsi="Arial" w:cs="Arial"/>
        </w:rPr>
        <w:tab/>
      </w:r>
      <w:r w:rsidR="008040E5">
        <w:rPr>
          <w:rFonts w:ascii="Arial" w:hAnsi="Arial" w:cs="Arial"/>
        </w:rPr>
        <w:tab/>
      </w:r>
      <w:r w:rsidR="008040E5">
        <w:rPr>
          <w:i/>
          <w:iCs/>
        </w:rPr>
        <w:t>; map to 6-bit RGB color value defined in &lt;6-bit color palette&gt;</w:t>
      </w:r>
    </w:p>
    <w:p w14:paraId="5D1B57C9" w14:textId="77777777" w:rsidR="008040E5" w:rsidRDefault="008040E5">
      <w:pPr>
        <w:spacing w:after="120"/>
        <w:rPr>
          <w:rFonts w:ascii="Arial" w:hAnsi="Arial" w:cs="Arial"/>
        </w:rPr>
      </w:pPr>
      <w:r>
        <w:rPr>
          <w:rFonts w:ascii="Arial" w:hAnsi="Arial" w:cs="Arial"/>
        </w:rPr>
        <w:t>&lt;8-bit websafe color&gt; ::= 00000000…11111111</w:t>
      </w:r>
    </w:p>
    <w:p w14:paraId="7D038FF5" w14:textId="77777777" w:rsidR="008040E5" w:rsidRDefault="00C43DF2">
      <w:pPr>
        <w:spacing w:after="120"/>
        <w:rPr>
          <w:i/>
          <w:iCs/>
        </w:rPr>
      </w:pPr>
      <w:r>
        <w:rPr>
          <w:rFonts w:ascii="Arial" w:hAnsi="Arial" w:cs="Arial"/>
        </w:rPr>
        <w:tab/>
      </w:r>
      <w:r w:rsidR="008040E5">
        <w:rPr>
          <w:rFonts w:ascii="Arial" w:hAnsi="Arial" w:cs="Arial"/>
        </w:rPr>
        <w:tab/>
      </w:r>
      <w:r w:rsidR="008040E5">
        <w:rPr>
          <w:i/>
          <w:iCs/>
        </w:rPr>
        <w:t>; See G.7 for websafe color palette definition</w:t>
      </w:r>
    </w:p>
    <w:p w14:paraId="0CB6B752" w14:textId="77777777" w:rsidR="008040E5" w:rsidRDefault="008040E5">
      <w:pPr>
        <w:spacing w:after="120"/>
        <w:rPr>
          <w:rFonts w:ascii="Arial" w:hAnsi="Arial" w:cs="Arial"/>
        </w:rPr>
      </w:pPr>
      <w:r>
        <w:rPr>
          <w:rFonts w:ascii="Arial" w:hAnsi="Arial" w:cs="Arial"/>
        </w:rPr>
        <w:t>&lt;indexed websafe color&gt; ::= (0 | 1) | 00…11 | 000…111 | 0000…1111 |</w:t>
      </w:r>
    </w:p>
    <w:p w14:paraId="58A38E71" w14:textId="77777777" w:rsidR="008040E5" w:rsidRDefault="008040E5">
      <w:pPr>
        <w:spacing w:after="120"/>
        <w:ind w:left="1440" w:firstLine="720"/>
        <w:rPr>
          <w:rFonts w:ascii="Arial" w:hAnsi="Arial" w:cs="Arial"/>
        </w:rPr>
      </w:pPr>
      <w:r>
        <w:rPr>
          <w:rFonts w:ascii="Arial" w:hAnsi="Arial" w:cs="Arial"/>
        </w:rPr>
        <w:t>00000…11111 | 000000…111111 | 0000000…1111111</w:t>
      </w:r>
    </w:p>
    <w:p w14:paraId="159C7419" w14:textId="77777777" w:rsidR="008040E5" w:rsidRDefault="00C43DF2">
      <w:pPr>
        <w:spacing w:after="120"/>
        <w:rPr>
          <w:i/>
          <w:iCs/>
        </w:rPr>
      </w:pPr>
      <w:r>
        <w:rPr>
          <w:rFonts w:ascii="Arial" w:hAnsi="Arial" w:cs="Arial"/>
        </w:rPr>
        <w:tab/>
      </w:r>
      <w:r w:rsidR="008040E5">
        <w:rPr>
          <w:rFonts w:ascii="Arial" w:hAnsi="Arial" w:cs="Arial"/>
        </w:rPr>
        <w:tab/>
      </w:r>
      <w:r w:rsidR="008040E5">
        <w:rPr>
          <w:i/>
          <w:iCs/>
        </w:rPr>
        <w:t>; map to 8-bit websafe color value defined in &lt;8-bit color palette&gt;</w:t>
      </w:r>
    </w:p>
    <w:p w14:paraId="2E1E9DE7" w14:textId="77777777" w:rsidR="008040E5" w:rsidRDefault="008040E5">
      <w:pPr>
        <w:spacing w:after="120"/>
        <w:rPr>
          <w:i/>
          <w:iCs/>
        </w:rPr>
      </w:pPr>
    </w:p>
    <w:p w14:paraId="679C70F2" w14:textId="77777777" w:rsidR="008040E5" w:rsidRDefault="008040E5">
      <w:pPr>
        <w:spacing w:after="120"/>
        <w:rPr>
          <w:rFonts w:ascii="Arial" w:hAnsi="Arial" w:cs="Arial"/>
        </w:rPr>
      </w:pPr>
      <w:r>
        <w:rPr>
          <w:rFonts w:ascii="Arial" w:hAnsi="Arial" w:cs="Arial"/>
        </w:rPr>
        <w:t>&lt;2-bit R&gt; ::= &lt;2-bit color value&gt;</w:t>
      </w:r>
      <w:r w:rsidR="00C43DF2">
        <w:rPr>
          <w:rFonts w:ascii="Arial" w:hAnsi="Arial" w:cs="Arial"/>
        </w:rPr>
        <w:tab/>
      </w:r>
      <w:r>
        <w:rPr>
          <w:rFonts w:ascii="Arial" w:hAnsi="Arial" w:cs="Arial"/>
        </w:rPr>
        <w:tab/>
      </w:r>
      <w:r>
        <w:rPr>
          <w:i/>
          <w:iCs/>
        </w:rPr>
        <w:t>; Red color value</w:t>
      </w:r>
    </w:p>
    <w:p w14:paraId="77A5DF6F" w14:textId="77777777" w:rsidR="008040E5" w:rsidRDefault="008040E5">
      <w:pPr>
        <w:spacing w:after="120"/>
        <w:rPr>
          <w:rFonts w:ascii="Arial" w:hAnsi="Arial" w:cs="Arial"/>
        </w:rPr>
      </w:pPr>
      <w:r>
        <w:rPr>
          <w:rFonts w:ascii="Arial" w:hAnsi="Arial" w:cs="Arial"/>
        </w:rPr>
        <w:t>&lt;2-bit G&gt; ::= &lt;2-bit color value&gt;</w:t>
      </w:r>
      <w:r w:rsidR="00C43DF2">
        <w:rPr>
          <w:rFonts w:ascii="Arial" w:hAnsi="Arial" w:cs="Arial"/>
        </w:rPr>
        <w:tab/>
      </w:r>
      <w:r>
        <w:rPr>
          <w:rFonts w:ascii="Arial" w:hAnsi="Arial" w:cs="Arial"/>
        </w:rPr>
        <w:tab/>
      </w:r>
      <w:r>
        <w:rPr>
          <w:i/>
          <w:iCs/>
        </w:rPr>
        <w:t>; green color value</w:t>
      </w:r>
    </w:p>
    <w:p w14:paraId="31799844" w14:textId="77777777" w:rsidR="008040E5" w:rsidRDefault="008040E5">
      <w:pPr>
        <w:spacing w:after="120"/>
        <w:rPr>
          <w:rFonts w:ascii="Arial" w:hAnsi="Arial" w:cs="Arial"/>
        </w:rPr>
      </w:pPr>
      <w:r>
        <w:rPr>
          <w:rFonts w:ascii="Arial" w:hAnsi="Arial" w:cs="Arial"/>
        </w:rPr>
        <w:t>&lt;2-bit B&gt; ::=  &lt;2-bit color value&gt;</w:t>
      </w:r>
      <w:r w:rsidR="00C43DF2">
        <w:rPr>
          <w:rFonts w:ascii="Arial" w:hAnsi="Arial" w:cs="Arial"/>
        </w:rPr>
        <w:tab/>
      </w:r>
      <w:r>
        <w:rPr>
          <w:i/>
          <w:iCs/>
        </w:rPr>
        <w:t>; blue color value</w:t>
      </w:r>
    </w:p>
    <w:p w14:paraId="20D334C2" w14:textId="77777777" w:rsidR="008040E5" w:rsidRDefault="008040E5">
      <w:pPr>
        <w:rPr>
          <w:i/>
          <w:iCs/>
        </w:rPr>
      </w:pPr>
      <w:r>
        <w:rPr>
          <w:rFonts w:ascii="Arial" w:hAnsi="Arial" w:cs="Arial"/>
        </w:rPr>
        <w:t>&lt;2-bit color value&gt; ::= 00…11</w:t>
      </w:r>
      <w:r w:rsidR="00C43DF2">
        <w:rPr>
          <w:rFonts w:ascii="Arial" w:hAnsi="Arial" w:cs="Arial"/>
        </w:rPr>
        <w:tab/>
      </w:r>
      <w:r>
        <w:rPr>
          <w:i/>
          <w:iCs/>
        </w:rPr>
        <w:t>; 00, 01, 10 and 11  for color value 0, 85, 170 and 255</w:t>
      </w:r>
    </w:p>
    <w:p w14:paraId="619BB7F6" w14:textId="77777777" w:rsidR="008040E5" w:rsidRDefault="008040E5">
      <w:pPr>
        <w:spacing w:after="120"/>
        <w:ind w:left="2880" w:firstLine="720"/>
        <w:rPr>
          <w:i/>
          <w:iCs/>
        </w:rPr>
      </w:pPr>
      <w:r>
        <w:rPr>
          <w:i/>
          <w:iCs/>
        </w:rPr>
        <w:t>; defined in 0-255 color range respectively</w:t>
      </w:r>
    </w:p>
    <w:p w14:paraId="2DED4F21" w14:textId="77777777" w:rsidR="008040E5" w:rsidRDefault="008040E5">
      <w:pPr>
        <w:spacing w:after="120"/>
        <w:rPr>
          <w:rFonts w:ascii="Arial" w:hAnsi="Arial" w:cs="Arial"/>
        </w:rPr>
      </w:pPr>
      <w:r>
        <w:rPr>
          <w:rFonts w:ascii="Arial" w:hAnsi="Arial" w:cs="Arial"/>
        </w:rPr>
        <w:t>&lt;12-bit RGB color&gt; ::= &lt;4-bit R&gt; &lt;4-bit G&gt; &lt;4-bit B&gt;</w:t>
      </w:r>
      <w:r>
        <w:rPr>
          <w:rFonts w:ascii="Arial" w:hAnsi="Arial" w:cs="Arial"/>
        </w:rPr>
        <w:tab/>
        <w:t>;</w:t>
      </w:r>
    </w:p>
    <w:p w14:paraId="04017B03" w14:textId="77777777" w:rsidR="008040E5" w:rsidRDefault="008040E5">
      <w:pPr>
        <w:spacing w:after="120"/>
        <w:rPr>
          <w:rFonts w:ascii="Arial" w:hAnsi="Arial" w:cs="Arial"/>
        </w:rPr>
      </w:pPr>
      <w:r>
        <w:rPr>
          <w:rFonts w:ascii="Arial" w:hAnsi="Arial" w:cs="Arial"/>
        </w:rPr>
        <w:t>&lt;4-bit R&gt; ::= &lt;4-bit color value&gt;</w:t>
      </w:r>
      <w:r w:rsidR="00C43DF2">
        <w:rPr>
          <w:rFonts w:ascii="Arial" w:hAnsi="Arial" w:cs="Arial"/>
        </w:rPr>
        <w:tab/>
      </w:r>
      <w:r>
        <w:rPr>
          <w:rFonts w:ascii="Arial" w:hAnsi="Arial" w:cs="Arial"/>
        </w:rPr>
        <w:tab/>
      </w:r>
      <w:r>
        <w:rPr>
          <w:i/>
          <w:iCs/>
        </w:rPr>
        <w:t>; Red color value</w:t>
      </w:r>
    </w:p>
    <w:p w14:paraId="47D8C348" w14:textId="77777777" w:rsidR="008040E5" w:rsidRDefault="008040E5">
      <w:pPr>
        <w:spacing w:after="120"/>
        <w:rPr>
          <w:rFonts w:ascii="Arial" w:hAnsi="Arial" w:cs="Arial"/>
        </w:rPr>
      </w:pPr>
      <w:r>
        <w:rPr>
          <w:rFonts w:ascii="Arial" w:hAnsi="Arial" w:cs="Arial"/>
        </w:rPr>
        <w:t>&lt;4-bit G&gt; ::= &lt;4-bit color value&gt;</w:t>
      </w:r>
      <w:r w:rsidR="00C43DF2">
        <w:rPr>
          <w:rFonts w:ascii="Arial" w:hAnsi="Arial" w:cs="Arial"/>
        </w:rPr>
        <w:tab/>
      </w:r>
      <w:r>
        <w:rPr>
          <w:rFonts w:ascii="Arial" w:hAnsi="Arial" w:cs="Arial"/>
        </w:rPr>
        <w:tab/>
      </w:r>
      <w:r>
        <w:rPr>
          <w:i/>
          <w:iCs/>
        </w:rPr>
        <w:t>; green color value</w:t>
      </w:r>
    </w:p>
    <w:p w14:paraId="61C88CE7" w14:textId="77777777" w:rsidR="008040E5" w:rsidRDefault="008040E5">
      <w:pPr>
        <w:spacing w:after="120"/>
        <w:rPr>
          <w:rFonts w:ascii="Arial" w:hAnsi="Arial" w:cs="Arial"/>
        </w:rPr>
      </w:pPr>
      <w:r>
        <w:rPr>
          <w:rFonts w:ascii="Arial" w:hAnsi="Arial" w:cs="Arial"/>
        </w:rPr>
        <w:t>&lt;4-bit B&gt; ::=  &lt;4-bit color value&gt;</w:t>
      </w:r>
      <w:r w:rsidR="00C43DF2">
        <w:rPr>
          <w:rFonts w:ascii="Arial" w:hAnsi="Arial" w:cs="Arial"/>
        </w:rPr>
        <w:tab/>
      </w:r>
      <w:r>
        <w:rPr>
          <w:i/>
          <w:iCs/>
        </w:rPr>
        <w:t>; blue color value</w:t>
      </w:r>
    </w:p>
    <w:p w14:paraId="65D25B66" w14:textId="77777777" w:rsidR="008040E5" w:rsidRDefault="008040E5">
      <w:pPr>
        <w:spacing w:after="120"/>
        <w:rPr>
          <w:rFonts w:ascii="Arial" w:hAnsi="Arial" w:cs="Arial"/>
        </w:rPr>
      </w:pPr>
      <w:r>
        <w:rPr>
          <w:rFonts w:ascii="Arial" w:hAnsi="Arial" w:cs="Arial"/>
        </w:rPr>
        <w:t>&lt;4-bit color value&gt; ::= 0000…1111</w:t>
      </w:r>
      <w:r w:rsidR="00C43DF2">
        <w:rPr>
          <w:rFonts w:ascii="Arial" w:hAnsi="Arial" w:cs="Arial"/>
        </w:rPr>
        <w:tab/>
      </w:r>
      <w:r>
        <w:rPr>
          <w:i/>
          <w:iCs/>
        </w:rPr>
        <w:t xml:space="preserve">; multiply by 17 to convert to 8 bit color value </w:t>
      </w:r>
    </w:p>
    <w:p w14:paraId="52093DF5" w14:textId="77777777" w:rsidR="008040E5" w:rsidRDefault="008040E5">
      <w:pPr>
        <w:spacing w:after="120"/>
        <w:rPr>
          <w:rFonts w:ascii="Arial" w:hAnsi="Arial" w:cs="Arial"/>
        </w:rPr>
      </w:pPr>
      <w:r>
        <w:rPr>
          <w:rFonts w:ascii="Arial" w:hAnsi="Arial" w:cs="Arial"/>
        </w:rPr>
        <w:t>&lt;24-bit RGB color&gt; ::= &lt;8-bit R&gt; &lt;8-bit G&gt; &lt;8-bit B&gt;</w:t>
      </w:r>
      <w:r>
        <w:rPr>
          <w:rFonts w:ascii="Arial" w:hAnsi="Arial" w:cs="Arial"/>
        </w:rPr>
        <w:tab/>
        <w:t>;</w:t>
      </w:r>
    </w:p>
    <w:p w14:paraId="479ABB0B" w14:textId="77777777" w:rsidR="008040E5" w:rsidRDefault="008040E5">
      <w:pPr>
        <w:spacing w:after="120"/>
        <w:rPr>
          <w:rFonts w:ascii="Arial" w:hAnsi="Arial" w:cs="Arial"/>
        </w:rPr>
      </w:pPr>
      <w:r>
        <w:rPr>
          <w:rFonts w:ascii="Arial" w:hAnsi="Arial" w:cs="Arial"/>
        </w:rPr>
        <w:t>&lt;8-bit R&gt; ::= &lt;8-bit color value&gt;</w:t>
      </w:r>
      <w:r w:rsidR="00C43DF2">
        <w:rPr>
          <w:rFonts w:ascii="Arial" w:hAnsi="Arial" w:cs="Arial"/>
        </w:rPr>
        <w:tab/>
      </w:r>
      <w:r>
        <w:rPr>
          <w:rFonts w:ascii="Arial" w:hAnsi="Arial" w:cs="Arial"/>
        </w:rPr>
        <w:tab/>
      </w:r>
      <w:r>
        <w:rPr>
          <w:i/>
          <w:iCs/>
        </w:rPr>
        <w:t>; Red color value</w:t>
      </w:r>
    </w:p>
    <w:p w14:paraId="16066313" w14:textId="77777777" w:rsidR="008040E5" w:rsidRDefault="008040E5">
      <w:pPr>
        <w:spacing w:after="120"/>
        <w:rPr>
          <w:rFonts w:ascii="Arial" w:hAnsi="Arial" w:cs="Arial"/>
        </w:rPr>
      </w:pPr>
      <w:r>
        <w:rPr>
          <w:rFonts w:ascii="Arial" w:hAnsi="Arial" w:cs="Arial"/>
        </w:rPr>
        <w:lastRenderedPageBreak/>
        <w:t>&lt;8-bit G&gt; ::= &lt;8-bit color value&gt;</w:t>
      </w:r>
      <w:r w:rsidR="00C43DF2">
        <w:rPr>
          <w:rFonts w:ascii="Arial" w:hAnsi="Arial" w:cs="Arial"/>
        </w:rPr>
        <w:tab/>
      </w:r>
      <w:r>
        <w:rPr>
          <w:rFonts w:ascii="Arial" w:hAnsi="Arial" w:cs="Arial"/>
        </w:rPr>
        <w:tab/>
      </w:r>
      <w:r>
        <w:rPr>
          <w:i/>
          <w:iCs/>
        </w:rPr>
        <w:t>; green color value</w:t>
      </w:r>
    </w:p>
    <w:p w14:paraId="0E138DB9" w14:textId="77777777" w:rsidR="008040E5" w:rsidRDefault="008040E5">
      <w:pPr>
        <w:spacing w:after="120"/>
        <w:rPr>
          <w:rFonts w:ascii="Arial" w:hAnsi="Arial" w:cs="Arial"/>
        </w:rPr>
      </w:pPr>
      <w:r>
        <w:rPr>
          <w:rFonts w:ascii="Arial" w:hAnsi="Arial" w:cs="Arial"/>
        </w:rPr>
        <w:t>&lt;8-bit B&gt; ::=  &lt;8-bit color value&gt;</w:t>
      </w:r>
      <w:r w:rsidR="00C43DF2">
        <w:rPr>
          <w:rFonts w:ascii="Arial" w:hAnsi="Arial" w:cs="Arial"/>
        </w:rPr>
        <w:tab/>
      </w:r>
      <w:r>
        <w:rPr>
          <w:i/>
          <w:iCs/>
        </w:rPr>
        <w:t>; blue color value</w:t>
      </w:r>
    </w:p>
    <w:p w14:paraId="1F30A011" w14:textId="77777777" w:rsidR="008040E5" w:rsidRDefault="008040E5">
      <w:pPr>
        <w:spacing w:after="120"/>
        <w:rPr>
          <w:rFonts w:ascii="Arial" w:hAnsi="Arial" w:cs="Arial"/>
        </w:rPr>
      </w:pPr>
      <w:r>
        <w:rPr>
          <w:rFonts w:ascii="Arial" w:hAnsi="Arial" w:cs="Arial"/>
        </w:rPr>
        <w:t>&lt;8-bit color value&gt; ::= 00000000…1111111</w:t>
      </w:r>
      <w:r>
        <w:rPr>
          <w:rFonts w:ascii="Arial" w:hAnsi="Arial" w:cs="Arial"/>
        </w:rPr>
        <w:tab/>
      </w:r>
      <w:r>
        <w:rPr>
          <w:i/>
          <w:iCs/>
        </w:rPr>
        <w:t>; intensity value of color value</w:t>
      </w:r>
    </w:p>
    <w:p w14:paraId="277965F3" w14:textId="77777777" w:rsidR="008040E5" w:rsidRDefault="008040E5">
      <w:pPr>
        <w:rPr>
          <w:rFonts w:ascii="Arial" w:hAnsi="Arial" w:cs="Arial"/>
        </w:rPr>
      </w:pPr>
    </w:p>
    <w:p w14:paraId="7748D079" w14:textId="77777777" w:rsidR="008040E5" w:rsidRDefault="008040E5">
      <w:pPr>
        <w:rPr>
          <w:rFonts w:ascii="Arial Unicode MS" w:hAnsi="Arial Unicode MS" w:cs="Arial Unicode MS"/>
        </w:rPr>
      </w:pPr>
      <w:r>
        <w:rPr>
          <w:rFonts w:ascii="Arial" w:hAnsi="Arial" w:cs="Arial"/>
        </w:rPr>
        <w:t>&lt;default colors&gt; :=</w:t>
      </w:r>
      <w:r w:rsidR="00C43DF2">
        <w:rPr>
          <w:rFonts w:ascii="Arial" w:hAnsi="Arial" w:cs="Arial"/>
        </w:rPr>
        <w:tab/>
      </w:r>
      <w:r>
        <w:rPr>
          <w:rFonts w:ascii="Arial" w:hAnsi="Arial" w:cs="Arial"/>
        </w:rPr>
        <w:t>( 0 | (1 &lt;default line</w:t>
      </w:r>
      <w:r>
        <w:t xml:space="preserve"> </w:t>
      </w:r>
      <w:r>
        <w:rPr>
          <w:rFonts w:ascii="Arial" w:hAnsi="Arial" w:cs="Arial"/>
        </w:rPr>
        <w:t xml:space="preserve">color&gt;))    </w:t>
      </w:r>
      <w:r>
        <w:rPr>
          <w:i/>
          <w:iCs/>
        </w:rPr>
        <w:t>; use black  when first bit is 0</w:t>
      </w:r>
    </w:p>
    <w:p w14:paraId="3F72B0D0" w14:textId="77777777" w:rsidR="008040E5" w:rsidRDefault="008040E5">
      <w:pPr>
        <w:ind w:left="2160"/>
      </w:pPr>
      <w:r>
        <w:rPr>
          <w:rFonts w:ascii="Arial" w:hAnsi="Arial" w:cs="Arial"/>
        </w:rPr>
        <w:t xml:space="preserve">( 0 | (1 &lt;default fill color&gt;))          </w:t>
      </w:r>
      <w:r>
        <w:rPr>
          <w:i/>
          <w:iCs/>
        </w:rPr>
        <w:t>; use black  when first bit is 0</w:t>
      </w:r>
    </w:p>
    <w:p w14:paraId="2DF5E2F8" w14:textId="77777777" w:rsidR="008040E5" w:rsidRDefault="008040E5">
      <w:pPr>
        <w:ind w:left="2160"/>
      </w:pPr>
      <w:r>
        <w:rPr>
          <w:rFonts w:ascii="Arial" w:hAnsi="Arial" w:cs="Arial"/>
        </w:rPr>
        <w:t xml:space="preserve">( 0 | (1 &lt;background color&gt;))       </w:t>
      </w:r>
      <w:r>
        <w:rPr>
          <w:i/>
          <w:iCs/>
        </w:rPr>
        <w:t>; use white  when first bit is 0</w:t>
      </w:r>
    </w:p>
    <w:p w14:paraId="4D1121E7" w14:textId="77777777" w:rsidR="008040E5" w:rsidRDefault="008040E5">
      <w:pPr>
        <w:ind w:left="2160"/>
        <w:rPr>
          <w:i/>
          <w:iCs/>
        </w:rPr>
      </w:pPr>
      <w:r>
        <w:rPr>
          <w:i/>
          <w:iCs/>
        </w:rPr>
        <w:t>;  If above color(s) are not</w:t>
      </w:r>
    </w:p>
    <w:p w14:paraId="254E84A5" w14:textId="77777777" w:rsidR="008040E5" w:rsidRDefault="008040E5">
      <w:pPr>
        <w:ind w:left="2160"/>
        <w:rPr>
          <w:i/>
          <w:iCs/>
        </w:rPr>
      </w:pPr>
      <w:r>
        <w:rPr>
          <w:i/>
          <w:iCs/>
        </w:rPr>
        <w:t>; specified, use BLACK as &lt;default line color&gt; and &lt;default fill color&gt;, and use</w:t>
      </w:r>
    </w:p>
    <w:p w14:paraId="50436CBB" w14:textId="77777777" w:rsidR="008040E5" w:rsidRDefault="008040E5">
      <w:pPr>
        <w:spacing w:after="120"/>
        <w:ind w:left="2160"/>
        <w:rPr>
          <w:i/>
          <w:iCs/>
        </w:rPr>
      </w:pPr>
      <w:r>
        <w:rPr>
          <w:i/>
          <w:iCs/>
        </w:rPr>
        <w:t>; WHITE as &lt;background color&gt;.</w:t>
      </w:r>
    </w:p>
    <w:p w14:paraId="45AF2404" w14:textId="77777777" w:rsidR="008040E5" w:rsidRDefault="008040E5">
      <w:pPr>
        <w:spacing w:after="120"/>
        <w:rPr>
          <w:rFonts w:ascii="Arial" w:hAnsi="Arial" w:cs="Arial"/>
        </w:rPr>
      </w:pPr>
      <w:r>
        <w:rPr>
          <w:rFonts w:ascii="Arial" w:hAnsi="Arial" w:cs="Arial"/>
        </w:rPr>
        <w:t>&lt;default line</w:t>
      </w:r>
      <w:r>
        <w:t xml:space="preserve"> </w:t>
      </w:r>
      <w:r>
        <w:rPr>
          <w:rFonts w:ascii="Arial" w:hAnsi="Arial" w:cs="Arial"/>
        </w:rPr>
        <w:t>color&gt; ::= &lt;draw color&gt;</w:t>
      </w:r>
    </w:p>
    <w:p w14:paraId="6B057E60" w14:textId="77777777" w:rsidR="008040E5" w:rsidRDefault="008040E5">
      <w:pPr>
        <w:spacing w:after="120"/>
        <w:rPr>
          <w:rFonts w:ascii="Arial" w:hAnsi="Arial" w:cs="Arial"/>
        </w:rPr>
      </w:pPr>
      <w:r>
        <w:rPr>
          <w:rFonts w:ascii="Arial" w:hAnsi="Arial" w:cs="Arial"/>
        </w:rPr>
        <w:t>&lt;default fill color&gt; ::= &lt;draw color&gt;</w:t>
      </w:r>
    </w:p>
    <w:p w14:paraId="4CCE094F" w14:textId="77777777" w:rsidR="008040E5" w:rsidRDefault="008040E5">
      <w:pPr>
        <w:spacing w:after="120"/>
        <w:rPr>
          <w:rFonts w:ascii="Arial" w:hAnsi="Arial" w:cs="Arial"/>
        </w:rPr>
      </w:pPr>
      <w:r>
        <w:rPr>
          <w:rFonts w:ascii="Arial" w:hAnsi="Arial" w:cs="Arial"/>
        </w:rPr>
        <w:t>&lt;background color&gt; ::= &lt;draw color&gt;</w:t>
      </w:r>
    </w:p>
    <w:p w14:paraId="1747ECD9" w14:textId="77777777" w:rsidR="008040E5" w:rsidRDefault="008040E5">
      <w:pPr>
        <w:spacing w:after="120"/>
        <w:rPr>
          <w:i/>
          <w:iCs/>
        </w:rPr>
      </w:pPr>
    </w:p>
    <w:p w14:paraId="3D560FCF" w14:textId="77777777" w:rsidR="008040E5" w:rsidRDefault="008040E5">
      <w:pPr>
        <w:pStyle w:val="HE"/>
        <w:spacing w:after="180"/>
        <w:outlineLvl w:val="0"/>
        <w:rPr>
          <w:rFonts w:ascii="Arial" w:hAnsi="Arial" w:cs="Arial"/>
          <w:bCs/>
        </w:rPr>
      </w:pPr>
      <w:r>
        <w:rPr>
          <w:rFonts w:ascii="Arial" w:hAnsi="Arial" w:cs="Arial"/>
          <w:bCs/>
        </w:rPr>
        <w:t>Codec Parameters</w:t>
      </w:r>
    </w:p>
    <w:p w14:paraId="29A93CE9" w14:textId="77777777" w:rsidR="008040E5" w:rsidRDefault="008040E5">
      <w:pPr>
        <w:spacing w:after="120"/>
        <w:rPr>
          <w:rFonts w:ascii="Arial" w:hAnsi="Arial" w:cs="Arial"/>
        </w:rPr>
      </w:pPr>
      <w:r>
        <w:rPr>
          <w:rFonts w:ascii="Arial" w:hAnsi="Arial" w:cs="Arial"/>
        </w:rPr>
        <w:t>&lt;codec parameters&gt; ::= &lt;element mask&gt; &lt;attribute mask&gt; &lt;generic parameters&gt;</w:t>
      </w:r>
    </w:p>
    <w:p w14:paraId="5C927FC6" w14:textId="77777777" w:rsidR="008040E5" w:rsidRDefault="00C43DF2">
      <w:pPr>
        <w:spacing w:after="120"/>
        <w:outlineLvl w:val="0"/>
        <w:rPr>
          <w:rFonts w:ascii="Arial" w:hAnsi="Arial" w:cs="Arial"/>
        </w:rPr>
      </w:pPr>
      <w:r>
        <w:rPr>
          <w:rFonts w:ascii="Arial" w:hAnsi="Arial" w:cs="Arial"/>
        </w:rPr>
        <w:tab/>
      </w:r>
      <w:r w:rsidR="008040E5">
        <w:rPr>
          <w:rFonts w:ascii="Arial" w:hAnsi="Arial" w:cs="Arial"/>
        </w:rPr>
        <w:tab/>
        <w:t>&lt;coordinate parameters&gt;</w:t>
      </w:r>
    </w:p>
    <w:p w14:paraId="7B3CB38E" w14:textId="77777777" w:rsidR="008040E5" w:rsidRDefault="008040E5">
      <w:pPr>
        <w:spacing w:after="120"/>
        <w:rPr>
          <w:i/>
          <w:iCs/>
        </w:rPr>
      </w:pPr>
      <w:r>
        <w:rPr>
          <w:rFonts w:ascii="Arial" w:hAnsi="Arial" w:cs="Arial"/>
        </w:rPr>
        <w:t>&lt;coordinate parameters&gt; ::=  ( 0 &lt;flat coordinate parameters&gt; )</w:t>
      </w:r>
      <w:r w:rsidR="00C43DF2">
        <w:rPr>
          <w:rFonts w:ascii="Arial" w:hAnsi="Arial" w:cs="Arial"/>
        </w:rPr>
        <w:tab/>
      </w:r>
      <w:r>
        <w:rPr>
          <w:i/>
          <w:iCs/>
        </w:rPr>
        <w:t>; flat coordinate mode</w:t>
      </w:r>
    </w:p>
    <w:p w14:paraId="62C14C9D" w14:textId="77777777" w:rsidR="008040E5" w:rsidRDefault="008040E5">
      <w:pPr>
        <w:spacing w:after="120"/>
        <w:ind w:left="1440" w:firstLine="720"/>
        <w:rPr>
          <w:i/>
          <w:iCs/>
        </w:rPr>
      </w:pPr>
      <w:r>
        <w:rPr>
          <w:rFonts w:ascii="Arial" w:hAnsi="Arial" w:cs="Arial"/>
        </w:rPr>
        <w:t>|  (1 &lt;compact coordinate parameters&gt; )</w:t>
      </w:r>
      <w:r>
        <w:rPr>
          <w:rFonts w:ascii="Arial" w:hAnsi="Arial" w:cs="Arial"/>
        </w:rPr>
        <w:tab/>
      </w:r>
      <w:r>
        <w:rPr>
          <w:i/>
          <w:iCs/>
        </w:rPr>
        <w:t>; compact coordinate mode</w:t>
      </w:r>
    </w:p>
    <w:p w14:paraId="2CA510F5" w14:textId="77777777" w:rsidR="008040E5" w:rsidRDefault="008040E5">
      <w:pPr>
        <w:rPr>
          <w:rFonts w:ascii="Arial" w:hAnsi="Arial" w:cs="Arial"/>
        </w:rPr>
      </w:pPr>
      <w:r>
        <w:rPr>
          <w:rFonts w:ascii="Arial" w:hAnsi="Arial" w:cs="Arial"/>
        </w:rPr>
        <w:t>&lt;element mask&gt; ::=</w:t>
      </w:r>
      <w:r w:rsidR="007712CD">
        <w:rPr>
          <w:rFonts w:ascii="Arial" w:hAnsi="Arial" w:cs="Arial"/>
        </w:rPr>
        <w:tab/>
      </w:r>
      <w:r>
        <w:rPr>
          <w:rFonts w:ascii="Arial" w:hAnsi="Arial" w:cs="Arial"/>
        </w:rPr>
        <w:t>&lt;mask&gt;</w:t>
      </w:r>
      <w:r w:rsidR="00C43DF2">
        <w:rPr>
          <w:rFonts w:ascii="Arial" w:hAnsi="Arial" w:cs="Arial"/>
        </w:rPr>
        <w:tab/>
      </w:r>
      <w:r>
        <w:rPr>
          <w:i/>
          <w:iCs/>
        </w:rPr>
        <w:t>; true for at least one local envelope element in the drawing</w:t>
      </w:r>
    </w:p>
    <w:p w14:paraId="53884C63" w14:textId="77777777" w:rsidR="008040E5" w:rsidRDefault="008040E5">
      <w:pPr>
        <w:ind w:left="1440" w:firstLine="720"/>
        <w:rPr>
          <w:i/>
          <w:iCs/>
        </w:rPr>
      </w:pPr>
      <w:r>
        <w:rPr>
          <w:rFonts w:ascii="Arial" w:hAnsi="Arial" w:cs="Arial"/>
        </w:rPr>
        <w:t>&lt;mask&gt;</w:t>
      </w:r>
      <w:r w:rsidR="00C43DF2">
        <w:rPr>
          <w:rFonts w:ascii="Arial" w:hAnsi="Arial" w:cs="Arial"/>
        </w:rPr>
        <w:tab/>
      </w:r>
      <w:r>
        <w:rPr>
          <w:i/>
          <w:iCs/>
        </w:rPr>
        <w:t>; true for at least one polyline element in the drawing</w:t>
      </w:r>
    </w:p>
    <w:p w14:paraId="2EE75373" w14:textId="77777777" w:rsidR="008040E5" w:rsidRDefault="008040E5">
      <w:pPr>
        <w:ind w:left="1440" w:firstLine="720"/>
        <w:rPr>
          <w:i/>
          <w:iCs/>
        </w:rPr>
      </w:pPr>
      <w:r>
        <w:rPr>
          <w:rFonts w:ascii="Arial" w:hAnsi="Arial" w:cs="Arial"/>
        </w:rPr>
        <w:t>&lt;mask&gt;</w:t>
      </w:r>
      <w:r w:rsidR="00C43DF2">
        <w:rPr>
          <w:rFonts w:ascii="Arial" w:hAnsi="Arial" w:cs="Arial"/>
        </w:rPr>
        <w:tab/>
      </w:r>
      <w:r>
        <w:rPr>
          <w:i/>
          <w:iCs/>
        </w:rPr>
        <w:t>; true for at least one circular polyline element in the drawing</w:t>
      </w:r>
    </w:p>
    <w:p w14:paraId="7B792250" w14:textId="77777777" w:rsidR="008040E5" w:rsidRDefault="008040E5">
      <w:pPr>
        <w:ind w:left="1440" w:firstLine="720"/>
        <w:rPr>
          <w:i/>
          <w:iCs/>
        </w:rPr>
      </w:pPr>
      <w:r>
        <w:rPr>
          <w:rFonts w:ascii="Arial" w:hAnsi="Arial" w:cs="Arial"/>
        </w:rPr>
        <w:t>&lt;mask&gt;</w:t>
      </w:r>
      <w:r w:rsidR="00C43DF2">
        <w:rPr>
          <w:rFonts w:ascii="Arial" w:hAnsi="Arial" w:cs="Arial"/>
        </w:rPr>
        <w:tab/>
      </w:r>
      <w:r>
        <w:rPr>
          <w:i/>
          <w:iCs/>
        </w:rPr>
        <w:t>; true for at least one Bezier polyline element in the drawing</w:t>
      </w:r>
    </w:p>
    <w:p w14:paraId="71265876" w14:textId="77777777" w:rsidR="008040E5" w:rsidRDefault="008040E5">
      <w:pPr>
        <w:ind w:left="1440" w:firstLine="720"/>
        <w:rPr>
          <w:i/>
          <w:iCs/>
        </w:rPr>
      </w:pPr>
      <w:r>
        <w:rPr>
          <w:rFonts w:ascii="Arial" w:hAnsi="Arial" w:cs="Arial"/>
        </w:rPr>
        <w:t>&lt;mask&gt;</w:t>
      </w:r>
      <w:r w:rsidR="00C43DF2">
        <w:rPr>
          <w:rFonts w:ascii="Arial" w:hAnsi="Arial" w:cs="Arial"/>
        </w:rPr>
        <w:tab/>
      </w:r>
      <w:r>
        <w:rPr>
          <w:i/>
          <w:iCs/>
        </w:rPr>
        <w:t>; true for at least one simple shape element in the drawing</w:t>
      </w:r>
    </w:p>
    <w:p w14:paraId="671C9B61" w14:textId="77777777" w:rsidR="008040E5" w:rsidRDefault="008040E5">
      <w:pPr>
        <w:ind w:left="1440" w:firstLine="720"/>
        <w:rPr>
          <w:i/>
          <w:iCs/>
        </w:rPr>
      </w:pPr>
      <w:r>
        <w:rPr>
          <w:rFonts w:ascii="Arial" w:hAnsi="Arial" w:cs="Arial"/>
        </w:rPr>
        <w:t>&lt;mask&gt;</w:t>
      </w:r>
      <w:r w:rsidR="00C43DF2">
        <w:rPr>
          <w:rFonts w:ascii="Arial" w:hAnsi="Arial" w:cs="Arial"/>
        </w:rPr>
        <w:tab/>
      </w:r>
      <w:r>
        <w:rPr>
          <w:i/>
          <w:iCs/>
        </w:rPr>
        <w:t>; true for at least one reuse element in the drawing</w:t>
      </w:r>
    </w:p>
    <w:p w14:paraId="4F81C376" w14:textId="77777777" w:rsidR="008040E5" w:rsidRDefault="008040E5">
      <w:pPr>
        <w:ind w:left="1440" w:firstLine="720"/>
        <w:rPr>
          <w:i/>
          <w:iCs/>
        </w:rPr>
      </w:pPr>
      <w:r>
        <w:rPr>
          <w:rFonts w:ascii="Arial" w:hAnsi="Arial" w:cs="Arial"/>
        </w:rPr>
        <w:t>&lt;mask&gt;</w:t>
      </w:r>
      <w:r w:rsidR="00C43DF2">
        <w:rPr>
          <w:rFonts w:ascii="Arial" w:hAnsi="Arial" w:cs="Arial"/>
        </w:rPr>
        <w:tab/>
      </w:r>
      <w:r>
        <w:rPr>
          <w:i/>
          <w:iCs/>
        </w:rPr>
        <w:t>; true for at least one group element in the drawing</w:t>
      </w:r>
    </w:p>
    <w:p w14:paraId="40345CEF" w14:textId="77777777" w:rsidR="008040E5" w:rsidRDefault="008040E5">
      <w:pPr>
        <w:ind w:left="1440" w:firstLine="720"/>
        <w:rPr>
          <w:i/>
          <w:iCs/>
        </w:rPr>
      </w:pPr>
      <w:r>
        <w:rPr>
          <w:rFonts w:ascii="Arial" w:hAnsi="Arial" w:cs="Arial"/>
        </w:rPr>
        <w:t>&lt;mask&gt;</w:t>
      </w:r>
      <w:r w:rsidR="00C43DF2">
        <w:rPr>
          <w:rFonts w:ascii="Arial" w:hAnsi="Arial" w:cs="Arial"/>
        </w:rPr>
        <w:tab/>
      </w:r>
      <w:r>
        <w:rPr>
          <w:i/>
          <w:iCs/>
        </w:rPr>
        <w:t>; true for at least one animation element in the drawing</w:t>
      </w:r>
    </w:p>
    <w:p w14:paraId="33DE1936" w14:textId="77777777" w:rsidR="008040E5" w:rsidRDefault="008040E5">
      <w:pPr>
        <w:ind w:left="1440" w:firstLine="720"/>
        <w:rPr>
          <w:i/>
          <w:iCs/>
        </w:rPr>
      </w:pPr>
      <w:r>
        <w:rPr>
          <w:rFonts w:ascii="Arial" w:hAnsi="Arial" w:cs="Arial"/>
        </w:rPr>
        <w:t>(0 | (1</w:t>
      </w:r>
      <w:r w:rsidR="00C43DF2">
        <w:rPr>
          <w:rFonts w:ascii="Arial" w:hAnsi="Arial" w:cs="Arial"/>
        </w:rPr>
        <w:tab/>
      </w:r>
      <w:r>
        <w:rPr>
          <w:rFonts w:ascii="Arial" w:hAnsi="Arial" w:cs="Arial"/>
        </w:rPr>
        <w:tab/>
      </w:r>
      <w:r>
        <w:rPr>
          <w:i/>
          <w:iCs/>
        </w:rPr>
        <w:t>; extension bit. 1 for rare masks are followed by</w:t>
      </w:r>
    </w:p>
    <w:p w14:paraId="6A7A0508" w14:textId="77777777" w:rsidR="008040E5" w:rsidRDefault="007712CD">
      <w:pPr>
        <w:ind w:left="1440" w:firstLine="720"/>
        <w:rPr>
          <w:i/>
          <w:iCs/>
        </w:rPr>
      </w:pPr>
      <w:r>
        <w:rPr>
          <w:rFonts w:ascii="Arial" w:hAnsi="Arial" w:cs="Arial"/>
        </w:rPr>
        <w:tab/>
      </w:r>
      <w:r w:rsidR="008040E5">
        <w:rPr>
          <w:rFonts w:ascii="Arial" w:hAnsi="Arial" w:cs="Arial"/>
        </w:rPr>
        <w:t>&lt;mask&gt;</w:t>
      </w:r>
      <w:r w:rsidR="00C43DF2">
        <w:rPr>
          <w:rFonts w:ascii="Arial" w:hAnsi="Arial" w:cs="Arial"/>
        </w:rPr>
        <w:tab/>
      </w:r>
      <w:r w:rsidR="008040E5">
        <w:rPr>
          <w:i/>
          <w:iCs/>
        </w:rPr>
        <w:t>; true for at least one polygon element in the drawing</w:t>
      </w:r>
    </w:p>
    <w:p w14:paraId="661FEAA2" w14:textId="77777777" w:rsidR="008040E5" w:rsidRDefault="008040E5">
      <w:pPr>
        <w:ind w:left="2160" w:firstLine="720"/>
        <w:rPr>
          <w:i/>
          <w:iCs/>
        </w:rPr>
      </w:pPr>
      <w:r>
        <w:rPr>
          <w:rFonts w:ascii="Arial" w:hAnsi="Arial" w:cs="Arial"/>
        </w:rPr>
        <w:t>&lt;mask&gt;</w:t>
      </w:r>
      <w:r w:rsidR="00C43DF2">
        <w:rPr>
          <w:rFonts w:ascii="Arial" w:hAnsi="Arial" w:cs="Arial"/>
        </w:rPr>
        <w:tab/>
      </w:r>
      <w:r>
        <w:rPr>
          <w:i/>
          <w:iCs/>
        </w:rPr>
        <w:t>; true for at least one special shape element in the drawing</w:t>
      </w:r>
    </w:p>
    <w:p w14:paraId="717923D0" w14:textId="77777777" w:rsidR="008040E5" w:rsidRDefault="008040E5">
      <w:pPr>
        <w:ind w:left="2160" w:firstLine="720"/>
        <w:rPr>
          <w:i/>
          <w:iCs/>
        </w:rPr>
      </w:pPr>
      <w:r>
        <w:rPr>
          <w:rFonts w:ascii="Arial" w:hAnsi="Arial" w:cs="Arial"/>
        </w:rPr>
        <w:t>&lt;mask&gt;</w:t>
      </w:r>
      <w:r w:rsidR="00C43DF2">
        <w:rPr>
          <w:rFonts w:ascii="Arial" w:hAnsi="Arial" w:cs="Arial"/>
        </w:rPr>
        <w:tab/>
      </w:r>
      <w:r>
        <w:rPr>
          <w:i/>
          <w:iCs/>
        </w:rPr>
        <w:t>; true for at least one frame element in the drawing</w:t>
      </w:r>
    </w:p>
    <w:p w14:paraId="4F5FD008" w14:textId="77777777" w:rsidR="008040E5" w:rsidRDefault="008040E5">
      <w:pPr>
        <w:ind w:left="2160" w:firstLine="720"/>
        <w:rPr>
          <w:i/>
          <w:iCs/>
        </w:rPr>
      </w:pPr>
      <w:r>
        <w:rPr>
          <w:rFonts w:ascii="Arial" w:hAnsi="Arial" w:cs="Arial"/>
        </w:rPr>
        <w:t>&lt;mask&gt;</w:t>
      </w:r>
      <w:r w:rsidR="00C43DF2">
        <w:rPr>
          <w:rFonts w:ascii="Arial" w:hAnsi="Arial" w:cs="Arial"/>
        </w:rPr>
        <w:tab/>
      </w:r>
      <w:r>
        <w:rPr>
          <w:i/>
          <w:iCs/>
        </w:rPr>
        <w:t>; true for at least one text element in the drawing</w:t>
      </w:r>
    </w:p>
    <w:p w14:paraId="29BCAB48" w14:textId="77777777" w:rsidR="008040E5" w:rsidRDefault="008040E5">
      <w:pPr>
        <w:ind w:left="2160" w:firstLine="720"/>
        <w:rPr>
          <w:i/>
          <w:iCs/>
        </w:rPr>
      </w:pPr>
      <w:r>
        <w:rPr>
          <w:rFonts w:ascii="Arial" w:hAnsi="Arial" w:cs="Arial"/>
        </w:rPr>
        <w:t>&lt;mask&gt;</w:t>
      </w:r>
      <w:r w:rsidR="00C43DF2">
        <w:rPr>
          <w:rFonts w:ascii="Arial" w:hAnsi="Arial" w:cs="Arial"/>
        </w:rPr>
        <w:tab/>
      </w:r>
      <w:r>
        <w:rPr>
          <w:i/>
          <w:iCs/>
        </w:rPr>
        <w:t>; true for at least one extended element in the drawing</w:t>
      </w:r>
    </w:p>
    <w:p w14:paraId="4603C3F8" w14:textId="77777777" w:rsidR="008040E5" w:rsidRDefault="008040E5">
      <w:pPr>
        <w:ind w:left="1440" w:firstLine="720"/>
        <w:rPr>
          <w:i/>
          <w:iCs/>
        </w:rPr>
      </w:pPr>
      <w:r>
        <w:rPr>
          <w:rFonts w:ascii="Arial" w:hAnsi="Arial" w:cs="Arial"/>
        </w:rPr>
        <w:t>)</w:t>
      </w:r>
      <w:r>
        <w:rPr>
          <w:rFonts w:ascii="Arial" w:hAnsi="Arial" w:cs="Arial"/>
        </w:rPr>
        <w:tab/>
      </w:r>
      <w:r>
        <w:rPr>
          <w:i/>
          <w:iCs/>
        </w:rPr>
        <w:t>;The decoder should decide how many bits to be used by &lt;element type&gt;</w:t>
      </w:r>
    </w:p>
    <w:p w14:paraId="1981E0A1" w14:textId="77777777" w:rsidR="008040E5" w:rsidRDefault="008040E5">
      <w:pPr>
        <w:ind w:left="1440" w:firstLine="720"/>
        <w:rPr>
          <w:i/>
          <w:iCs/>
        </w:rPr>
      </w:pPr>
      <w:r>
        <w:rPr>
          <w:rFonts w:ascii="Arial" w:hAnsi="Arial" w:cs="Arial"/>
        </w:rPr>
        <w:t>)</w:t>
      </w:r>
      <w:r>
        <w:rPr>
          <w:rFonts w:ascii="Arial" w:hAnsi="Arial" w:cs="Arial"/>
        </w:rPr>
        <w:tab/>
      </w:r>
      <w:r>
        <w:rPr>
          <w:i/>
          <w:iCs/>
        </w:rPr>
        <w:t>; according to number of “1”s in the &lt;element mask&gt;. Number of bits</w:t>
      </w:r>
    </w:p>
    <w:p w14:paraId="26934AAB" w14:textId="77777777" w:rsidR="008040E5" w:rsidRDefault="008040E5">
      <w:pPr>
        <w:ind w:left="2160" w:firstLine="720"/>
        <w:rPr>
          <w:i/>
          <w:iCs/>
        </w:rPr>
      </w:pPr>
      <w:r>
        <w:rPr>
          <w:i/>
          <w:iCs/>
        </w:rPr>
        <w:t>; used by &lt;element type&gt; can be 0 (if only one “1” in &lt;element mask&gt;),</w:t>
      </w:r>
    </w:p>
    <w:p w14:paraId="7BA45537" w14:textId="77777777" w:rsidR="008040E5" w:rsidRDefault="008040E5">
      <w:pPr>
        <w:ind w:left="2160" w:firstLine="720"/>
        <w:rPr>
          <w:i/>
          <w:iCs/>
        </w:rPr>
      </w:pPr>
      <w:r>
        <w:rPr>
          <w:i/>
          <w:iCs/>
        </w:rPr>
        <w:lastRenderedPageBreak/>
        <w:t>; 1 (if 2 “1”s), 2 (if  3 or 4 “1”s), 3 (if 5-8 “1”s) or 4(if more than 8</w:t>
      </w:r>
    </w:p>
    <w:p w14:paraId="6A6609AD" w14:textId="77777777" w:rsidR="008040E5" w:rsidRDefault="008040E5">
      <w:pPr>
        <w:ind w:left="2160" w:firstLine="720"/>
        <w:rPr>
          <w:i/>
          <w:iCs/>
        </w:rPr>
      </w:pPr>
      <w:r>
        <w:rPr>
          <w:i/>
          <w:iCs/>
        </w:rPr>
        <w:t>; “1”s). Value of &lt;element type&gt; that is to represent a specific element</w:t>
      </w:r>
    </w:p>
    <w:p w14:paraId="678E24DC" w14:textId="77777777" w:rsidR="008040E5" w:rsidRDefault="008040E5">
      <w:pPr>
        <w:ind w:left="2160" w:firstLine="720"/>
        <w:rPr>
          <w:i/>
          <w:iCs/>
        </w:rPr>
      </w:pPr>
      <w:r>
        <w:rPr>
          <w:i/>
          <w:iCs/>
        </w:rPr>
        <w:t>;  type is same as the order of  the specific mask  in the &lt;element mask&gt;</w:t>
      </w:r>
    </w:p>
    <w:p w14:paraId="53290528" w14:textId="77777777" w:rsidR="008040E5" w:rsidRDefault="008040E5">
      <w:pPr>
        <w:ind w:left="2160" w:firstLine="720"/>
        <w:rPr>
          <w:i/>
          <w:iCs/>
        </w:rPr>
      </w:pPr>
      <w:r>
        <w:rPr>
          <w:i/>
          <w:iCs/>
        </w:rPr>
        <w:t>; that represents this type of element. For example, if &lt;element mask&gt; is</w:t>
      </w:r>
    </w:p>
    <w:p w14:paraId="67B7A552" w14:textId="77777777" w:rsidR="008040E5" w:rsidRDefault="008040E5">
      <w:pPr>
        <w:ind w:left="2160" w:firstLine="720"/>
        <w:rPr>
          <w:i/>
          <w:iCs/>
        </w:rPr>
      </w:pPr>
      <w:r>
        <w:rPr>
          <w:i/>
          <w:iCs/>
        </w:rPr>
        <w:t>; 011000010, &lt;element  type&gt; will use 2 bits and value 00, 01, 10</w:t>
      </w:r>
    </w:p>
    <w:p w14:paraId="0B4E3A2C" w14:textId="77777777" w:rsidR="008040E5" w:rsidRDefault="008040E5">
      <w:pPr>
        <w:ind w:left="2160" w:firstLine="720"/>
        <w:rPr>
          <w:i/>
          <w:iCs/>
        </w:rPr>
      </w:pPr>
      <w:r>
        <w:rPr>
          <w:i/>
          <w:iCs/>
        </w:rPr>
        <w:t>;  (11 is not used) represent polyline, circular polyline and animation</w:t>
      </w:r>
    </w:p>
    <w:p w14:paraId="531A555E" w14:textId="77777777" w:rsidR="008040E5" w:rsidRDefault="008040E5">
      <w:pPr>
        <w:spacing w:after="120"/>
        <w:ind w:left="2160" w:firstLine="720"/>
        <w:rPr>
          <w:i/>
          <w:iCs/>
        </w:rPr>
      </w:pPr>
      <w:r>
        <w:rPr>
          <w:i/>
          <w:iCs/>
        </w:rPr>
        <w:t>;  elements respectively.</w:t>
      </w:r>
    </w:p>
    <w:p w14:paraId="3449D782" w14:textId="77777777" w:rsidR="008040E5" w:rsidRDefault="008040E5">
      <w:pPr>
        <w:spacing w:after="120"/>
        <w:ind w:left="2160" w:firstLine="720"/>
        <w:rPr>
          <w:i/>
          <w:iCs/>
        </w:rPr>
      </w:pPr>
      <w:r>
        <w:rPr>
          <w:i/>
          <w:iCs/>
        </w:rPr>
        <w:t xml:space="preserve">; Note that &lt;mask&gt; for local envelope has no meanings when in flat </w:t>
      </w:r>
    </w:p>
    <w:p w14:paraId="0FDD6055" w14:textId="77777777" w:rsidR="008040E5" w:rsidRDefault="008040E5">
      <w:pPr>
        <w:spacing w:after="120"/>
        <w:ind w:left="2160" w:firstLine="720"/>
        <w:rPr>
          <w:i/>
          <w:iCs/>
        </w:rPr>
      </w:pPr>
      <w:r>
        <w:rPr>
          <w:i/>
          <w:iCs/>
        </w:rPr>
        <w:t>; coordinate mode but still</w:t>
      </w:r>
    </w:p>
    <w:p w14:paraId="3AC56902" w14:textId="77777777" w:rsidR="008040E5" w:rsidRDefault="008040E5">
      <w:pPr>
        <w:ind w:left="2160" w:firstLine="720"/>
        <w:rPr>
          <w:i/>
          <w:iCs/>
        </w:rPr>
      </w:pPr>
      <w:r>
        <w:rPr>
          <w:i/>
          <w:iCs/>
        </w:rPr>
        <w:t>; exists</w:t>
      </w:r>
    </w:p>
    <w:p w14:paraId="425A3A2F" w14:textId="77777777" w:rsidR="008040E5" w:rsidRDefault="008040E5">
      <w:pPr>
        <w:spacing w:after="120"/>
        <w:rPr>
          <w:rFonts w:ascii="Arial" w:hAnsi="Arial" w:cs="Arial"/>
        </w:rPr>
      </w:pPr>
      <w:r>
        <w:rPr>
          <w:rFonts w:ascii="Arial" w:hAnsi="Arial" w:cs="Arial"/>
        </w:rPr>
        <w:t>&lt;attribute masks&gt; ::= &lt;line type mask&gt; &lt;line width mask&gt; &lt;line</w:t>
      </w:r>
      <w:r>
        <w:t xml:space="preserve"> </w:t>
      </w:r>
      <w:r>
        <w:rPr>
          <w:rFonts w:ascii="Arial" w:hAnsi="Arial" w:cs="Arial"/>
        </w:rPr>
        <w:t xml:space="preserve">color mask&gt; &lt;fill mask&gt; </w:t>
      </w:r>
    </w:p>
    <w:p w14:paraId="1A76E95B" w14:textId="77777777" w:rsidR="008040E5" w:rsidRDefault="008040E5">
      <w:pPr>
        <w:spacing w:after="120"/>
        <w:rPr>
          <w:i/>
          <w:iCs/>
        </w:rPr>
      </w:pPr>
      <w:r>
        <w:rPr>
          <w:rFonts w:ascii="Arial" w:hAnsi="Arial" w:cs="Arial"/>
        </w:rPr>
        <w:t>&lt;line type mask&gt; ::= &lt;mask&gt;</w:t>
      </w:r>
      <w:r w:rsidR="00C43DF2">
        <w:rPr>
          <w:rFonts w:ascii="Arial" w:hAnsi="Arial" w:cs="Arial"/>
        </w:rPr>
        <w:tab/>
      </w:r>
      <w:r>
        <w:rPr>
          <w:rFonts w:ascii="Arial" w:hAnsi="Arial" w:cs="Arial"/>
        </w:rPr>
        <w:t>;</w:t>
      </w:r>
      <w:r>
        <w:rPr>
          <w:i/>
          <w:iCs/>
        </w:rPr>
        <w:t xml:space="preserve"> true when at least one element uses line type attribute</w:t>
      </w:r>
    </w:p>
    <w:p w14:paraId="5EE2F816" w14:textId="77777777" w:rsidR="008040E5" w:rsidRDefault="008040E5">
      <w:pPr>
        <w:spacing w:after="120"/>
        <w:rPr>
          <w:rFonts w:ascii="Arial" w:hAnsi="Arial" w:cs="Arial"/>
        </w:rPr>
      </w:pPr>
      <w:r>
        <w:rPr>
          <w:rFonts w:ascii="Arial" w:hAnsi="Arial" w:cs="Arial"/>
        </w:rPr>
        <w:t>&lt;line width mask&gt; ::= &lt;mask&gt;</w:t>
      </w:r>
      <w:r w:rsidR="00C43DF2">
        <w:rPr>
          <w:rFonts w:ascii="Arial" w:hAnsi="Arial" w:cs="Arial"/>
        </w:rPr>
        <w:tab/>
      </w:r>
      <w:r>
        <w:rPr>
          <w:rFonts w:ascii="Arial" w:hAnsi="Arial" w:cs="Arial"/>
        </w:rPr>
        <w:t>;</w:t>
      </w:r>
      <w:r>
        <w:rPr>
          <w:i/>
          <w:iCs/>
        </w:rPr>
        <w:t xml:space="preserve"> true when at least one element uses line width attribute</w:t>
      </w:r>
    </w:p>
    <w:p w14:paraId="44544E64" w14:textId="77777777" w:rsidR="008040E5" w:rsidRDefault="008040E5">
      <w:pPr>
        <w:spacing w:after="120"/>
        <w:rPr>
          <w:i/>
          <w:iCs/>
        </w:rPr>
      </w:pPr>
      <w:r>
        <w:rPr>
          <w:rFonts w:ascii="Arial" w:hAnsi="Arial" w:cs="Arial"/>
        </w:rPr>
        <w:t>&lt;fill mask&gt; ::= &lt;mask&gt;</w:t>
      </w:r>
      <w:r w:rsidR="00C43DF2">
        <w:rPr>
          <w:rFonts w:ascii="Arial" w:hAnsi="Arial" w:cs="Arial"/>
        </w:rPr>
        <w:tab/>
      </w:r>
      <w:r>
        <w:rPr>
          <w:rFonts w:ascii="Arial" w:hAnsi="Arial" w:cs="Arial"/>
        </w:rPr>
        <w:tab/>
        <w:t>;</w:t>
      </w:r>
      <w:r>
        <w:rPr>
          <w:i/>
          <w:iCs/>
        </w:rPr>
        <w:t xml:space="preserve"> true when at least one element uses fill attribute</w:t>
      </w:r>
    </w:p>
    <w:p w14:paraId="71502978" w14:textId="77777777" w:rsidR="008040E5" w:rsidRDefault="008040E5">
      <w:pPr>
        <w:spacing w:after="120"/>
        <w:rPr>
          <w:i/>
          <w:iCs/>
        </w:rPr>
      </w:pPr>
      <w:r>
        <w:rPr>
          <w:rFonts w:ascii="Arial" w:hAnsi="Arial" w:cs="Arial"/>
        </w:rPr>
        <w:t>&lt;line</w:t>
      </w:r>
      <w:r>
        <w:t xml:space="preserve"> </w:t>
      </w:r>
      <w:r>
        <w:rPr>
          <w:rFonts w:ascii="Arial" w:hAnsi="Arial" w:cs="Arial"/>
        </w:rPr>
        <w:t>color mask&gt; ::= &lt;mask&gt;</w:t>
      </w:r>
      <w:r w:rsidR="00C43DF2">
        <w:rPr>
          <w:rFonts w:ascii="Arial" w:hAnsi="Arial" w:cs="Arial"/>
        </w:rPr>
        <w:tab/>
      </w:r>
      <w:r>
        <w:rPr>
          <w:rFonts w:ascii="Arial" w:hAnsi="Arial" w:cs="Arial"/>
        </w:rPr>
        <w:t>;</w:t>
      </w:r>
      <w:r>
        <w:rPr>
          <w:i/>
          <w:iCs/>
        </w:rPr>
        <w:t xml:space="preserve"> true when at least one element uses line color</w:t>
      </w:r>
    </w:p>
    <w:p w14:paraId="2B53C3F3" w14:textId="77777777" w:rsidR="008040E5" w:rsidRDefault="008040E5">
      <w:pPr>
        <w:spacing w:after="120"/>
        <w:rPr>
          <w:b/>
          <w:bCs/>
          <w:sz w:val="22"/>
        </w:rPr>
      </w:pPr>
    </w:p>
    <w:p w14:paraId="479115B9" w14:textId="77777777" w:rsidR="008040E5" w:rsidRDefault="008040E5">
      <w:pPr>
        <w:pStyle w:val="HE"/>
        <w:spacing w:after="180"/>
        <w:outlineLvl w:val="0"/>
        <w:rPr>
          <w:rFonts w:ascii="Arial" w:hAnsi="Arial" w:cs="Arial"/>
          <w:bCs/>
        </w:rPr>
      </w:pPr>
      <w:r>
        <w:rPr>
          <w:rFonts w:ascii="Arial" w:hAnsi="Arial" w:cs="Arial"/>
          <w:bCs/>
        </w:rPr>
        <w:t>Generic Parameters</w:t>
      </w:r>
    </w:p>
    <w:p w14:paraId="23FB28E2" w14:textId="77777777" w:rsidR="008040E5" w:rsidRDefault="008040E5">
      <w:pPr>
        <w:rPr>
          <w:rFonts w:ascii="Arial" w:hAnsi="Arial" w:cs="Arial"/>
        </w:rPr>
      </w:pPr>
      <w:r>
        <w:rPr>
          <w:rFonts w:ascii="Arial" w:hAnsi="Arial" w:cs="Arial"/>
        </w:rPr>
        <w:t>&lt;generic parameters&gt; ::= (0 | (1 &lt;angle resolution&gt; &lt;angle in bits&gt; )</w:t>
      </w:r>
      <w:r>
        <w:rPr>
          <w:rFonts w:ascii="Arial" w:hAnsi="Arial" w:cs="Arial"/>
        </w:rPr>
        <w:tab/>
      </w:r>
      <w:r>
        <w:rPr>
          <w:i/>
          <w:iCs/>
        </w:rPr>
        <w:t>; 0 for default (22.5 degree, 3 bits)</w:t>
      </w:r>
    </w:p>
    <w:p w14:paraId="755C354C" w14:textId="77777777" w:rsidR="008040E5" w:rsidRDefault="008040E5">
      <w:pPr>
        <w:ind w:left="2160"/>
        <w:rPr>
          <w:rFonts w:ascii="Arial" w:hAnsi="Arial" w:cs="Arial"/>
        </w:rPr>
      </w:pPr>
      <w:r>
        <w:rPr>
          <w:rFonts w:ascii="Arial" w:hAnsi="Arial" w:cs="Arial"/>
        </w:rPr>
        <w:t xml:space="preserve">   (0 | (1 &lt;scale resolution&gt; &lt;scale in bits&gt; )</w:t>
      </w:r>
      <w:r>
        <w:rPr>
          <w:rFonts w:ascii="Arial" w:hAnsi="Arial" w:cs="Arial"/>
        </w:rPr>
        <w:tab/>
      </w:r>
      <w:r>
        <w:rPr>
          <w:i/>
          <w:iCs/>
        </w:rPr>
        <w:t>; 0 for default (1/4, 3 bits)</w:t>
      </w:r>
    </w:p>
    <w:p w14:paraId="6D75A496" w14:textId="77777777" w:rsidR="008040E5" w:rsidRDefault="008040E5">
      <w:pPr>
        <w:ind w:left="2160"/>
        <w:rPr>
          <w:rFonts w:ascii="Arial" w:hAnsi="Arial" w:cs="Arial"/>
        </w:rPr>
      </w:pPr>
      <w:r>
        <w:rPr>
          <w:rFonts w:ascii="Arial" w:hAnsi="Arial" w:cs="Arial"/>
        </w:rPr>
        <w:t xml:space="preserve">   (0 | (1 &lt;index in bits&gt; )</w:t>
      </w:r>
      <w:r>
        <w:rPr>
          <w:rFonts w:ascii="Arial" w:hAnsi="Arial" w:cs="Arial"/>
        </w:rPr>
        <w:tab/>
      </w:r>
      <w:r>
        <w:rPr>
          <w:i/>
          <w:iCs/>
        </w:rPr>
        <w:t>; 0 for default (both  3 bits)</w:t>
      </w:r>
    </w:p>
    <w:p w14:paraId="5537F19F" w14:textId="77777777" w:rsidR="008040E5" w:rsidRDefault="008040E5">
      <w:pPr>
        <w:ind w:left="2160"/>
        <w:rPr>
          <w:rFonts w:ascii="Arial" w:hAnsi="Arial" w:cs="Arial"/>
        </w:rPr>
      </w:pPr>
      <w:r>
        <w:rPr>
          <w:rFonts w:ascii="Arial" w:hAnsi="Arial" w:cs="Arial"/>
        </w:rPr>
        <w:t>[&lt;curve offset in bits&gt; ]</w:t>
      </w:r>
    </w:p>
    <w:p w14:paraId="5E3D4696" w14:textId="77777777" w:rsidR="008040E5" w:rsidRDefault="008040E5">
      <w:pPr>
        <w:ind w:left="1440" w:firstLine="720"/>
        <w:rPr>
          <w:i/>
          <w:iCs/>
        </w:rPr>
      </w:pPr>
      <w:r>
        <w:rPr>
          <w:i/>
          <w:iCs/>
        </w:rPr>
        <w:t>; &lt;curve offset in bits&gt; appear when &lt;mask&gt; for &lt;circular polyline element&gt;</w:t>
      </w:r>
    </w:p>
    <w:p w14:paraId="6FC9E2EC" w14:textId="77777777" w:rsidR="008040E5" w:rsidRDefault="008040E5">
      <w:pPr>
        <w:spacing w:after="120"/>
        <w:ind w:left="1440" w:firstLine="720"/>
        <w:rPr>
          <w:i/>
          <w:iCs/>
        </w:rPr>
      </w:pPr>
      <w:r>
        <w:rPr>
          <w:i/>
          <w:iCs/>
        </w:rPr>
        <w:t>; or &lt;polygon element&gt; is true</w:t>
      </w:r>
    </w:p>
    <w:p w14:paraId="2F13704C" w14:textId="77777777" w:rsidR="008040E5" w:rsidRDefault="008040E5">
      <w:pPr>
        <w:rPr>
          <w:rFonts w:ascii="Arial" w:hAnsi="Arial" w:cs="Arial"/>
        </w:rPr>
      </w:pPr>
      <w:r>
        <w:rPr>
          <w:rFonts w:ascii="Arial" w:hAnsi="Arial" w:cs="Arial"/>
        </w:rPr>
        <w:t>&lt;angle resolution&gt; ::= 00…11</w:t>
      </w:r>
      <w:r w:rsidR="00C43DF2">
        <w:rPr>
          <w:rFonts w:ascii="Arial" w:hAnsi="Arial" w:cs="Arial"/>
        </w:rPr>
        <w:tab/>
      </w:r>
      <w:r>
        <w:rPr>
          <w:i/>
          <w:iCs/>
        </w:rPr>
        <w:t>; 00  for angle unit is 1.40625  degree; 01 for angle unit is 5.625 degree</w:t>
      </w:r>
    </w:p>
    <w:p w14:paraId="17C7D121" w14:textId="77777777" w:rsidR="008040E5" w:rsidRDefault="008040E5">
      <w:pPr>
        <w:spacing w:after="120"/>
        <w:ind w:left="3600"/>
        <w:rPr>
          <w:i/>
          <w:iCs/>
        </w:rPr>
      </w:pPr>
      <w:r>
        <w:rPr>
          <w:i/>
          <w:iCs/>
        </w:rPr>
        <w:t>; 10  for angle unit is 11.25 degree; 11 for angle unit is 22.5 degree</w:t>
      </w:r>
    </w:p>
    <w:p w14:paraId="67AE9755" w14:textId="77777777" w:rsidR="008040E5" w:rsidRDefault="008040E5">
      <w:pPr>
        <w:spacing w:after="120"/>
        <w:rPr>
          <w:rFonts w:ascii="Arial" w:hAnsi="Arial" w:cs="Arial"/>
        </w:rPr>
      </w:pPr>
      <w:r>
        <w:rPr>
          <w:rFonts w:ascii="Arial" w:hAnsi="Arial" w:cs="Arial"/>
        </w:rPr>
        <w:t>&lt;angle in bits&gt; ::= 000…111</w:t>
      </w:r>
      <w:r w:rsidR="00C43DF2">
        <w:rPr>
          <w:rFonts w:ascii="Arial" w:hAnsi="Arial" w:cs="Arial"/>
        </w:rPr>
        <w:tab/>
      </w:r>
      <w:r>
        <w:rPr>
          <w:i/>
          <w:iCs/>
        </w:rPr>
        <w:t>; number of bits used by &lt;angle value&gt; is from 1 to 8 bits</w:t>
      </w:r>
    </w:p>
    <w:p w14:paraId="2FF0887F" w14:textId="77777777" w:rsidR="008040E5" w:rsidRDefault="008040E5">
      <w:pPr>
        <w:pStyle w:val="Index1"/>
        <w:keepLines w:val="0"/>
        <w:rPr>
          <w:rFonts w:ascii="Arial" w:hAnsi="Arial" w:cs="Arial"/>
        </w:rPr>
      </w:pPr>
      <w:r>
        <w:rPr>
          <w:rFonts w:ascii="Arial" w:hAnsi="Arial" w:cs="Arial"/>
        </w:rPr>
        <w:t xml:space="preserve">&lt;angle value&gt; ::= </w:t>
      </w:r>
      <w:r w:rsidR="00C43DF2">
        <w:rPr>
          <w:rFonts w:ascii="Arial" w:hAnsi="Arial" w:cs="Arial"/>
        </w:rPr>
        <w:t>'</w:t>
      </w:r>
      <w:r>
        <w:rPr>
          <w:rFonts w:ascii="Arial" w:hAnsi="Arial" w:cs="Arial"/>
        </w:rPr>
        <w:t>signed angleInBits+1-bit integer</w:t>
      </w:r>
      <w:r w:rsidR="00C43DF2">
        <w:rPr>
          <w:rFonts w:ascii="Arial" w:hAnsi="Arial" w:cs="Arial"/>
        </w:rPr>
        <w:t>'</w:t>
      </w:r>
    </w:p>
    <w:p w14:paraId="39B14A34" w14:textId="77777777" w:rsidR="008040E5" w:rsidRDefault="008040E5">
      <w:pPr>
        <w:spacing w:after="120"/>
        <w:ind w:left="3420"/>
        <w:rPr>
          <w:i/>
          <w:iCs/>
        </w:rPr>
      </w:pPr>
      <w:r>
        <w:rPr>
          <w:i/>
          <w:iCs/>
        </w:rPr>
        <w:t>; angle unit is decided by &lt;angle resolution&gt;</w:t>
      </w:r>
    </w:p>
    <w:p w14:paraId="61786D1A" w14:textId="77777777" w:rsidR="008040E5" w:rsidRDefault="008040E5">
      <w:pPr>
        <w:spacing w:after="120"/>
        <w:ind w:left="3420"/>
        <w:rPr>
          <w:i/>
          <w:iCs/>
        </w:rPr>
      </w:pPr>
      <w:r>
        <w:rPr>
          <w:i/>
          <w:iCs/>
        </w:rPr>
        <w:t>;0  degree is defined as positive direction of the X axis and</w:t>
      </w:r>
    </w:p>
    <w:p w14:paraId="63FE71D5" w14:textId="77777777" w:rsidR="008040E5" w:rsidRDefault="008040E5">
      <w:pPr>
        <w:spacing w:after="120"/>
        <w:ind w:left="3420"/>
        <w:rPr>
          <w:i/>
          <w:iCs/>
        </w:rPr>
      </w:pPr>
      <w:r>
        <w:rPr>
          <w:i/>
          <w:iCs/>
        </w:rPr>
        <w:t xml:space="preserve">; positive angle value is clockwise. </w:t>
      </w:r>
    </w:p>
    <w:p w14:paraId="3361EE18" w14:textId="77777777" w:rsidR="008040E5" w:rsidRDefault="008040E5">
      <w:pPr>
        <w:spacing w:after="120"/>
        <w:ind w:left="3420"/>
        <w:rPr>
          <w:i/>
          <w:iCs/>
        </w:rPr>
      </w:pPr>
      <w:r>
        <w:rPr>
          <w:i/>
          <w:iCs/>
        </w:rPr>
        <w:t xml:space="preserve">; -180 degree is represented by maximum negative digit  </w:t>
      </w:r>
    </w:p>
    <w:p w14:paraId="4EF7CFE8" w14:textId="77777777" w:rsidR="008040E5" w:rsidRDefault="008040E5">
      <w:pPr>
        <w:rPr>
          <w:rFonts w:ascii="Arial" w:hAnsi="Arial" w:cs="Arial"/>
        </w:rPr>
      </w:pPr>
      <w:r>
        <w:rPr>
          <w:rFonts w:ascii="Arial" w:hAnsi="Arial" w:cs="Arial"/>
        </w:rPr>
        <w:t>&lt;scaleresolution&gt; ::= 00..11</w:t>
      </w:r>
      <w:r w:rsidR="00C43DF2">
        <w:rPr>
          <w:rFonts w:ascii="Arial" w:hAnsi="Arial" w:cs="Arial"/>
        </w:rPr>
        <w:tab/>
      </w:r>
      <w:r>
        <w:rPr>
          <w:i/>
          <w:iCs/>
        </w:rPr>
        <w:t>; 00 for 1/4 as scale unit.  01 for 1/16 as scale unit</w:t>
      </w:r>
    </w:p>
    <w:p w14:paraId="13EFD22C" w14:textId="77777777" w:rsidR="008040E5" w:rsidRDefault="008040E5">
      <w:pPr>
        <w:spacing w:after="120"/>
        <w:ind w:left="3600"/>
        <w:rPr>
          <w:i/>
          <w:iCs/>
        </w:rPr>
      </w:pPr>
      <w:r>
        <w:rPr>
          <w:i/>
          <w:iCs/>
        </w:rPr>
        <w:t>; 10  for 1/64 as scale unit; 11 for 1/256 as scale unit</w:t>
      </w:r>
    </w:p>
    <w:p w14:paraId="725EA21F" w14:textId="77777777" w:rsidR="008040E5" w:rsidRDefault="008040E5">
      <w:pPr>
        <w:spacing w:after="120"/>
        <w:rPr>
          <w:rFonts w:ascii="Arial" w:hAnsi="Arial" w:cs="Arial"/>
        </w:rPr>
      </w:pPr>
      <w:r>
        <w:rPr>
          <w:rFonts w:ascii="Arial" w:hAnsi="Arial" w:cs="Arial"/>
        </w:rPr>
        <w:t>&lt;scale in bits&gt; ::= 0000…1111</w:t>
      </w:r>
      <w:r w:rsidR="00C43DF2">
        <w:rPr>
          <w:rFonts w:ascii="Arial" w:hAnsi="Arial" w:cs="Arial"/>
        </w:rPr>
        <w:tab/>
      </w:r>
      <w:r>
        <w:rPr>
          <w:rFonts w:ascii="Arial" w:hAnsi="Arial" w:cs="Arial"/>
        </w:rPr>
        <w:t xml:space="preserve">; </w:t>
      </w:r>
      <w:r>
        <w:rPr>
          <w:i/>
          <w:iCs/>
        </w:rPr>
        <w:t>number of bits used by &lt;scale value&gt; is from 1 to 16 bits</w:t>
      </w:r>
    </w:p>
    <w:p w14:paraId="337E6BAF" w14:textId="77777777" w:rsidR="008040E5" w:rsidRDefault="008040E5">
      <w:pPr>
        <w:rPr>
          <w:rFonts w:ascii="Arial" w:hAnsi="Arial" w:cs="Arial"/>
        </w:rPr>
      </w:pPr>
      <w:r>
        <w:rPr>
          <w:rFonts w:ascii="Arial" w:hAnsi="Arial" w:cs="Arial"/>
        </w:rPr>
        <w:t xml:space="preserve">&lt;scale value&gt; ::=  </w:t>
      </w:r>
      <w:r w:rsidR="00C43DF2">
        <w:rPr>
          <w:rFonts w:ascii="Arial" w:hAnsi="Arial" w:cs="Arial"/>
        </w:rPr>
        <w:t>'</w:t>
      </w:r>
      <w:r>
        <w:rPr>
          <w:rFonts w:ascii="Arial" w:hAnsi="Arial" w:cs="Arial"/>
        </w:rPr>
        <w:t>signed scaleInBits+1-bits integer</w:t>
      </w:r>
      <w:r w:rsidR="00C43DF2">
        <w:rPr>
          <w:rFonts w:ascii="Arial" w:hAnsi="Arial" w:cs="Arial"/>
        </w:rPr>
        <w:t>'</w:t>
      </w:r>
    </w:p>
    <w:p w14:paraId="13F5EC1F" w14:textId="77777777" w:rsidR="008040E5" w:rsidRDefault="008040E5">
      <w:pPr>
        <w:ind w:left="3420"/>
        <w:outlineLvl w:val="0"/>
        <w:rPr>
          <w:i/>
          <w:iCs/>
        </w:rPr>
      </w:pPr>
      <w:r>
        <w:rPr>
          <w:i/>
          <w:iCs/>
        </w:rPr>
        <w:t>; scale unit is decided by &lt;scale resolution&gt;</w:t>
      </w:r>
    </w:p>
    <w:p w14:paraId="5C70290B" w14:textId="77777777" w:rsidR="008040E5" w:rsidRDefault="008040E5">
      <w:pPr>
        <w:spacing w:after="120"/>
        <w:ind w:left="3420"/>
        <w:rPr>
          <w:i/>
          <w:iCs/>
        </w:rPr>
      </w:pPr>
      <w:r>
        <w:rPr>
          <w:i/>
          <w:iCs/>
        </w:rPr>
        <w:t>; negative scale value means scaling at</w:t>
      </w:r>
    </w:p>
    <w:p w14:paraId="55E36549" w14:textId="77777777" w:rsidR="008040E5" w:rsidRDefault="008040E5">
      <w:pPr>
        <w:spacing w:after="120"/>
        <w:ind w:left="3420"/>
        <w:outlineLvl w:val="0"/>
        <w:rPr>
          <w:i/>
          <w:iCs/>
        </w:rPr>
      </w:pPr>
      <w:r>
        <w:rPr>
          <w:i/>
          <w:iCs/>
        </w:rPr>
        <w:lastRenderedPageBreak/>
        <w:t>; opposite direction</w:t>
      </w:r>
    </w:p>
    <w:p w14:paraId="0FB176A4" w14:textId="77777777" w:rsidR="008040E5" w:rsidRDefault="008040E5">
      <w:pPr>
        <w:spacing w:after="120"/>
        <w:rPr>
          <w:i/>
          <w:iCs/>
        </w:rPr>
      </w:pPr>
      <w:r>
        <w:rPr>
          <w:rFonts w:ascii="Arial" w:hAnsi="Arial" w:cs="Arial"/>
        </w:rPr>
        <w:t>&lt;index in bits&gt; ::= 0000…1111</w:t>
      </w:r>
      <w:r w:rsidR="00C43DF2">
        <w:rPr>
          <w:rFonts w:ascii="Arial" w:hAnsi="Arial" w:cs="Arial"/>
        </w:rPr>
        <w:tab/>
      </w:r>
      <w:r>
        <w:rPr>
          <w:i/>
          <w:iCs/>
        </w:rPr>
        <w:t>; number of bits used by &lt;index&gt; are from 1 to 16 bits</w:t>
      </w:r>
    </w:p>
    <w:p w14:paraId="2621323E" w14:textId="77777777" w:rsidR="008040E5" w:rsidRDefault="008040E5">
      <w:pPr>
        <w:pStyle w:val="CRCoverPage"/>
        <w:rPr>
          <w:rFonts w:cs="Arial"/>
          <w:lang w:val="en-US"/>
        </w:rPr>
      </w:pPr>
      <w:r>
        <w:rPr>
          <w:rFonts w:cs="Arial"/>
          <w:lang w:val="en-US"/>
        </w:rPr>
        <w:t>&lt;index&gt; ::= &lt;index value&gt;</w:t>
      </w:r>
    </w:p>
    <w:p w14:paraId="629144FF" w14:textId="77777777" w:rsidR="008040E5" w:rsidRDefault="008040E5">
      <w:pPr>
        <w:spacing w:after="120"/>
        <w:rPr>
          <w:rFonts w:ascii="Arial" w:hAnsi="Arial" w:cs="Arial"/>
        </w:rPr>
      </w:pPr>
      <w:r>
        <w:rPr>
          <w:rFonts w:ascii="Arial" w:hAnsi="Arial" w:cs="Arial"/>
        </w:rPr>
        <w:t xml:space="preserve">&lt;index value&gt; ::= </w:t>
      </w:r>
      <w:r w:rsidR="00C43DF2">
        <w:rPr>
          <w:rFonts w:ascii="Arial" w:hAnsi="Arial" w:cs="Arial"/>
        </w:rPr>
        <w:t>'</w:t>
      </w:r>
      <w:r>
        <w:rPr>
          <w:rFonts w:ascii="Arial" w:hAnsi="Arial" w:cs="Arial"/>
        </w:rPr>
        <w:t>unsigned IndexInBits+1-bit integer</w:t>
      </w:r>
      <w:r w:rsidR="00C43DF2">
        <w:rPr>
          <w:rFonts w:ascii="Arial" w:hAnsi="Arial" w:cs="Arial"/>
        </w:rPr>
        <w:t>'</w:t>
      </w:r>
    </w:p>
    <w:p w14:paraId="7A10C79F" w14:textId="77777777" w:rsidR="008040E5" w:rsidRDefault="008040E5">
      <w:pPr>
        <w:rPr>
          <w:rFonts w:ascii="Arial" w:hAnsi="Arial" w:cs="Arial"/>
        </w:rPr>
      </w:pPr>
      <w:r>
        <w:rPr>
          <w:rFonts w:ascii="Arial" w:hAnsi="Arial" w:cs="Arial"/>
        </w:rPr>
        <w:t>&lt;curve offset in bits&gt; ::= 0 | 1</w:t>
      </w:r>
      <w:r w:rsidR="00C43DF2">
        <w:rPr>
          <w:rFonts w:ascii="Arial" w:hAnsi="Arial" w:cs="Arial"/>
        </w:rPr>
        <w:tab/>
      </w:r>
      <w:r>
        <w:rPr>
          <w:i/>
          <w:iCs/>
        </w:rPr>
        <w:t>; 0 for using 4 bits (15 levels)</w:t>
      </w:r>
    </w:p>
    <w:p w14:paraId="70C7088F" w14:textId="77777777" w:rsidR="008040E5" w:rsidRDefault="008040E5">
      <w:pPr>
        <w:spacing w:after="120"/>
        <w:ind w:left="2880" w:firstLine="720"/>
        <w:rPr>
          <w:rFonts w:ascii="Arial" w:hAnsi="Arial" w:cs="Arial"/>
        </w:rPr>
      </w:pPr>
      <w:r>
        <w:rPr>
          <w:i/>
          <w:iCs/>
        </w:rPr>
        <w:t>; 1 for using 5 bits (31 levels)</w:t>
      </w:r>
    </w:p>
    <w:p w14:paraId="1EA04213" w14:textId="77777777" w:rsidR="008040E5" w:rsidRDefault="008040E5">
      <w:pPr>
        <w:pStyle w:val="HE"/>
        <w:spacing w:after="180"/>
        <w:rPr>
          <w:rFonts w:ascii="Arial" w:hAnsi="Arial" w:cs="Arial"/>
          <w:bCs/>
        </w:rPr>
      </w:pPr>
    </w:p>
    <w:p w14:paraId="05138A94" w14:textId="77777777" w:rsidR="008040E5" w:rsidRDefault="008040E5">
      <w:pPr>
        <w:pStyle w:val="HE"/>
        <w:spacing w:after="180"/>
        <w:outlineLvl w:val="0"/>
        <w:rPr>
          <w:rFonts w:ascii="Arial" w:hAnsi="Arial" w:cs="Arial"/>
          <w:bCs/>
        </w:rPr>
      </w:pPr>
      <w:r>
        <w:rPr>
          <w:rFonts w:ascii="Arial" w:hAnsi="Arial" w:cs="Arial"/>
          <w:bCs/>
        </w:rPr>
        <w:t>Compact Coordinate Parameters</w:t>
      </w:r>
    </w:p>
    <w:p w14:paraId="59B801AB" w14:textId="77777777" w:rsidR="008040E5" w:rsidRDefault="008040E5">
      <w:pPr>
        <w:rPr>
          <w:rFonts w:ascii="Arial" w:hAnsi="Arial" w:cs="Arial"/>
        </w:rPr>
      </w:pPr>
      <w:r>
        <w:rPr>
          <w:rFonts w:ascii="Arial" w:hAnsi="Arial" w:cs="Arial"/>
        </w:rPr>
        <w:t>&lt;compact coordinate parameters&gt; ::= &lt;aspect ratio&gt; &lt;TransXYInBits1&gt;</w:t>
      </w:r>
      <w:r>
        <w:rPr>
          <w:rFonts w:ascii="Arial" w:hAnsi="Arial" w:cs="Arial"/>
        </w:rPr>
        <w:tab/>
      </w:r>
    </w:p>
    <w:p w14:paraId="0324D5EA" w14:textId="77777777" w:rsidR="008040E5" w:rsidRDefault="008040E5">
      <w:pPr>
        <w:spacing w:after="120"/>
        <w:rPr>
          <w:rFonts w:ascii="Arial" w:hAnsi="Arial" w:cs="Arial"/>
        </w:rPr>
      </w:pPr>
      <w:r>
        <w:rPr>
          <w:rFonts w:ascii="Arial" w:hAnsi="Arial" w:cs="Arial"/>
        </w:rPr>
        <w:t xml:space="preserve">&lt;parameters X-1&gt; &lt;parameters Y-1&gt; &lt;redefine resolution hint&gt; </w:t>
      </w:r>
    </w:p>
    <w:p w14:paraId="372F2EDA" w14:textId="77777777" w:rsidR="008040E5" w:rsidRDefault="008040E5">
      <w:pPr>
        <w:rPr>
          <w:rFonts w:ascii="Arial" w:hAnsi="Arial" w:cs="Arial"/>
        </w:rPr>
      </w:pPr>
      <w:r>
        <w:rPr>
          <w:rFonts w:ascii="Arial" w:hAnsi="Arial" w:cs="Arial"/>
        </w:rPr>
        <w:t>&lt;aspect ratio&gt; ::=    00 |</w:t>
      </w:r>
      <w:r w:rsidR="00C43DF2">
        <w:rPr>
          <w:rFonts w:ascii="Arial" w:hAnsi="Arial" w:cs="Arial"/>
        </w:rPr>
        <w:tab/>
      </w:r>
      <w:r w:rsidR="00C43DF2">
        <w:rPr>
          <w:rFonts w:ascii="Arial" w:hAnsi="Arial" w:cs="Arial"/>
        </w:rPr>
        <w:tab/>
      </w:r>
      <w:r>
        <w:rPr>
          <w:rFonts w:ascii="Arial" w:hAnsi="Arial" w:cs="Arial"/>
        </w:rPr>
        <w:tab/>
      </w:r>
      <w:r>
        <w:rPr>
          <w:i/>
          <w:iCs/>
        </w:rPr>
        <w:t>; aspect ratio = 1:1</w:t>
      </w:r>
    </w:p>
    <w:p w14:paraId="2825278F" w14:textId="77777777" w:rsidR="008040E5" w:rsidRDefault="008040E5">
      <w:pPr>
        <w:ind w:left="1440"/>
        <w:rPr>
          <w:rFonts w:ascii="Arial" w:hAnsi="Arial" w:cs="Arial"/>
        </w:rPr>
      </w:pPr>
      <w:r>
        <w:rPr>
          <w:rFonts w:ascii="Arial" w:hAnsi="Arial" w:cs="Arial"/>
        </w:rPr>
        <w:t>( (  01</w:t>
      </w:r>
      <w:r w:rsidR="00C43DF2">
        <w:rPr>
          <w:rFonts w:ascii="Arial" w:hAnsi="Arial" w:cs="Arial"/>
        </w:rPr>
        <w:tab/>
      </w:r>
      <w:r w:rsidR="00C43DF2">
        <w:rPr>
          <w:rFonts w:ascii="Arial" w:hAnsi="Arial" w:cs="Arial"/>
        </w:rPr>
        <w:tab/>
      </w:r>
      <w:r>
        <w:rPr>
          <w:rFonts w:ascii="Arial" w:hAnsi="Arial" w:cs="Arial"/>
        </w:rPr>
        <w:tab/>
      </w:r>
      <w:r>
        <w:rPr>
          <w:i/>
          <w:iCs/>
        </w:rPr>
        <w:t>; aspect ratio = 4:3</w:t>
      </w:r>
    </w:p>
    <w:p w14:paraId="346B5292" w14:textId="77777777" w:rsidR="008040E5" w:rsidRDefault="008040E5">
      <w:pPr>
        <w:ind w:left="1440"/>
        <w:rPr>
          <w:rFonts w:ascii="Arial" w:hAnsi="Arial" w:cs="Arial"/>
        </w:rPr>
      </w:pPr>
      <w:r>
        <w:rPr>
          <w:rFonts w:ascii="Arial" w:hAnsi="Arial" w:cs="Arial"/>
        </w:rPr>
        <w:t xml:space="preserve">   | 10</w:t>
      </w:r>
      <w:r w:rsidR="00C43DF2">
        <w:rPr>
          <w:rFonts w:ascii="Arial" w:hAnsi="Arial" w:cs="Arial"/>
        </w:rPr>
        <w:tab/>
      </w:r>
      <w:r w:rsidR="00C43DF2">
        <w:rPr>
          <w:rFonts w:ascii="Arial" w:hAnsi="Arial" w:cs="Arial"/>
        </w:rPr>
        <w:tab/>
      </w:r>
      <w:r>
        <w:rPr>
          <w:rFonts w:ascii="Arial" w:hAnsi="Arial" w:cs="Arial"/>
        </w:rPr>
        <w:tab/>
      </w:r>
      <w:r>
        <w:rPr>
          <w:i/>
          <w:iCs/>
        </w:rPr>
        <w:t>; aspect ratio = 16:9</w:t>
      </w:r>
    </w:p>
    <w:p w14:paraId="144B78AB" w14:textId="77777777" w:rsidR="008040E5" w:rsidRDefault="008040E5">
      <w:pPr>
        <w:ind w:left="720" w:firstLine="720"/>
        <w:rPr>
          <w:rFonts w:ascii="Arial" w:hAnsi="Arial" w:cs="Arial"/>
        </w:rPr>
      </w:pPr>
      <w:r>
        <w:rPr>
          <w:rFonts w:ascii="Arial" w:hAnsi="Arial" w:cs="Arial"/>
        </w:rPr>
        <w:t xml:space="preserve">   | 1100</w:t>
      </w:r>
      <w:r w:rsidR="00C43DF2">
        <w:rPr>
          <w:rFonts w:ascii="Arial" w:hAnsi="Arial" w:cs="Arial"/>
        </w:rPr>
        <w:tab/>
      </w:r>
      <w:r w:rsidR="00C43DF2">
        <w:rPr>
          <w:rFonts w:ascii="Arial" w:hAnsi="Arial" w:cs="Arial"/>
        </w:rPr>
        <w:tab/>
      </w:r>
      <w:r>
        <w:rPr>
          <w:rFonts w:ascii="Arial" w:hAnsi="Arial" w:cs="Arial"/>
        </w:rPr>
        <w:tab/>
      </w:r>
      <w:r>
        <w:rPr>
          <w:i/>
          <w:iCs/>
        </w:rPr>
        <w:t>; aspect ratio = 64:27</w:t>
      </w:r>
    </w:p>
    <w:p w14:paraId="2E60F27E" w14:textId="77777777" w:rsidR="008040E5" w:rsidRDefault="008040E5">
      <w:pPr>
        <w:ind w:left="720" w:firstLine="720"/>
        <w:rPr>
          <w:rFonts w:ascii="Arial" w:hAnsi="Arial" w:cs="Arial"/>
        </w:rPr>
      </w:pPr>
      <w:r>
        <w:rPr>
          <w:rFonts w:ascii="Arial" w:hAnsi="Arial" w:cs="Arial"/>
        </w:rPr>
        <w:t xml:space="preserve">   | 1101</w:t>
      </w:r>
      <w:r w:rsidR="00C43DF2">
        <w:rPr>
          <w:rFonts w:ascii="Arial" w:hAnsi="Arial" w:cs="Arial"/>
        </w:rPr>
        <w:tab/>
      </w:r>
      <w:r w:rsidR="00C43DF2">
        <w:rPr>
          <w:rFonts w:ascii="Arial" w:hAnsi="Arial" w:cs="Arial"/>
        </w:rPr>
        <w:tab/>
      </w:r>
      <w:r>
        <w:rPr>
          <w:rFonts w:ascii="Arial" w:hAnsi="Arial" w:cs="Arial"/>
        </w:rPr>
        <w:tab/>
      </w:r>
      <w:r>
        <w:rPr>
          <w:i/>
          <w:iCs/>
        </w:rPr>
        <w:t>; aspect ration = 256:81</w:t>
      </w:r>
    </w:p>
    <w:p w14:paraId="5843925B" w14:textId="77777777" w:rsidR="008040E5" w:rsidRDefault="008040E5">
      <w:pPr>
        <w:ind w:left="720" w:firstLine="720"/>
        <w:rPr>
          <w:rFonts w:ascii="Arial" w:hAnsi="Arial" w:cs="Arial"/>
        </w:rPr>
      </w:pPr>
      <w:r>
        <w:rPr>
          <w:rFonts w:ascii="Arial" w:hAnsi="Arial" w:cs="Arial"/>
        </w:rPr>
        <w:t xml:space="preserve">   | 1110</w:t>
      </w:r>
      <w:r w:rsidR="00C43DF2">
        <w:rPr>
          <w:rFonts w:ascii="Arial" w:hAnsi="Arial" w:cs="Arial"/>
        </w:rPr>
        <w:tab/>
      </w:r>
      <w:r w:rsidR="00C43DF2">
        <w:rPr>
          <w:rFonts w:ascii="Arial" w:hAnsi="Arial" w:cs="Arial"/>
        </w:rPr>
        <w:tab/>
      </w:r>
      <w:r>
        <w:rPr>
          <w:rFonts w:ascii="Arial" w:hAnsi="Arial" w:cs="Arial"/>
        </w:rPr>
        <w:tab/>
      </w:r>
      <w:r>
        <w:rPr>
          <w:i/>
          <w:iCs/>
        </w:rPr>
        <w:t>; aspect ration = 1024:243</w:t>
      </w:r>
    </w:p>
    <w:p w14:paraId="33528AF2" w14:textId="77777777" w:rsidR="008040E5" w:rsidRDefault="008040E5">
      <w:pPr>
        <w:ind w:left="720" w:firstLine="720"/>
        <w:rPr>
          <w:rFonts w:ascii="Arial" w:hAnsi="Arial" w:cs="Arial"/>
        </w:rPr>
      </w:pPr>
      <w:r>
        <w:rPr>
          <w:rFonts w:ascii="Arial" w:hAnsi="Arial" w:cs="Arial"/>
        </w:rPr>
        <w:t xml:space="preserve">   | 1111</w:t>
      </w:r>
      <w:r w:rsidR="00C43DF2">
        <w:rPr>
          <w:rFonts w:ascii="Arial" w:hAnsi="Arial" w:cs="Arial"/>
        </w:rPr>
        <w:tab/>
      </w:r>
      <w:r w:rsidR="00C43DF2">
        <w:rPr>
          <w:rFonts w:ascii="Arial" w:hAnsi="Arial" w:cs="Arial"/>
        </w:rPr>
        <w:tab/>
      </w:r>
      <w:r>
        <w:rPr>
          <w:rFonts w:ascii="Arial" w:hAnsi="Arial" w:cs="Arial"/>
        </w:rPr>
        <w:tab/>
      </w:r>
      <w:r>
        <w:rPr>
          <w:i/>
          <w:iCs/>
        </w:rPr>
        <w:t>; aspect ration = 4096:729</w:t>
      </w:r>
    </w:p>
    <w:p w14:paraId="00A9303F" w14:textId="77777777" w:rsidR="008040E5" w:rsidRDefault="008040E5">
      <w:pPr>
        <w:ind w:left="720" w:firstLine="720"/>
        <w:rPr>
          <w:rFonts w:ascii="Arial" w:hAnsi="Arial" w:cs="Arial"/>
        </w:rPr>
      </w:pPr>
      <w:r>
        <w:rPr>
          <w:rFonts w:ascii="Arial" w:hAnsi="Arial" w:cs="Arial"/>
        </w:rPr>
        <w:t xml:space="preserve">   ) [ &lt;display orientation&gt; ]</w:t>
      </w:r>
      <w:r w:rsidR="00C43DF2">
        <w:rPr>
          <w:rFonts w:ascii="Arial" w:hAnsi="Arial" w:cs="Arial"/>
        </w:rPr>
        <w:tab/>
      </w:r>
      <w:r>
        <w:rPr>
          <w:i/>
          <w:iCs/>
        </w:rPr>
        <w:t>; &lt;display orientation&gt; appears in standard WVG</w:t>
      </w:r>
    </w:p>
    <w:p w14:paraId="75AC9B8D" w14:textId="77777777" w:rsidR="008040E5" w:rsidRDefault="008040E5">
      <w:pPr>
        <w:spacing w:after="120"/>
        <w:ind w:left="1440"/>
        <w:rPr>
          <w:i/>
          <w:iCs/>
        </w:rPr>
      </w:pPr>
      <w:r>
        <w:rPr>
          <w:rFonts w:ascii="Arial" w:hAnsi="Arial" w:cs="Arial"/>
        </w:rPr>
        <w:t>)</w:t>
      </w:r>
      <w:r w:rsidR="00C43DF2">
        <w:rPr>
          <w:rFonts w:ascii="Arial" w:hAnsi="Arial" w:cs="Arial"/>
        </w:rPr>
        <w:tab/>
      </w:r>
      <w:r w:rsidR="00C43DF2">
        <w:rPr>
          <w:rFonts w:ascii="Arial" w:hAnsi="Arial" w:cs="Arial"/>
        </w:rPr>
        <w:tab/>
      </w:r>
      <w:r>
        <w:rPr>
          <w:rFonts w:ascii="Arial" w:hAnsi="Arial" w:cs="Arial"/>
        </w:rPr>
        <w:tab/>
      </w:r>
      <w:r>
        <w:rPr>
          <w:i/>
          <w:iCs/>
        </w:rPr>
        <w:t>; character size WVG uses landscape only</w:t>
      </w:r>
    </w:p>
    <w:p w14:paraId="79D8790A" w14:textId="77777777" w:rsidR="008040E5" w:rsidRDefault="008040E5">
      <w:pPr>
        <w:spacing w:after="120"/>
        <w:rPr>
          <w:rFonts w:ascii="Arial" w:hAnsi="Arial" w:cs="Arial"/>
        </w:rPr>
      </w:pPr>
      <w:r>
        <w:rPr>
          <w:rFonts w:ascii="Arial" w:hAnsi="Arial" w:cs="Arial"/>
        </w:rPr>
        <w:t>&lt;display orientation &gt; ::= 0 | 1</w:t>
      </w:r>
      <w:r w:rsidR="00C43DF2">
        <w:rPr>
          <w:rFonts w:ascii="Arial" w:hAnsi="Arial" w:cs="Arial"/>
        </w:rPr>
        <w:tab/>
      </w:r>
      <w:r>
        <w:rPr>
          <w:i/>
          <w:iCs/>
        </w:rPr>
        <w:tab/>
        <w:t>; 0 for landscape, 1 for portrait</w:t>
      </w:r>
    </w:p>
    <w:p w14:paraId="00A873F1" w14:textId="77777777" w:rsidR="008040E5" w:rsidRDefault="008040E5">
      <w:pPr>
        <w:spacing w:after="120"/>
        <w:rPr>
          <w:rFonts w:ascii="Arial" w:hAnsi="Arial" w:cs="Arial"/>
        </w:rPr>
      </w:pPr>
      <w:r>
        <w:rPr>
          <w:rFonts w:ascii="Arial" w:hAnsi="Arial" w:cs="Arial"/>
        </w:rPr>
        <w:t>&lt;parameters X-1&gt; ::= &lt;MaxXInBits1&gt; &lt;coordinate parameters&gt;</w:t>
      </w:r>
    </w:p>
    <w:p w14:paraId="5974890A" w14:textId="77777777" w:rsidR="008040E5" w:rsidRDefault="008040E5">
      <w:pPr>
        <w:spacing w:after="120"/>
        <w:rPr>
          <w:rFonts w:ascii="Arial" w:hAnsi="Arial" w:cs="Arial"/>
        </w:rPr>
      </w:pPr>
      <w:r>
        <w:rPr>
          <w:rFonts w:ascii="Arial" w:hAnsi="Arial" w:cs="Arial"/>
        </w:rPr>
        <w:t>&lt;parameters Y-1&gt; ::= &lt;MaxYInBits1&gt; &lt;coordinate parameters&gt;</w:t>
      </w:r>
    </w:p>
    <w:p w14:paraId="66BA3014" w14:textId="77777777" w:rsidR="008040E5" w:rsidRDefault="008040E5">
      <w:pPr>
        <w:spacing w:after="120"/>
        <w:rPr>
          <w:rFonts w:ascii="Arial" w:hAnsi="Arial" w:cs="Arial"/>
        </w:rPr>
      </w:pPr>
      <w:r>
        <w:rPr>
          <w:rFonts w:ascii="Arial" w:hAnsi="Arial" w:cs="Arial"/>
        </w:rPr>
        <w:t>&lt;coordinate parameters&gt; ::= 00 | ( &lt;peak value&gt; &lt;peak position&gt; &lt;peak width&gt; )</w:t>
      </w:r>
    </w:p>
    <w:p w14:paraId="0FD366B4" w14:textId="77777777" w:rsidR="008040E5" w:rsidRDefault="00C43DF2">
      <w:pPr>
        <w:spacing w:after="120"/>
        <w:rPr>
          <w:i/>
          <w:iCs/>
        </w:rPr>
      </w:pPr>
      <w:r>
        <w:rPr>
          <w:i/>
          <w:iCs/>
        </w:rPr>
        <w:tab/>
      </w:r>
      <w:r>
        <w:rPr>
          <w:i/>
          <w:iCs/>
        </w:rPr>
        <w:tab/>
      </w:r>
      <w:r>
        <w:rPr>
          <w:i/>
          <w:iCs/>
        </w:rPr>
        <w:tab/>
      </w:r>
      <w:r w:rsidR="008040E5">
        <w:rPr>
          <w:i/>
          <w:iCs/>
        </w:rPr>
        <w:t>; peak value default to 1.0 when 00 is defined</w:t>
      </w:r>
    </w:p>
    <w:p w14:paraId="3C17CF66" w14:textId="77777777" w:rsidR="008040E5" w:rsidRDefault="008040E5">
      <w:pPr>
        <w:spacing w:after="120"/>
        <w:rPr>
          <w:i/>
          <w:iCs/>
        </w:rPr>
      </w:pPr>
      <w:r>
        <w:rPr>
          <w:rFonts w:ascii="Arial" w:hAnsi="Arial" w:cs="Arial"/>
        </w:rPr>
        <w:t>&lt;MaxXInBits1&gt; ::= 00…11</w:t>
      </w:r>
      <w:r w:rsidR="00C43DF2">
        <w:rPr>
          <w:rFonts w:ascii="Arial" w:hAnsi="Arial" w:cs="Arial"/>
        </w:rPr>
        <w:tab/>
      </w:r>
      <w:r>
        <w:rPr>
          <w:rFonts w:ascii="Arial" w:hAnsi="Arial" w:cs="Arial"/>
        </w:rPr>
        <w:tab/>
      </w:r>
      <w:r>
        <w:rPr>
          <w:i/>
          <w:iCs/>
        </w:rPr>
        <w:t>; Number of bits used by &lt;X&gt;.</w:t>
      </w:r>
    </w:p>
    <w:p w14:paraId="787C44E2" w14:textId="77777777" w:rsidR="008040E5" w:rsidRDefault="008040E5">
      <w:pPr>
        <w:spacing w:after="120"/>
        <w:ind w:left="3969"/>
        <w:rPr>
          <w:rFonts w:ascii="Arial" w:hAnsi="Arial" w:cs="Arial"/>
        </w:rPr>
      </w:pPr>
      <w:r>
        <w:rPr>
          <w:i/>
          <w:iCs/>
        </w:rPr>
        <w:t xml:space="preserve">; This determines the number of grid lines in the X direction. </w:t>
      </w:r>
    </w:p>
    <w:p w14:paraId="526B8138" w14:textId="77777777" w:rsidR="008040E5" w:rsidRDefault="008040E5">
      <w:pPr>
        <w:spacing w:after="120"/>
        <w:rPr>
          <w:i/>
          <w:iCs/>
        </w:rPr>
      </w:pPr>
      <w:r>
        <w:rPr>
          <w:rFonts w:ascii="Arial" w:hAnsi="Arial" w:cs="Arial"/>
        </w:rPr>
        <w:t>&lt;MaxYInBits1&gt; ::= 00…11</w:t>
      </w:r>
      <w:r w:rsidR="00C43DF2">
        <w:rPr>
          <w:rFonts w:ascii="Arial" w:hAnsi="Arial" w:cs="Arial"/>
        </w:rPr>
        <w:tab/>
      </w:r>
      <w:r>
        <w:rPr>
          <w:rFonts w:ascii="Arial" w:hAnsi="Arial" w:cs="Arial"/>
        </w:rPr>
        <w:tab/>
      </w:r>
      <w:r>
        <w:rPr>
          <w:i/>
          <w:iCs/>
        </w:rPr>
        <w:t xml:space="preserve">; Number of bits used by &lt;Y&gt;. </w:t>
      </w:r>
    </w:p>
    <w:p w14:paraId="01492993" w14:textId="77777777" w:rsidR="008040E5" w:rsidRDefault="008040E5">
      <w:pPr>
        <w:spacing w:after="120"/>
        <w:ind w:left="3969"/>
        <w:rPr>
          <w:rFonts w:ascii="Arial" w:hAnsi="Arial" w:cs="Arial"/>
        </w:rPr>
      </w:pPr>
      <w:r>
        <w:rPr>
          <w:i/>
          <w:iCs/>
        </w:rPr>
        <w:t>; This determines the number of grid lines in the Y direction.</w:t>
      </w:r>
    </w:p>
    <w:p w14:paraId="6ECC92EA" w14:textId="77777777" w:rsidR="008040E5" w:rsidRPr="00310822" w:rsidRDefault="008040E5">
      <w:pPr>
        <w:spacing w:after="120"/>
        <w:ind w:left="3402" w:firstLine="720"/>
        <w:rPr>
          <w:rFonts w:ascii="Arial" w:hAnsi="Arial" w:cs="Arial"/>
          <w:lang w:val="nb-NO"/>
        </w:rPr>
      </w:pPr>
      <w:r w:rsidRPr="00310822">
        <w:rPr>
          <w:i/>
          <w:iCs/>
          <w:lang w:val="nb-NO"/>
        </w:rPr>
        <w:t>; 00 for 15, 01 for 31,10 for 63, 11 for 127</w:t>
      </w:r>
    </w:p>
    <w:p w14:paraId="392D02C9" w14:textId="77777777" w:rsidR="008040E5" w:rsidRPr="00310822" w:rsidRDefault="008040E5">
      <w:pPr>
        <w:rPr>
          <w:rFonts w:ascii="Arial" w:hAnsi="Arial" w:cs="Arial"/>
          <w:lang w:val="nb-NO"/>
        </w:rPr>
      </w:pPr>
      <w:r w:rsidRPr="00310822">
        <w:rPr>
          <w:rFonts w:ascii="Arial" w:hAnsi="Arial" w:cs="Arial"/>
          <w:lang w:val="nb-NO"/>
        </w:rPr>
        <w:t>&lt;peak value&gt; ::= 01…11</w:t>
      </w:r>
      <w:r w:rsidR="00C43DF2">
        <w:rPr>
          <w:rFonts w:ascii="Arial" w:hAnsi="Arial" w:cs="Arial"/>
          <w:lang w:val="nb-NO"/>
        </w:rPr>
        <w:tab/>
      </w:r>
      <w:r w:rsidR="00C43DF2">
        <w:rPr>
          <w:rFonts w:ascii="Arial" w:hAnsi="Arial" w:cs="Arial"/>
          <w:lang w:val="nb-NO"/>
        </w:rPr>
        <w:tab/>
      </w:r>
      <w:r w:rsidRPr="00310822">
        <w:rPr>
          <w:rFonts w:ascii="Arial" w:hAnsi="Arial" w:cs="Arial"/>
          <w:lang w:val="nb-NO"/>
        </w:rPr>
        <w:t xml:space="preserve">; </w:t>
      </w:r>
      <w:r w:rsidRPr="00310822">
        <w:rPr>
          <w:i/>
          <w:iCs/>
          <w:lang w:val="nb-NO"/>
        </w:rPr>
        <w:t xml:space="preserve"> 01 for 1.5, 10  for 2.0, 11 for 2.5</w:t>
      </w:r>
    </w:p>
    <w:p w14:paraId="0ED0AE11" w14:textId="77777777" w:rsidR="008040E5" w:rsidRDefault="008040E5">
      <w:pPr>
        <w:rPr>
          <w:rFonts w:ascii="Arial" w:hAnsi="Arial" w:cs="Arial"/>
        </w:rPr>
      </w:pPr>
      <w:r>
        <w:rPr>
          <w:rFonts w:ascii="Arial" w:hAnsi="Arial" w:cs="Arial"/>
        </w:rPr>
        <w:t>&lt;peak position&gt; ::=</w:t>
      </w:r>
      <w:r>
        <w:rPr>
          <w:rFonts w:ascii="Arial" w:hAnsi="Arial" w:cs="Arial"/>
        </w:rPr>
        <w:tab/>
        <w:t>0000…1100</w:t>
      </w:r>
      <w:r w:rsidR="00C43DF2">
        <w:rPr>
          <w:rFonts w:ascii="Arial" w:hAnsi="Arial" w:cs="Arial"/>
        </w:rPr>
        <w:tab/>
      </w:r>
      <w:r>
        <w:rPr>
          <w:i/>
          <w:iCs/>
        </w:rPr>
        <w:t>; 0-12. Peak position = value/12 from envelope left.</w:t>
      </w:r>
    </w:p>
    <w:p w14:paraId="76B27BDE" w14:textId="77777777" w:rsidR="008040E5" w:rsidRDefault="00C43DF2">
      <w:pPr>
        <w:rPr>
          <w:rFonts w:ascii="Arial" w:hAnsi="Arial" w:cs="Arial"/>
        </w:rPr>
      </w:pPr>
      <w:r>
        <w:rPr>
          <w:rFonts w:ascii="Arial" w:hAnsi="Arial" w:cs="Arial"/>
        </w:rPr>
        <w:tab/>
      </w:r>
      <w:r w:rsidR="008040E5">
        <w:rPr>
          <w:rFonts w:ascii="Arial" w:hAnsi="Arial" w:cs="Arial"/>
        </w:rPr>
        <w:t>|</w:t>
      </w:r>
      <w:r w:rsidR="008040E5">
        <w:rPr>
          <w:rFonts w:ascii="Arial" w:hAnsi="Arial" w:cs="Arial"/>
        </w:rPr>
        <w:tab/>
        <w:t>1101</w:t>
      </w:r>
      <w:r>
        <w:rPr>
          <w:rFonts w:ascii="Arial" w:hAnsi="Arial" w:cs="Arial"/>
        </w:rPr>
        <w:tab/>
      </w:r>
      <w:r w:rsidR="008040E5">
        <w:rPr>
          <w:rFonts w:ascii="Arial" w:hAnsi="Arial" w:cs="Arial"/>
        </w:rPr>
        <w:tab/>
      </w:r>
      <w:r w:rsidR="008040E5">
        <w:rPr>
          <w:i/>
          <w:iCs/>
        </w:rPr>
        <w:t>; reserved</w:t>
      </w:r>
    </w:p>
    <w:p w14:paraId="3846EE9B" w14:textId="77777777" w:rsidR="008040E5" w:rsidRDefault="00C43DF2">
      <w:pPr>
        <w:rPr>
          <w:rFonts w:ascii="Arial" w:hAnsi="Arial" w:cs="Arial"/>
        </w:rPr>
      </w:pPr>
      <w:r>
        <w:rPr>
          <w:rFonts w:ascii="Arial" w:hAnsi="Arial" w:cs="Arial"/>
        </w:rPr>
        <w:tab/>
      </w:r>
      <w:r w:rsidR="008040E5">
        <w:rPr>
          <w:rFonts w:ascii="Arial" w:hAnsi="Arial" w:cs="Arial"/>
        </w:rPr>
        <w:t>|</w:t>
      </w:r>
      <w:r w:rsidR="008040E5">
        <w:rPr>
          <w:rFonts w:ascii="Arial" w:hAnsi="Arial" w:cs="Arial"/>
        </w:rPr>
        <w:tab/>
        <w:t>1110</w:t>
      </w:r>
      <w:r>
        <w:rPr>
          <w:rFonts w:ascii="Arial" w:hAnsi="Arial" w:cs="Arial"/>
        </w:rPr>
        <w:tab/>
      </w:r>
      <w:r w:rsidR="008040E5">
        <w:rPr>
          <w:rFonts w:ascii="Arial" w:hAnsi="Arial" w:cs="Arial"/>
        </w:rPr>
        <w:tab/>
      </w:r>
      <w:r w:rsidR="008040E5">
        <w:rPr>
          <w:i/>
          <w:iCs/>
        </w:rPr>
        <w:t>; reserved</w:t>
      </w:r>
    </w:p>
    <w:p w14:paraId="143C8CFF" w14:textId="77777777" w:rsidR="008040E5" w:rsidRDefault="00C43DF2">
      <w:pPr>
        <w:spacing w:after="120"/>
        <w:rPr>
          <w:rFonts w:ascii="Arial" w:hAnsi="Arial" w:cs="Arial"/>
        </w:rPr>
      </w:pPr>
      <w:r>
        <w:rPr>
          <w:rFonts w:ascii="Arial" w:hAnsi="Arial" w:cs="Arial"/>
        </w:rPr>
        <w:tab/>
      </w:r>
      <w:r w:rsidR="008040E5">
        <w:rPr>
          <w:rFonts w:ascii="Arial" w:hAnsi="Arial" w:cs="Arial"/>
        </w:rPr>
        <w:t>|</w:t>
      </w:r>
      <w:r w:rsidR="008040E5">
        <w:rPr>
          <w:rFonts w:ascii="Arial" w:hAnsi="Arial" w:cs="Arial"/>
        </w:rPr>
        <w:tab/>
        <w:t>1111</w:t>
      </w:r>
      <w:r>
        <w:rPr>
          <w:rFonts w:ascii="Arial" w:hAnsi="Arial" w:cs="Arial"/>
        </w:rPr>
        <w:tab/>
      </w:r>
      <w:r w:rsidR="008040E5">
        <w:rPr>
          <w:rFonts w:ascii="Arial" w:hAnsi="Arial" w:cs="Arial"/>
        </w:rPr>
        <w:tab/>
      </w:r>
      <w:r w:rsidR="008040E5">
        <w:rPr>
          <w:i/>
          <w:iCs/>
        </w:rPr>
        <w:t>; reserved</w:t>
      </w:r>
    </w:p>
    <w:p w14:paraId="71F9E08F" w14:textId="77777777" w:rsidR="008040E5" w:rsidRDefault="008040E5">
      <w:pPr>
        <w:spacing w:after="120"/>
        <w:rPr>
          <w:rFonts w:ascii="Arial" w:hAnsi="Arial" w:cs="Arial"/>
        </w:rPr>
      </w:pPr>
      <w:r>
        <w:rPr>
          <w:rFonts w:ascii="Arial" w:hAnsi="Arial" w:cs="Arial"/>
        </w:rPr>
        <w:t>&lt;peak width&gt; ::= 00…11</w:t>
      </w:r>
      <w:r w:rsidR="00C43DF2">
        <w:rPr>
          <w:rFonts w:ascii="Arial" w:hAnsi="Arial" w:cs="Arial"/>
        </w:rPr>
        <w:tab/>
      </w:r>
      <w:r>
        <w:rPr>
          <w:rFonts w:ascii="Arial" w:hAnsi="Arial" w:cs="Arial"/>
        </w:rPr>
        <w:tab/>
      </w:r>
      <w:r>
        <w:rPr>
          <w:i/>
          <w:iCs/>
        </w:rPr>
        <w:t>; 00 for 0.3, 01 for 0.4, 10 for 0.5, 11 for 0.6</w:t>
      </w:r>
    </w:p>
    <w:p w14:paraId="1A28CA8F" w14:textId="77777777" w:rsidR="008040E5" w:rsidRDefault="008040E5">
      <w:pPr>
        <w:spacing w:after="120"/>
        <w:ind w:left="1440" w:firstLine="720"/>
        <w:rPr>
          <w:i/>
          <w:iCs/>
        </w:rPr>
      </w:pPr>
      <w:r>
        <w:rPr>
          <w:i/>
          <w:iCs/>
        </w:rPr>
        <w:t>;&lt;peak width&gt; value are to the scale of total global envelope width.</w:t>
      </w:r>
    </w:p>
    <w:p w14:paraId="29EF8620" w14:textId="77777777" w:rsidR="008040E5" w:rsidRDefault="008040E5">
      <w:pPr>
        <w:spacing w:after="120"/>
        <w:ind w:left="1440" w:firstLine="720"/>
        <w:rPr>
          <w:i/>
          <w:iCs/>
        </w:rPr>
      </w:pPr>
      <w:r>
        <w:rPr>
          <w:i/>
          <w:iCs/>
        </w:rPr>
        <w:t>; 10 (0.5) and 11 (0.6) are not allowed when &lt;peak value&gt; is 11 (2.5)</w:t>
      </w:r>
    </w:p>
    <w:p w14:paraId="64F9399D" w14:textId="77777777" w:rsidR="008040E5" w:rsidRDefault="008040E5">
      <w:pPr>
        <w:spacing w:after="120"/>
        <w:ind w:left="1440" w:firstLine="720"/>
        <w:rPr>
          <w:i/>
          <w:iCs/>
        </w:rPr>
      </w:pPr>
      <w:r>
        <w:rPr>
          <w:i/>
          <w:iCs/>
        </w:rPr>
        <w:t>; 11 (0.6) is not allowed when &lt;peak value&gt; is 10 (2.0)</w:t>
      </w:r>
    </w:p>
    <w:p w14:paraId="48241A85" w14:textId="77777777" w:rsidR="008040E5" w:rsidRDefault="008040E5">
      <w:pPr>
        <w:spacing w:after="120"/>
        <w:rPr>
          <w:i/>
          <w:iCs/>
        </w:rPr>
      </w:pPr>
      <w:r>
        <w:rPr>
          <w:rFonts w:ascii="Arial" w:hAnsi="Arial" w:cs="Arial"/>
        </w:rPr>
        <w:lastRenderedPageBreak/>
        <w:t>&lt;redefine resolution hint&gt; ::= &lt;hint&gt;</w:t>
      </w:r>
      <w:r>
        <w:rPr>
          <w:rFonts w:ascii="Arial" w:hAnsi="Arial" w:cs="Arial"/>
        </w:rPr>
        <w:tab/>
        <w:t>;</w:t>
      </w:r>
      <w:r>
        <w:rPr>
          <w:i/>
          <w:iCs/>
        </w:rPr>
        <w:t xml:space="preserve"> true when at least one element uses </w:t>
      </w:r>
      <w:r w:rsidR="00C43DF2">
        <w:rPr>
          <w:i/>
          <w:iCs/>
        </w:rPr>
        <w:t>'</w:t>
      </w:r>
      <w:r>
        <w:rPr>
          <w:i/>
          <w:iCs/>
        </w:rPr>
        <w:t>redefine resolution</w:t>
      </w:r>
      <w:r w:rsidR="00C43DF2">
        <w:rPr>
          <w:i/>
          <w:iCs/>
        </w:rPr>
        <w:t>'</w:t>
      </w:r>
      <w:r>
        <w:rPr>
          <w:i/>
          <w:iCs/>
        </w:rPr>
        <w:t>attribute</w:t>
      </w:r>
    </w:p>
    <w:p w14:paraId="2C1A3C08" w14:textId="77777777" w:rsidR="008040E5" w:rsidRDefault="008040E5">
      <w:pPr>
        <w:spacing w:after="120"/>
        <w:rPr>
          <w:i/>
          <w:iCs/>
        </w:rPr>
      </w:pPr>
      <w:r>
        <w:rPr>
          <w:rFonts w:ascii="Arial" w:hAnsi="Arial" w:cs="Arial"/>
        </w:rPr>
        <w:t>&lt;TransXYInBits1&gt; ::= 00..11</w:t>
      </w:r>
      <w:r>
        <w:rPr>
          <w:rFonts w:ascii="Arial" w:hAnsi="Arial" w:cs="Arial"/>
        </w:rPr>
        <w:tab/>
      </w:r>
      <w:r>
        <w:rPr>
          <w:i/>
          <w:iCs/>
        </w:rPr>
        <w:t>; number of bits to encode translation and center of transform</w:t>
      </w:r>
    </w:p>
    <w:p w14:paraId="057DBEF9" w14:textId="77777777" w:rsidR="008040E5" w:rsidRDefault="00C43DF2">
      <w:pPr>
        <w:spacing w:after="120"/>
        <w:rPr>
          <w:i/>
          <w:iCs/>
        </w:rPr>
      </w:pPr>
      <w:r>
        <w:rPr>
          <w:i/>
          <w:iCs/>
        </w:rPr>
        <w:tab/>
      </w:r>
      <w:r>
        <w:rPr>
          <w:i/>
          <w:iCs/>
        </w:rPr>
        <w:tab/>
      </w:r>
      <w:r w:rsidR="008040E5">
        <w:rPr>
          <w:i/>
          <w:iCs/>
        </w:rPr>
        <w:t>; 00 for 5 bits, 01 for 6 bits, 10 for 7 bits, 11 for 8 bits</w:t>
      </w:r>
    </w:p>
    <w:p w14:paraId="4414158C" w14:textId="77777777" w:rsidR="008040E5" w:rsidRDefault="00C43DF2">
      <w:pPr>
        <w:spacing w:after="120"/>
        <w:rPr>
          <w:i/>
          <w:iCs/>
        </w:rPr>
      </w:pPr>
      <w:r>
        <w:rPr>
          <w:i/>
          <w:iCs/>
        </w:rPr>
        <w:tab/>
      </w:r>
      <w:r w:rsidR="008040E5">
        <w:rPr>
          <w:i/>
          <w:iCs/>
        </w:rPr>
        <w:t>; In global scope and at X axis, it uses unit of (global envelope width/ (number of X grid lines –1 ))</w:t>
      </w:r>
    </w:p>
    <w:p w14:paraId="518B7373" w14:textId="77777777" w:rsidR="008040E5" w:rsidRDefault="00C43DF2">
      <w:pPr>
        <w:spacing w:after="120"/>
        <w:rPr>
          <w:i/>
          <w:iCs/>
        </w:rPr>
      </w:pPr>
      <w:r>
        <w:rPr>
          <w:i/>
          <w:iCs/>
        </w:rPr>
        <w:tab/>
      </w:r>
      <w:r w:rsidR="008040E5">
        <w:rPr>
          <w:i/>
          <w:iCs/>
        </w:rPr>
        <w:t>; In global scope and at Y axis, it uses unit of (global envelope height/ (number of Y grid lines –1 ))</w:t>
      </w:r>
      <w:r>
        <w:rPr>
          <w:i/>
          <w:iCs/>
        </w:rPr>
        <w:tab/>
      </w:r>
      <w:r w:rsidR="008040E5">
        <w:rPr>
          <w:i/>
          <w:iCs/>
        </w:rPr>
        <w:t>; In local scope, its unit is same as local coordinate unit.</w:t>
      </w:r>
    </w:p>
    <w:p w14:paraId="6DD8E994" w14:textId="77777777" w:rsidR="008040E5" w:rsidRDefault="008040E5">
      <w:pPr>
        <w:spacing w:after="120"/>
        <w:rPr>
          <w:i/>
          <w:iCs/>
        </w:rPr>
      </w:pPr>
    </w:p>
    <w:p w14:paraId="3585B4B3" w14:textId="77777777" w:rsidR="008040E5" w:rsidRDefault="008040E5">
      <w:pPr>
        <w:pStyle w:val="HE"/>
        <w:spacing w:after="180"/>
        <w:rPr>
          <w:rFonts w:ascii="Arial" w:hAnsi="Arial" w:cs="Arial"/>
          <w:bCs/>
        </w:rPr>
      </w:pPr>
    </w:p>
    <w:p w14:paraId="6571FA16" w14:textId="77777777" w:rsidR="008040E5" w:rsidRDefault="008040E5">
      <w:pPr>
        <w:pStyle w:val="HE"/>
        <w:spacing w:after="180"/>
        <w:outlineLvl w:val="0"/>
        <w:rPr>
          <w:rFonts w:ascii="Arial" w:hAnsi="Arial" w:cs="Arial"/>
          <w:bCs/>
        </w:rPr>
      </w:pPr>
      <w:r>
        <w:rPr>
          <w:rFonts w:ascii="Arial" w:hAnsi="Arial" w:cs="Arial"/>
          <w:bCs/>
        </w:rPr>
        <w:t>Flat Coordinate Parameters</w:t>
      </w:r>
    </w:p>
    <w:p w14:paraId="60940DA2" w14:textId="77777777" w:rsidR="008040E5" w:rsidRDefault="008040E5">
      <w:pPr>
        <w:rPr>
          <w:rFonts w:ascii="Arial" w:hAnsi="Arial" w:cs="Arial"/>
        </w:rPr>
      </w:pPr>
      <w:r>
        <w:rPr>
          <w:rFonts w:ascii="Arial" w:hAnsi="Arial" w:cs="Arial"/>
        </w:rPr>
        <w:t>&lt;flat coordinate parameters&gt; ::= &lt;drawing width&gt; ( 0 | 1 (&lt;drawing height&gt;))</w:t>
      </w:r>
      <w:r w:rsidR="007712CD">
        <w:rPr>
          <w:rFonts w:ascii="Arial" w:hAnsi="Arial" w:cs="Arial"/>
        </w:rPr>
        <w:tab/>
      </w:r>
      <w:r>
        <w:rPr>
          <w:i/>
          <w:iCs/>
        </w:rPr>
        <w:t>; 0 means height = width</w:t>
      </w:r>
      <w:r>
        <w:rPr>
          <w:rFonts w:ascii="Arial" w:hAnsi="Arial" w:cs="Arial"/>
        </w:rPr>
        <w:t xml:space="preserve"> </w:t>
      </w:r>
    </w:p>
    <w:p w14:paraId="2ADBF26B" w14:textId="77777777" w:rsidR="008040E5" w:rsidRDefault="008040E5">
      <w:pPr>
        <w:ind w:left="2160" w:firstLine="720"/>
        <w:outlineLvl w:val="0"/>
        <w:rPr>
          <w:rFonts w:ascii="Arial" w:hAnsi="Arial" w:cs="Arial"/>
        </w:rPr>
      </w:pPr>
      <w:r>
        <w:rPr>
          <w:rFonts w:ascii="Arial" w:hAnsi="Arial" w:cs="Arial"/>
        </w:rPr>
        <w:t>&lt;MaxXInBits2&gt;&lt;MaxYInBits2&gt; &lt; XYAllPositive&gt;</w:t>
      </w:r>
    </w:p>
    <w:p w14:paraId="52EFC24B" w14:textId="77777777" w:rsidR="008040E5" w:rsidRDefault="008040E5">
      <w:pPr>
        <w:ind w:left="2160" w:firstLine="720"/>
        <w:rPr>
          <w:rFonts w:ascii="Arial" w:hAnsi="Arial" w:cs="Arial"/>
        </w:rPr>
      </w:pPr>
      <w:r>
        <w:rPr>
          <w:rFonts w:ascii="Arial" w:hAnsi="Arial" w:cs="Arial"/>
        </w:rPr>
        <w:t>&lt;TransXYInBits2&gt;  &lt;NumPointsInBits&gt;</w:t>
      </w:r>
    </w:p>
    <w:p w14:paraId="52FDA5C4" w14:textId="77777777" w:rsidR="008040E5" w:rsidRDefault="008040E5">
      <w:pPr>
        <w:ind w:left="2160" w:firstLine="720"/>
        <w:rPr>
          <w:rFonts w:ascii="Arial" w:hAnsi="Arial" w:cs="Arial"/>
        </w:rPr>
      </w:pPr>
      <w:r>
        <w:rPr>
          <w:rFonts w:ascii="Arial" w:hAnsi="Arial" w:cs="Arial"/>
        </w:rPr>
        <w:t>&lt;OffsetXInBitsLevel1&gt; &lt;OffsetYInBitsLevel1&gt;</w:t>
      </w:r>
    </w:p>
    <w:p w14:paraId="67CD26F8" w14:textId="77777777" w:rsidR="008040E5" w:rsidRDefault="008040E5">
      <w:pPr>
        <w:spacing w:after="120"/>
        <w:ind w:left="2160" w:firstLine="720"/>
        <w:rPr>
          <w:rFonts w:ascii="Arial" w:hAnsi="Arial" w:cs="Arial"/>
        </w:rPr>
      </w:pPr>
      <w:r>
        <w:rPr>
          <w:rFonts w:ascii="Arial" w:hAnsi="Arial" w:cs="Arial"/>
        </w:rPr>
        <w:t>&lt;OffsetXInBitsLevel2&gt; &lt;OffsetYInBitsLevel2&gt;</w:t>
      </w:r>
    </w:p>
    <w:p w14:paraId="445CDEF8" w14:textId="77777777" w:rsidR="008040E5" w:rsidRDefault="008040E5">
      <w:pPr>
        <w:spacing w:after="120"/>
        <w:rPr>
          <w:rFonts w:ascii="Arial" w:hAnsi="Arial" w:cs="Arial"/>
        </w:rPr>
      </w:pPr>
      <w:r>
        <w:rPr>
          <w:rFonts w:ascii="Arial" w:hAnsi="Arial" w:cs="Arial"/>
        </w:rPr>
        <w:t xml:space="preserve">&lt;drawing width&gt; ::= </w:t>
      </w:r>
      <w:r w:rsidR="00C43DF2">
        <w:rPr>
          <w:rFonts w:ascii="Arial" w:hAnsi="Arial" w:cs="Arial"/>
        </w:rPr>
        <w:t>'</w:t>
      </w:r>
      <w:r>
        <w:rPr>
          <w:rFonts w:ascii="Arial" w:hAnsi="Arial" w:cs="Arial"/>
        </w:rPr>
        <w:t>unsigned 16-bit integer</w:t>
      </w:r>
      <w:r w:rsidR="00C43DF2">
        <w:rPr>
          <w:rFonts w:ascii="Arial" w:hAnsi="Arial" w:cs="Arial"/>
        </w:rPr>
        <w:t>'</w:t>
      </w:r>
    </w:p>
    <w:p w14:paraId="39E2B8FE" w14:textId="77777777" w:rsidR="008040E5" w:rsidRDefault="008040E5">
      <w:pPr>
        <w:spacing w:after="120"/>
        <w:rPr>
          <w:rFonts w:ascii="Arial" w:hAnsi="Arial" w:cs="Arial"/>
        </w:rPr>
      </w:pPr>
      <w:r>
        <w:rPr>
          <w:rFonts w:ascii="Arial" w:hAnsi="Arial" w:cs="Arial"/>
        </w:rPr>
        <w:t xml:space="preserve">&lt;drawing height&gt; ::= </w:t>
      </w:r>
      <w:r w:rsidR="00C43DF2">
        <w:rPr>
          <w:rFonts w:ascii="Arial" w:hAnsi="Arial" w:cs="Arial"/>
        </w:rPr>
        <w:t>'</w:t>
      </w:r>
      <w:r>
        <w:rPr>
          <w:rFonts w:ascii="Arial" w:hAnsi="Arial" w:cs="Arial"/>
        </w:rPr>
        <w:t>unsigned 16-bit integer</w:t>
      </w:r>
      <w:r w:rsidR="00C43DF2">
        <w:rPr>
          <w:rFonts w:ascii="Arial" w:hAnsi="Arial" w:cs="Arial"/>
        </w:rPr>
        <w:t>'</w:t>
      </w:r>
    </w:p>
    <w:p w14:paraId="49DFCD80" w14:textId="77777777" w:rsidR="008040E5" w:rsidRDefault="008040E5">
      <w:pPr>
        <w:spacing w:after="120"/>
        <w:rPr>
          <w:rFonts w:ascii="Arial" w:hAnsi="Arial" w:cs="Arial"/>
        </w:rPr>
      </w:pPr>
      <w:r>
        <w:rPr>
          <w:rFonts w:ascii="Arial" w:hAnsi="Arial" w:cs="Arial"/>
        </w:rPr>
        <w:t xml:space="preserve">&lt;MaxXInBits2&gt; ::= </w:t>
      </w:r>
      <w:r w:rsidR="00C43DF2">
        <w:rPr>
          <w:rFonts w:ascii="Arial" w:hAnsi="Arial" w:cs="Arial"/>
        </w:rPr>
        <w:t>'</w:t>
      </w:r>
      <w:r>
        <w:rPr>
          <w:rFonts w:ascii="Arial" w:hAnsi="Arial" w:cs="Arial"/>
        </w:rPr>
        <w:t>unsigned_4_bit_integer</w:t>
      </w:r>
      <w:r w:rsidR="00C43DF2">
        <w:rPr>
          <w:rFonts w:ascii="Arial" w:hAnsi="Arial" w:cs="Arial"/>
        </w:rPr>
        <w:t>'</w:t>
      </w:r>
    </w:p>
    <w:p w14:paraId="29DB908D" w14:textId="77777777" w:rsidR="008040E5" w:rsidRDefault="008040E5">
      <w:pPr>
        <w:spacing w:after="120"/>
        <w:ind w:left="2880"/>
        <w:rPr>
          <w:i/>
          <w:iCs/>
        </w:rPr>
      </w:pPr>
      <w:r>
        <w:rPr>
          <w:i/>
          <w:iCs/>
        </w:rPr>
        <w:t>; number of bits to encode X coordination</w:t>
      </w:r>
    </w:p>
    <w:p w14:paraId="67453E06" w14:textId="77777777" w:rsidR="008040E5" w:rsidRDefault="008040E5">
      <w:pPr>
        <w:spacing w:after="120"/>
        <w:outlineLvl w:val="0"/>
        <w:rPr>
          <w:rFonts w:ascii="Arial" w:hAnsi="Arial" w:cs="Arial"/>
        </w:rPr>
      </w:pPr>
      <w:r>
        <w:rPr>
          <w:rFonts w:ascii="Arial" w:hAnsi="Arial" w:cs="Arial"/>
        </w:rPr>
        <w:t xml:space="preserve">&lt;MaxYInBits2&gt; ::= </w:t>
      </w:r>
      <w:r w:rsidR="00C43DF2">
        <w:rPr>
          <w:rFonts w:ascii="Arial" w:hAnsi="Arial" w:cs="Arial"/>
        </w:rPr>
        <w:t>'</w:t>
      </w:r>
      <w:r>
        <w:rPr>
          <w:rFonts w:ascii="Arial" w:hAnsi="Arial" w:cs="Arial"/>
        </w:rPr>
        <w:t>unsigned_4_bit_integer</w:t>
      </w:r>
      <w:r w:rsidR="00C43DF2">
        <w:rPr>
          <w:rFonts w:ascii="Arial" w:hAnsi="Arial" w:cs="Arial"/>
        </w:rPr>
        <w:t>'</w:t>
      </w:r>
    </w:p>
    <w:p w14:paraId="66694CFC" w14:textId="77777777" w:rsidR="008040E5" w:rsidRDefault="008040E5">
      <w:pPr>
        <w:spacing w:after="120"/>
        <w:ind w:left="2880"/>
        <w:rPr>
          <w:i/>
          <w:iCs/>
        </w:rPr>
      </w:pPr>
      <w:r>
        <w:rPr>
          <w:i/>
          <w:iCs/>
        </w:rPr>
        <w:t>; number of bits to encode Y coordination</w:t>
      </w:r>
    </w:p>
    <w:p w14:paraId="70BB5375" w14:textId="77777777" w:rsidR="008040E5" w:rsidRDefault="008040E5">
      <w:pPr>
        <w:spacing w:after="120"/>
        <w:outlineLvl w:val="0"/>
        <w:rPr>
          <w:rFonts w:ascii="Arial" w:hAnsi="Arial" w:cs="Arial"/>
        </w:rPr>
      </w:pPr>
      <w:r>
        <w:rPr>
          <w:rFonts w:ascii="Arial" w:hAnsi="Arial" w:cs="Arial"/>
        </w:rPr>
        <w:t>&lt;XYAllPositive&gt; ::= ”unsigned_1_bit_integer</w:t>
      </w:r>
      <w:r w:rsidR="00C43DF2">
        <w:rPr>
          <w:rFonts w:ascii="Arial" w:hAnsi="Arial" w:cs="Arial"/>
        </w:rPr>
        <w:t>'</w:t>
      </w:r>
    </w:p>
    <w:p w14:paraId="5D7DAFA1" w14:textId="77777777" w:rsidR="008040E5" w:rsidRDefault="008040E5">
      <w:pPr>
        <w:spacing w:after="120"/>
        <w:ind w:left="2880"/>
        <w:rPr>
          <w:i/>
          <w:iCs/>
        </w:rPr>
      </w:pPr>
      <w:r>
        <w:rPr>
          <w:i/>
          <w:iCs/>
        </w:rPr>
        <w:t>; 0 means not all x/y are positive</w:t>
      </w:r>
    </w:p>
    <w:p w14:paraId="39C7A4B5" w14:textId="77777777" w:rsidR="008040E5" w:rsidRDefault="008040E5">
      <w:pPr>
        <w:spacing w:after="120"/>
        <w:ind w:left="2880"/>
        <w:rPr>
          <w:i/>
          <w:iCs/>
        </w:rPr>
      </w:pPr>
      <w:r>
        <w:rPr>
          <w:i/>
          <w:iCs/>
        </w:rPr>
        <w:t>; 1 means all x/y are positive</w:t>
      </w:r>
    </w:p>
    <w:p w14:paraId="3B0678D7" w14:textId="77777777" w:rsidR="008040E5" w:rsidRDefault="008040E5">
      <w:pPr>
        <w:spacing w:after="120"/>
        <w:rPr>
          <w:i/>
          <w:iCs/>
        </w:rPr>
      </w:pPr>
      <w:r>
        <w:rPr>
          <w:rFonts w:ascii="Arial" w:hAnsi="Arial" w:cs="Arial"/>
        </w:rPr>
        <w:t xml:space="preserve">&lt;TransXYInBits2&gt; ::= </w:t>
      </w:r>
      <w:r w:rsidR="00C43DF2">
        <w:rPr>
          <w:rFonts w:ascii="Arial" w:hAnsi="Arial" w:cs="Arial"/>
        </w:rPr>
        <w:t>'</w:t>
      </w:r>
      <w:r>
        <w:rPr>
          <w:rFonts w:ascii="Arial" w:hAnsi="Arial" w:cs="Arial"/>
        </w:rPr>
        <w:t>unsigned_4_bit_integer</w:t>
      </w:r>
      <w:r w:rsidR="00C43DF2">
        <w:rPr>
          <w:rFonts w:ascii="Arial" w:hAnsi="Arial" w:cs="Arial"/>
        </w:rPr>
        <w:t>'</w:t>
      </w:r>
      <w:r>
        <w:rPr>
          <w:rFonts w:ascii="Arial" w:hAnsi="Arial" w:cs="Arial"/>
        </w:rPr>
        <w:tab/>
      </w:r>
      <w:r>
        <w:rPr>
          <w:i/>
          <w:iCs/>
        </w:rPr>
        <w:t>; number of bits to encode translation and center of transform</w:t>
      </w:r>
    </w:p>
    <w:p w14:paraId="025695B8" w14:textId="77777777" w:rsidR="008040E5" w:rsidRDefault="008040E5">
      <w:pPr>
        <w:spacing w:after="120"/>
        <w:rPr>
          <w:i/>
          <w:iCs/>
        </w:rPr>
      </w:pPr>
      <w:r>
        <w:rPr>
          <w:rFonts w:ascii="Arial" w:hAnsi="Arial" w:cs="Arial"/>
        </w:rPr>
        <w:t xml:space="preserve">&lt;OffsetXInBitsLevel1&gt; ::= </w:t>
      </w:r>
      <w:r w:rsidR="00C43DF2">
        <w:rPr>
          <w:rFonts w:ascii="Arial" w:hAnsi="Arial" w:cs="Arial"/>
        </w:rPr>
        <w:t>'</w:t>
      </w:r>
      <w:r>
        <w:rPr>
          <w:rFonts w:ascii="Arial" w:hAnsi="Arial" w:cs="Arial"/>
        </w:rPr>
        <w:t>unsigned_4_bit_integer</w:t>
      </w:r>
      <w:r w:rsidR="00C43DF2">
        <w:rPr>
          <w:rFonts w:ascii="Arial" w:hAnsi="Arial" w:cs="Arial"/>
        </w:rPr>
        <w:t>'</w:t>
      </w:r>
    </w:p>
    <w:p w14:paraId="4EBA5D81" w14:textId="77777777" w:rsidR="008040E5" w:rsidRDefault="008040E5">
      <w:pPr>
        <w:spacing w:after="120"/>
        <w:rPr>
          <w:i/>
          <w:iCs/>
        </w:rPr>
      </w:pPr>
      <w:r>
        <w:rPr>
          <w:rFonts w:ascii="Arial" w:hAnsi="Arial" w:cs="Arial"/>
        </w:rPr>
        <w:t xml:space="preserve">&lt;OffsetYInBitsLevel1&gt; ::= </w:t>
      </w:r>
      <w:r w:rsidR="00C43DF2">
        <w:rPr>
          <w:rFonts w:ascii="Arial" w:hAnsi="Arial" w:cs="Arial"/>
        </w:rPr>
        <w:t>'</w:t>
      </w:r>
      <w:r>
        <w:rPr>
          <w:rFonts w:ascii="Arial" w:hAnsi="Arial" w:cs="Arial"/>
        </w:rPr>
        <w:t>unsigned_4_bit_integer</w:t>
      </w:r>
      <w:r w:rsidR="00C43DF2">
        <w:rPr>
          <w:rFonts w:ascii="Arial" w:hAnsi="Arial" w:cs="Arial"/>
        </w:rPr>
        <w:t>'</w:t>
      </w:r>
    </w:p>
    <w:p w14:paraId="5EA1F767" w14:textId="77777777" w:rsidR="008040E5" w:rsidRDefault="008040E5">
      <w:pPr>
        <w:spacing w:after="120"/>
        <w:rPr>
          <w:i/>
          <w:iCs/>
        </w:rPr>
      </w:pPr>
      <w:r>
        <w:rPr>
          <w:rFonts w:ascii="Arial" w:hAnsi="Arial" w:cs="Arial"/>
        </w:rPr>
        <w:t xml:space="preserve">&lt;OffsetXInBitsLevel2&gt; ::= </w:t>
      </w:r>
      <w:r w:rsidR="00C43DF2">
        <w:rPr>
          <w:rFonts w:ascii="Arial" w:hAnsi="Arial" w:cs="Arial"/>
        </w:rPr>
        <w:t>'</w:t>
      </w:r>
      <w:r>
        <w:rPr>
          <w:rFonts w:ascii="Arial" w:hAnsi="Arial" w:cs="Arial"/>
        </w:rPr>
        <w:t>unsigned_4_bit_integer</w:t>
      </w:r>
      <w:r w:rsidR="00C43DF2">
        <w:rPr>
          <w:rFonts w:ascii="Arial" w:hAnsi="Arial" w:cs="Arial"/>
        </w:rPr>
        <w:t>'</w:t>
      </w:r>
    </w:p>
    <w:p w14:paraId="069D1D96" w14:textId="77777777" w:rsidR="008040E5" w:rsidRDefault="008040E5">
      <w:pPr>
        <w:spacing w:after="120"/>
        <w:rPr>
          <w:rFonts w:ascii="Arial" w:hAnsi="Arial" w:cs="Arial"/>
        </w:rPr>
      </w:pPr>
      <w:r>
        <w:rPr>
          <w:rFonts w:ascii="Arial" w:hAnsi="Arial" w:cs="Arial"/>
        </w:rPr>
        <w:t xml:space="preserve">&lt;OffsetYInBitsLevel2&gt; ::= </w:t>
      </w:r>
      <w:r w:rsidR="00C43DF2">
        <w:rPr>
          <w:rFonts w:ascii="Arial" w:hAnsi="Arial" w:cs="Arial"/>
        </w:rPr>
        <w:t>'</w:t>
      </w:r>
      <w:r>
        <w:rPr>
          <w:rFonts w:ascii="Arial" w:hAnsi="Arial" w:cs="Arial"/>
        </w:rPr>
        <w:t>unsigned_4_bit_integer</w:t>
      </w:r>
      <w:r w:rsidR="00C43DF2">
        <w:rPr>
          <w:rFonts w:ascii="Arial" w:hAnsi="Arial" w:cs="Arial"/>
        </w:rPr>
        <w:t>'</w:t>
      </w:r>
    </w:p>
    <w:p w14:paraId="5484BDEF" w14:textId="77777777" w:rsidR="008040E5" w:rsidRDefault="008040E5">
      <w:pPr>
        <w:spacing w:after="120"/>
        <w:rPr>
          <w:rFonts w:ascii="Arial" w:hAnsi="Arial" w:cs="Arial"/>
        </w:rPr>
      </w:pPr>
      <w:r>
        <w:rPr>
          <w:rFonts w:ascii="Arial" w:hAnsi="Arial" w:cs="Arial"/>
        </w:rPr>
        <w:t xml:space="preserve">&lt;NumPointsInBits&gt; ::= </w:t>
      </w:r>
      <w:r w:rsidR="00C43DF2">
        <w:rPr>
          <w:rFonts w:ascii="Arial" w:hAnsi="Arial" w:cs="Arial"/>
        </w:rPr>
        <w:t>'</w:t>
      </w:r>
      <w:r>
        <w:rPr>
          <w:rFonts w:ascii="Arial" w:hAnsi="Arial" w:cs="Arial"/>
        </w:rPr>
        <w:t>unsigned_4_bit_integer</w:t>
      </w:r>
      <w:r w:rsidR="00C43DF2">
        <w:rPr>
          <w:rFonts w:ascii="Arial" w:hAnsi="Arial" w:cs="Arial"/>
        </w:rPr>
        <w:t>'</w:t>
      </w:r>
    </w:p>
    <w:p w14:paraId="03776DBE" w14:textId="77777777" w:rsidR="008040E5" w:rsidRDefault="008040E5">
      <w:pPr>
        <w:spacing w:after="120"/>
        <w:rPr>
          <w:i/>
          <w:iCs/>
        </w:rPr>
      </w:pPr>
    </w:p>
    <w:p w14:paraId="17B9C56D" w14:textId="77777777" w:rsidR="008040E5" w:rsidRDefault="008040E5">
      <w:pPr>
        <w:outlineLvl w:val="0"/>
        <w:rPr>
          <w:rFonts w:ascii="Arial" w:hAnsi="Arial" w:cs="Arial"/>
          <w:b/>
          <w:bCs/>
        </w:rPr>
      </w:pPr>
      <w:r>
        <w:rPr>
          <w:rFonts w:ascii="Arial" w:hAnsi="Arial" w:cs="Arial"/>
          <w:b/>
          <w:bCs/>
        </w:rPr>
        <w:t>Animation Settings</w:t>
      </w:r>
    </w:p>
    <w:p w14:paraId="4CD7B14D" w14:textId="77777777" w:rsidR="008040E5" w:rsidRDefault="008040E5">
      <w:pPr>
        <w:spacing w:after="120"/>
        <w:rPr>
          <w:rFonts w:ascii="Arial" w:hAnsi="Arial" w:cs="Arial"/>
        </w:rPr>
      </w:pPr>
      <w:r>
        <w:rPr>
          <w:rFonts w:ascii="Arial" w:hAnsi="Arial" w:cs="Arial"/>
        </w:rPr>
        <w:t>&lt;animation settings&gt; ::= [ &lt;animation mode&gt; ]</w:t>
      </w:r>
      <w:r w:rsidR="00C43DF2">
        <w:rPr>
          <w:rFonts w:ascii="Arial" w:hAnsi="Arial" w:cs="Arial"/>
        </w:rPr>
        <w:tab/>
      </w:r>
      <w:r>
        <w:rPr>
          <w:i/>
          <w:iCs/>
        </w:rPr>
        <w:t>;appear when &lt;animation element&gt; exist</w:t>
      </w:r>
    </w:p>
    <w:p w14:paraId="09B9B47D" w14:textId="77777777" w:rsidR="008040E5" w:rsidRDefault="008040E5">
      <w:pPr>
        <w:spacing w:after="120"/>
        <w:rPr>
          <w:i/>
          <w:iCs/>
        </w:rPr>
      </w:pPr>
      <w:r>
        <w:rPr>
          <w:rFonts w:ascii="Arial" w:hAnsi="Arial" w:cs="Arial"/>
        </w:rPr>
        <w:t>&lt;animation mode&gt; ::= 0 | 1</w:t>
      </w:r>
      <w:r>
        <w:rPr>
          <w:i/>
          <w:iCs/>
        </w:rPr>
        <w:tab/>
        <w:t>; 0 for simple animation;  1 for standard animation</w:t>
      </w:r>
    </w:p>
    <w:p w14:paraId="344DC6E6" w14:textId="77777777" w:rsidR="008040E5" w:rsidRDefault="008040E5">
      <w:pPr>
        <w:rPr>
          <w:rFonts w:ascii="Arial" w:hAnsi="Arial" w:cs="Arial"/>
        </w:rPr>
      </w:pPr>
    </w:p>
    <w:p w14:paraId="26D434D5" w14:textId="77777777" w:rsidR="008040E5" w:rsidRDefault="008040E5">
      <w:pPr>
        <w:outlineLvl w:val="0"/>
        <w:rPr>
          <w:rFonts w:ascii="Arial" w:hAnsi="Arial" w:cs="Arial"/>
          <w:b/>
          <w:bCs/>
        </w:rPr>
      </w:pPr>
      <w:r>
        <w:rPr>
          <w:rFonts w:ascii="Arial" w:hAnsi="Arial" w:cs="Arial"/>
          <w:b/>
          <w:bCs/>
        </w:rPr>
        <w:t>Element</w:t>
      </w:r>
    </w:p>
    <w:p w14:paraId="35FB8999" w14:textId="77777777" w:rsidR="008040E5" w:rsidRDefault="008040E5">
      <w:pPr>
        <w:spacing w:after="120"/>
        <w:rPr>
          <w:rFonts w:ascii="Arial" w:hAnsi="Arial" w:cs="Arial"/>
        </w:rPr>
      </w:pPr>
      <w:r>
        <w:rPr>
          <w:rFonts w:ascii="Arial" w:hAnsi="Arial" w:cs="Arial"/>
        </w:rPr>
        <w:t>&lt;elements&gt; := &lt;number of elements&gt; &lt;element&gt; { &lt;element&gt; }</w:t>
      </w:r>
    </w:p>
    <w:p w14:paraId="0DDA9198" w14:textId="77777777" w:rsidR="008040E5" w:rsidRDefault="008040E5">
      <w:pPr>
        <w:spacing w:after="120"/>
        <w:rPr>
          <w:rFonts w:ascii="Arial" w:hAnsi="Arial" w:cs="Arial"/>
        </w:rPr>
      </w:pPr>
      <w:r>
        <w:rPr>
          <w:rFonts w:ascii="Arial" w:hAnsi="Arial" w:cs="Arial"/>
        </w:rPr>
        <w:t xml:space="preserve">&lt;number of elements&gt; ::= (0 </w:t>
      </w:r>
      <w:r w:rsidR="00C43DF2">
        <w:rPr>
          <w:rFonts w:ascii="Arial" w:hAnsi="Arial" w:cs="Arial"/>
        </w:rPr>
        <w:t>'</w:t>
      </w:r>
      <w:r>
        <w:rPr>
          <w:rFonts w:ascii="Arial" w:hAnsi="Arial" w:cs="Arial"/>
        </w:rPr>
        <w:t>unsigned 7-bit integer</w:t>
      </w:r>
      <w:r w:rsidR="00C43DF2">
        <w:rPr>
          <w:rFonts w:ascii="Arial" w:hAnsi="Arial" w:cs="Arial"/>
        </w:rPr>
        <w:t>'</w:t>
      </w:r>
      <w:r>
        <w:rPr>
          <w:rFonts w:ascii="Arial" w:hAnsi="Arial" w:cs="Arial"/>
        </w:rPr>
        <w:t>)</w:t>
      </w:r>
    </w:p>
    <w:p w14:paraId="151033FC" w14:textId="77777777" w:rsidR="008040E5" w:rsidRDefault="00C43DF2">
      <w:pPr>
        <w:rPr>
          <w:rFonts w:ascii="Arial" w:hAnsi="Arial" w:cs="Arial"/>
        </w:rPr>
      </w:pPr>
      <w:r>
        <w:rPr>
          <w:rFonts w:ascii="Arial" w:hAnsi="Arial" w:cs="Arial"/>
        </w:rPr>
        <w:tab/>
      </w:r>
      <w:r w:rsidR="008040E5">
        <w:rPr>
          <w:rFonts w:ascii="Arial" w:hAnsi="Arial" w:cs="Arial"/>
        </w:rPr>
        <w:tab/>
        <w:t xml:space="preserve">|   (1 </w:t>
      </w:r>
      <w:r>
        <w:rPr>
          <w:rFonts w:ascii="Arial" w:hAnsi="Arial" w:cs="Arial"/>
        </w:rPr>
        <w:t>'</w:t>
      </w:r>
      <w:r w:rsidR="008040E5">
        <w:rPr>
          <w:rFonts w:ascii="Arial" w:hAnsi="Arial" w:cs="Arial"/>
        </w:rPr>
        <w:t>unsigned 15-bit integer</w:t>
      </w:r>
      <w:r>
        <w:rPr>
          <w:rFonts w:ascii="Arial" w:hAnsi="Arial" w:cs="Arial"/>
        </w:rPr>
        <w:t>'</w:t>
      </w:r>
      <w:r w:rsidR="008040E5">
        <w:rPr>
          <w:rFonts w:ascii="Arial" w:hAnsi="Arial" w:cs="Arial"/>
        </w:rPr>
        <w:t>)</w:t>
      </w:r>
    </w:p>
    <w:p w14:paraId="29A71421" w14:textId="77777777" w:rsidR="008040E5" w:rsidRDefault="008040E5">
      <w:pPr>
        <w:rPr>
          <w:rFonts w:ascii="Arial" w:hAnsi="Arial" w:cs="Arial"/>
        </w:rPr>
      </w:pPr>
      <w:r>
        <w:rPr>
          <w:rFonts w:ascii="Arial" w:hAnsi="Arial" w:cs="Arial"/>
        </w:rPr>
        <w:t>&lt;element&gt; :=</w:t>
      </w:r>
      <w:r w:rsidR="007712CD">
        <w:rPr>
          <w:rFonts w:ascii="Arial" w:hAnsi="Arial" w:cs="Arial"/>
        </w:rPr>
        <w:tab/>
      </w:r>
      <w:r>
        <w:rPr>
          <w:rFonts w:ascii="Arial" w:hAnsi="Arial" w:cs="Arial"/>
        </w:rPr>
        <w:t xml:space="preserve">&lt;element type&gt; ( &lt;basic element&gt; | </w:t>
      </w:r>
    </w:p>
    <w:p w14:paraId="09BBF7B4" w14:textId="77777777" w:rsidR="008040E5" w:rsidRDefault="00C43DF2">
      <w:pPr>
        <w:rPr>
          <w:rFonts w:ascii="Arial" w:hAnsi="Arial" w:cs="Arial"/>
        </w:rPr>
      </w:pPr>
      <w:r>
        <w:rPr>
          <w:rFonts w:ascii="Arial" w:hAnsi="Arial" w:cs="Arial"/>
        </w:rPr>
        <w:lastRenderedPageBreak/>
        <w:tab/>
      </w:r>
      <w:r w:rsidR="008040E5">
        <w:rPr>
          <w:rFonts w:ascii="Arial" w:hAnsi="Arial" w:cs="Arial"/>
        </w:rPr>
        <w:t xml:space="preserve"> &lt;frame element&gt; | &lt;group element&gt; | &lt;re-use element&gt; |</w:t>
      </w:r>
    </w:p>
    <w:p w14:paraId="0B1A7355" w14:textId="77777777" w:rsidR="008040E5" w:rsidRDefault="00C43DF2">
      <w:pPr>
        <w:spacing w:after="120"/>
        <w:rPr>
          <w:rFonts w:ascii="Arial" w:hAnsi="Arial" w:cs="Arial"/>
        </w:rPr>
      </w:pPr>
      <w:r>
        <w:rPr>
          <w:rFonts w:ascii="Arial" w:hAnsi="Arial" w:cs="Arial"/>
        </w:rPr>
        <w:tab/>
      </w:r>
      <w:r w:rsidR="008040E5">
        <w:rPr>
          <w:rFonts w:ascii="Arial" w:hAnsi="Arial" w:cs="Arial"/>
        </w:rPr>
        <w:t xml:space="preserve">  &lt;animation element&gt; | &lt;extended element&gt; | &lt;local envelope element&gt; ) </w:t>
      </w:r>
    </w:p>
    <w:p w14:paraId="10C74D89" w14:textId="77777777" w:rsidR="008040E5" w:rsidRDefault="008040E5">
      <w:pPr>
        <w:spacing w:after="120"/>
        <w:rPr>
          <w:rFonts w:ascii="Arial" w:hAnsi="Arial" w:cs="Arial"/>
        </w:rPr>
      </w:pPr>
      <w:r>
        <w:rPr>
          <w:rFonts w:ascii="Arial" w:hAnsi="Arial" w:cs="Arial"/>
        </w:rPr>
        <w:t>&lt;element type&gt; ::=  | 0…1 | 00..11 | 000…111 | 0000…1111</w:t>
      </w:r>
      <w:r w:rsidR="00C43DF2">
        <w:rPr>
          <w:rFonts w:ascii="Arial" w:hAnsi="Arial" w:cs="Arial"/>
        </w:rPr>
        <w:tab/>
      </w:r>
      <w:r>
        <w:rPr>
          <w:i/>
          <w:iCs/>
        </w:rPr>
        <w:t>; empty is allowed</w:t>
      </w:r>
    </w:p>
    <w:p w14:paraId="48F64973" w14:textId="77777777" w:rsidR="008040E5" w:rsidRDefault="008040E5">
      <w:pPr>
        <w:spacing w:after="120"/>
        <w:ind w:left="1440" w:firstLine="720"/>
        <w:rPr>
          <w:i/>
          <w:iCs/>
        </w:rPr>
      </w:pPr>
      <w:r>
        <w:rPr>
          <w:i/>
          <w:iCs/>
        </w:rPr>
        <w:t>; decided by &lt;element mask&gt;. Please refer to &lt;element mask&gt;</w:t>
      </w:r>
    </w:p>
    <w:p w14:paraId="2B6CA1F6" w14:textId="77777777" w:rsidR="008040E5" w:rsidRDefault="008040E5">
      <w:pPr>
        <w:spacing w:after="120"/>
        <w:outlineLvl w:val="0"/>
        <w:rPr>
          <w:rFonts w:ascii="Arial" w:hAnsi="Arial" w:cs="Arial"/>
        </w:rPr>
      </w:pPr>
      <w:r>
        <w:rPr>
          <w:rFonts w:ascii="Arial" w:hAnsi="Arial" w:cs="Arial"/>
        </w:rPr>
        <w:t>&lt;animation element&gt; :=</w:t>
      </w:r>
      <w:r>
        <w:rPr>
          <w:rFonts w:ascii="Arial" w:hAnsi="Arial" w:cs="Arial"/>
        </w:rPr>
        <w:tab/>
        <w:t>&lt;simple animation element&gt; | &lt;standard animation element&gt;</w:t>
      </w:r>
    </w:p>
    <w:p w14:paraId="018E2467" w14:textId="77777777" w:rsidR="008040E5" w:rsidRDefault="008040E5">
      <w:pPr>
        <w:ind w:firstLine="720"/>
        <w:rPr>
          <w:i/>
          <w:iCs/>
        </w:rPr>
      </w:pPr>
      <w:r>
        <w:rPr>
          <w:i/>
          <w:iCs/>
        </w:rPr>
        <w:t>; if &lt;animation mode&gt; is 0, all animation elements in the drawing are &lt;simple animation element&gt;</w:t>
      </w:r>
    </w:p>
    <w:p w14:paraId="45172237" w14:textId="77777777" w:rsidR="008040E5" w:rsidRDefault="008040E5">
      <w:pPr>
        <w:spacing w:after="120"/>
        <w:outlineLvl w:val="0"/>
        <w:rPr>
          <w:i/>
          <w:iCs/>
        </w:rPr>
      </w:pPr>
      <w:r>
        <w:rPr>
          <w:i/>
          <w:iCs/>
        </w:rPr>
        <w:tab/>
        <w:t>; if &lt;animation mode&gt; is 1, all animation elements in the drawing are &lt;standard animation element&gt;</w:t>
      </w:r>
    </w:p>
    <w:p w14:paraId="2388648F" w14:textId="77777777" w:rsidR="008040E5" w:rsidRDefault="008040E5">
      <w:pPr>
        <w:spacing w:after="120"/>
        <w:rPr>
          <w:rFonts w:ascii="Arial" w:hAnsi="Arial" w:cs="Arial"/>
        </w:rPr>
      </w:pPr>
      <w:r>
        <w:rPr>
          <w:rFonts w:ascii="Arial" w:hAnsi="Arial" w:cs="Arial"/>
        </w:rPr>
        <w:t>&lt;basic element&gt;::= &lt;basic element header&gt; ( &lt;polyline element&gt; | &lt;circular polyline element&gt;</w:t>
      </w:r>
    </w:p>
    <w:p w14:paraId="42869951" w14:textId="77777777" w:rsidR="008040E5" w:rsidRDefault="008040E5">
      <w:pPr>
        <w:spacing w:after="120"/>
        <w:ind w:left="720" w:firstLine="720"/>
        <w:outlineLvl w:val="0"/>
        <w:rPr>
          <w:rFonts w:ascii="Arial" w:hAnsi="Arial" w:cs="Arial"/>
        </w:rPr>
      </w:pPr>
      <w:r>
        <w:rPr>
          <w:rFonts w:ascii="Arial" w:hAnsi="Arial" w:cs="Arial"/>
        </w:rPr>
        <w:t xml:space="preserve"> | &lt;Bezier polyline element&gt; | &lt;polygon element&gt; | &lt;simple shape element&gt;</w:t>
      </w:r>
    </w:p>
    <w:p w14:paraId="40B48A53" w14:textId="77777777" w:rsidR="008040E5" w:rsidRDefault="008040E5">
      <w:pPr>
        <w:spacing w:after="120"/>
        <w:ind w:left="720" w:firstLine="720"/>
        <w:rPr>
          <w:rFonts w:ascii="Arial" w:hAnsi="Arial" w:cs="Arial"/>
        </w:rPr>
      </w:pPr>
      <w:r>
        <w:rPr>
          <w:rFonts w:ascii="Arial" w:hAnsi="Arial" w:cs="Arial"/>
        </w:rPr>
        <w:t>| &lt;special shape element&gt; | &lt;text element&gt; )</w:t>
      </w:r>
    </w:p>
    <w:p w14:paraId="692B5A15" w14:textId="77777777" w:rsidR="008040E5" w:rsidRDefault="008040E5">
      <w:pPr>
        <w:spacing w:after="120"/>
        <w:ind w:left="720" w:firstLine="720"/>
        <w:rPr>
          <w:rFonts w:ascii="Arial" w:hAnsi="Arial" w:cs="Arial"/>
        </w:rPr>
      </w:pPr>
    </w:p>
    <w:p w14:paraId="3F2BBFDB" w14:textId="77777777" w:rsidR="008040E5" w:rsidRDefault="008040E5">
      <w:pPr>
        <w:outlineLvl w:val="0"/>
        <w:rPr>
          <w:rFonts w:ascii="Arial" w:hAnsi="Arial"/>
          <w:b/>
        </w:rPr>
      </w:pPr>
      <w:r>
        <w:rPr>
          <w:rFonts w:ascii="Arial" w:hAnsi="Arial"/>
          <w:b/>
        </w:rPr>
        <w:t>Basic Element Header</w:t>
      </w:r>
    </w:p>
    <w:p w14:paraId="0C6C0170" w14:textId="77777777" w:rsidR="008040E5" w:rsidRDefault="008040E5">
      <w:pPr>
        <w:ind w:left="2880"/>
        <w:rPr>
          <w:i/>
          <w:iCs/>
        </w:rPr>
      </w:pPr>
    </w:p>
    <w:p w14:paraId="267FE71A" w14:textId="77777777" w:rsidR="008040E5" w:rsidRDefault="008040E5">
      <w:pPr>
        <w:rPr>
          <w:rFonts w:ascii="Arial" w:hAnsi="Arial" w:cs="Arial"/>
        </w:rPr>
      </w:pPr>
      <w:r>
        <w:rPr>
          <w:rFonts w:ascii="Arial" w:hAnsi="Arial" w:cs="Arial"/>
        </w:rPr>
        <w:t>&lt;basic element header&gt; ::= ( &lt;offset bit use&gt;</w:t>
      </w:r>
      <w:r w:rsidR="00C43DF2">
        <w:rPr>
          <w:rFonts w:ascii="Arial" w:hAnsi="Arial" w:cs="Arial"/>
        </w:rPr>
        <w:tab/>
      </w:r>
      <w:r>
        <w:rPr>
          <w:i/>
          <w:iCs/>
        </w:rPr>
        <w:t>; when in flat coordinate mode</w:t>
      </w:r>
    </w:p>
    <w:p w14:paraId="13D199E1" w14:textId="77777777" w:rsidR="008040E5" w:rsidRDefault="00C43DF2">
      <w:pPr>
        <w:rPr>
          <w:rFonts w:ascii="Arial" w:hAnsi="Arial" w:cs="Arial"/>
        </w:rPr>
      </w:pPr>
      <w:r>
        <w:rPr>
          <w:rFonts w:ascii="Arial" w:hAnsi="Arial" w:cs="Arial"/>
        </w:rPr>
        <w:tab/>
      </w:r>
      <w:r w:rsidR="008040E5">
        <w:rPr>
          <w:rFonts w:ascii="Arial" w:hAnsi="Arial" w:cs="Arial"/>
        </w:rPr>
        <w:tab/>
        <w:t>| &lt;resolution and offset bit&gt; )</w:t>
      </w:r>
      <w:r>
        <w:rPr>
          <w:rFonts w:ascii="Arial" w:hAnsi="Arial" w:cs="Arial"/>
        </w:rPr>
        <w:tab/>
      </w:r>
      <w:r w:rsidR="008040E5">
        <w:rPr>
          <w:i/>
          <w:iCs/>
        </w:rPr>
        <w:t>; when in compact coordinate mode</w:t>
      </w:r>
      <w:r w:rsidR="008040E5">
        <w:rPr>
          <w:rFonts w:ascii="Arial" w:hAnsi="Arial" w:cs="Arial"/>
        </w:rPr>
        <w:t xml:space="preserve"> </w:t>
      </w:r>
    </w:p>
    <w:p w14:paraId="6B090083" w14:textId="77777777" w:rsidR="008040E5" w:rsidRDefault="008040E5">
      <w:pPr>
        <w:ind w:left="261" w:firstLine="720"/>
        <w:rPr>
          <w:i/>
          <w:iCs/>
        </w:rPr>
      </w:pPr>
      <w:r>
        <w:rPr>
          <w:i/>
          <w:iCs/>
        </w:rPr>
        <w:t xml:space="preserve"> </w:t>
      </w:r>
      <w:r>
        <w:rPr>
          <w:rFonts w:ascii="Arial" w:hAnsi="Arial" w:cs="Arial"/>
        </w:rPr>
        <w:t>[ 0 | (1&lt;attributes set&gt; ) ]</w:t>
      </w:r>
      <w:r w:rsidR="00C43DF2">
        <w:rPr>
          <w:rFonts w:ascii="Arial" w:hAnsi="Arial" w:cs="Arial"/>
        </w:rPr>
        <w:tab/>
      </w:r>
      <w:r>
        <w:rPr>
          <w:rFonts w:ascii="Arial" w:hAnsi="Arial" w:cs="Arial"/>
        </w:rPr>
        <w:tab/>
      </w:r>
      <w:r>
        <w:rPr>
          <w:i/>
          <w:iCs/>
        </w:rPr>
        <w:t>; appears when &lt;attribute masks&gt; does not equal</w:t>
      </w:r>
    </w:p>
    <w:p w14:paraId="53658F22" w14:textId="77777777" w:rsidR="008040E5" w:rsidRDefault="008040E5">
      <w:pPr>
        <w:ind w:left="4320" w:firstLine="720"/>
        <w:outlineLvl w:val="0"/>
        <w:rPr>
          <w:i/>
          <w:iCs/>
        </w:rPr>
      </w:pPr>
      <w:r>
        <w:rPr>
          <w:i/>
          <w:iCs/>
        </w:rPr>
        <w:t>; to 0000</w:t>
      </w:r>
    </w:p>
    <w:p w14:paraId="7A30FAC4" w14:textId="77777777" w:rsidR="008040E5" w:rsidRDefault="008040E5">
      <w:pPr>
        <w:ind w:left="2160" w:firstLine="720"/>
        <w:rPr>
          <w:rFonts w:ascii="Arial" w:hAnsi="Arial" w:cs="Arial"/>
        </w:rPr>
      </w:pPr>
      <w:r>
        <w:rPr>
          <w:rFonts w:ascii="Arial" w:hAnsi="Arial" w:cs="Arial"/>
        </w:rPr>
        <w:t xml:space="preserve">; 0 for </w:t>
      </w:r>
      <w:r>
        <w:rPr>
          <w:i/>
          <w:iCs/>
        </w:rPr>
        <w:t>using default attributes defined in &lt;drawing header&gt;</w:t>
      </w:r>
    </w:p>
    <w:p w14:paraId="4411353A" w14:textId="77777777" w:rsidR="008040E5" w:rsidRDefault="00C43DF2">
      <w:pPr>
        <w:spacing w:after="120"/>
        <w:ind w:left="1440" w:firstLine="720"/>
        <w:rPr>
          <w:rFonts w:ascii="Arial" w:hAnsi="Arial" w:cs="Arial"/>
        </w:rPr>
      </w:pPr>
      <w:r>
        <w:rPr>
          <w:rFonts w:ascii="Arial" w:hAnsi="Arial" w:cs="Arial"/>
        </w:rPr>
        <w:tab/>
      </w:r>
      <w:r w:rsidR="008040E5">
        <w:rPr>
          <w:rFonts w:ascii="Arial" w:hAnsi="Arial" w:cs="Arial"/>
        </w:rPr>
        <w:t>; 1 for u</w:t>
      </w:r>
      <w:r w:rsidR="008040E5">
        <w:rPr>
          <w:i/>
          <w:iCs/>
        </w:rPr>
        <w:t>sing the following specific attributes</w:t>
      </w:r>
    </w:p>
    <w:p w14:paraId="6333CE01" w14:textId="77777777" w:rsidR="008040E5" w:rsidRDefault="008040E5">
      <w:pPr>
        <w:spacing w:after="120"/>
        <w:ind w:left="2160" w:firstLine="720"/>
        <w:rPr>
          <w:rFonts w:ascii="Arial" w:hAnsi="Arial" w:cs="Arial"/>
        </w:rPr>
      </w:pPr>
    </w:p>
    <w:p w14:paraId="5572F7B2" w14:textId="77777777" w:rsidR="008040E5" w:rsidRDefault="008040E5">
      <w:pPr>
        <w:pStyle w:val="Index1"/>
        <w:keepLines w:val="0"/>
        <w:spacing w:after="120"/>
        <w:rPr>
          <w:rFonts w:ascii="Arial" w:hAnsi="Arial" w:cs="Arial"/>
        </w:rPr>
      </w:pPr>
      <w:r>
        <w:rPr>
          <w:rFonts w:ascii="Arial" w:hAnsi="Arial" w:cs="Arial"/>
        </w:rPr>
        <w:t>&lt;Offset Bit Use&gt; ::= &lt;Offset X Use&gt;&lt;Offset Y Use&gt;</w:t>
      </w:r>
    </w:p>
    <w:p w14:paraId="369540C1" w14:textId="77777777" w:rsidR="008040E5" w:rsidRDefault="008040E5">
      <w:pPr>
        <w:spacing w:after="120"/>
        <w:rPr>
          <w:rFonts w:ascii="Arial" w:hAnsi="Arial" w:cs="Arial"/>
        </w:rPr>
      </w:pPr>
      <w:r>
        <w:rPr>
          <w:rFonts w:ascii="Arial" w:hAnsi="Arial" w:cs="Arial"/>
        </w:rPr>
        <w:t>&lt;Offset X Use&gt; ::= 0 | 1</w:t>
      </w:r>
      <w:r>
        <w:rPr>
          <w:rFonts w:ascii="Arial" w:hAnsi="Arial" w:cs="Arial"/>
        </w:rPr>
        <w:tab/>
      </w:r>
    </w:p>
    <w:p w14:paraId="16E204D5" w14:textId="77777777" w:rsidR="008040E5" w:rsidRDefault="00C43DF2">
      <w:pPr>
        <w:spacing w:after="120"/>
        <w:rPr>
          <w:i/>
          <w:iCs/>
        </w:rPr>
      </w:pPr>
      <w:r>
        <w:rPr>
          <w:i/>
          <w:iCs/>
        </w:rPr>
        <w:tab/>
      </w:r>
      <w:r w:rsidR="008040E5">
        <w:rPr>
          <w:i/>
          <w:iCs/>
        </w:rPr>
        <w:t>; when in compact coordinate mode, 0 means offset X will use 3 bits.,</w:t>
      </w:r>
    </w:p>
    <w:p w14:paraId="77E01540" w14:textId="77777777" w:rsidR="008040E5" w:rsidRDefault="008040E5">
      <w:pPr>
        <w:spacing w:after="120"/>
        <w:ind w:left="567" w:firstLine="567"/>
        <w:outlineLvl w:val="0"/>
        <w:rPr>
          <w:i/>
          <w:iCs/>
        </w:rPr>
      </w:pPr>
      <w:r>
        <w:rPr>
          <w:i/>
          <w:iCs/>
        </w:rPr>
        <w:t>;</w:t>
      </w:r>
      <w:r w:rsidR="00C43DF2">
        <w:rPr>
          <w:i/>
          <w:iCs/>
        </w:rPr>
        <w:tab/>
      </w:r>
      <w:r w:rsidR="00C43DF2">
        <w:rPr>
          <w:i/>
          <w:iCs/>
        </w:rPr>
        <w:tab/>
      </w:r>
      <w:r w:rsidR="00C43DF2">
        <w:rPr>
          <w:i/>
          <w:iCs/>
        </w:rPr>
        <w:tab/>
      </w:r>
      <w:r>
        <w:rPr>
          <w:i/>
          <w:iCs/>
        </w:rPr>
        <w:t>1 means use 4 bits</w:t>
      </w:r>
    </w:p>
    <w:p w14:paraId="6A9C2917" w14:textId="77777777" w:rsidR="008040E5" w:rsidRDefault="00C43DF2">
      <w:pPr>
        <w:spacing w:after="120"/>
        <w:rPr>
          <w:i/>
          <w:iCs/>
        </w:rPr>
      </w:pPr>
      <w:r>
        <w:rPr>
          <w:i/>
          <w:iCs/>
        </w:rPr>
        <w:tab/>
      </w:r>
      <w:r w:rsidR="008040E5">
        <w:rPr>
          <w:i/>
          <w:iCs/>
        </w:rPr>
        <w:t>; when in flat coordinate mode, 0 means offset X will use &lt;OffsetXInBitsLevel1&gt;,</w:t>
      </w:r>
    </w:p>
    <w:p w14:paraId="03E1467A" w14:textId="77777777" w:rsidR="008040E5" w:rsidRDefault="008040E5">
      <w:pPr>
        <w:spacing w:after="120"/>
        <w:ind w:left="567" w:firstLine="567"/>
        <w:outlineLvl w:val="0"/>
        <w:rPr>
          <w:i/>
          <w:iCs/>
        </w:rPr>
      </w:pPr>
      <w:r>
        <w:rPr>
          <w:i/>
          <w:iCs/>
        </w:rPr>
        <w:t>;</w:t>
      </w:r>
      <w:r w:rsidR="00C43DF2">
        <w:rPr>
          <w:i/>
          <w:iCs/>
        </w:rPr>
        <w:tab/>
      </w:r>
      <w:r w:rsidR="00C43DF2">
        <w:rPr>
          <w:i/>
          <w:iCs/>
        </w:rPr>
        <w:tab/>
      </w:r>
      <w:r w:rsidR="00C43DF2">
        <w:rPr>
          <w:i/>
          <w:iCs/>
        </w:rPr>
        <w:tab/>
      </w:r>
      <w:r>
        <w:rPr>
          <w:i/>
          <w:iCs/>
        </w:rPr>
        <w:t>1 means use &lt;OffsetXInBitsLevel2&gt;</w:t>
      </w:r>
    </w:p>
    <w:p w14:paraId="7459781B" w14:textId="77777777" w:rsidR="008040E5" w:rsidRDefault="008040E5">
      <w:pPr>
        <w:spacing w:after="120"/>
        <w:rPr>
          <w:rFonts w:ascii="Arial" w:hAnsi="Arial" w:cs="Arial"/>
        </w:rPr>
      </w:pPr>
      <w:r>
        <w:rPr>
          <w:rFonts w:ascii="Arial" w:hAnsi="Arial" w:cs="Arial"/>
        </w:rPr>
        <w:t>&lt;Offset Y Use&gt; ::= 0 | 1</w:t>
      </w:r>
    </w:p>
    <w:p w14:paraId="27619015" w14:textId="77777777" w:rsidR="008040E5" w:rsidRDefault="00C43DF2">
      <w:pPr>
        <w:spacing w:after="120"/>
        <w:outlineLvl w:val="0"/>
        <w:rPr>
          <w:i/>
          <w:iCs/>
        </w:rPr>
      </w:pPr>
      <w:r>
        <w:rPr>
          <w:i/>
          <w:iCs/>
        </w:rPr>
        <w:tab/>
      </w:r>
      <w:r w:rsidR="008040E5">
        <w:rPr>
          <w:i/>
          <w:iCs/>
        </w:rPr>
        <w:t>; when in compact coordinate mode, 0 means offset X will use 3 bits,</w:t>
      </w:r>
    </w:p>
    <w:p w14:paraId="64E13B3C" w14:textId="77777777" w:rsidR="008040E5" w:rsidRDefault="008040E5">
      <w:pPr>
        <w:spacing w:after="120"/>
        <w:ind w:left="567" w:firstLine="567"/>
        <w:outlineLvl w:val="0"/>
        <w:rPr>
          <w:i/>
          <w:iCs/>
        </w:rPr>
      </w:pPr>
      <w:r>
        <w:rPr>
          <w:i/>
          <w:iCs/>
        </w:rPr>
        <w:t>;</w:t>
      </w:r>
      <w:r w:rsidR="00C43DF2">
        <w:rPr>
          <w:i/>
          <w:iCs/>
        </w:rPr>
        <w:tab/>
      </w:r>
      <w:r w:rsidR="00C43DF2">
        <w:rPr>
          <w:i/>
          <w:iCs/>
        </w:rPr>
        <w:tab/>
      </w:r>
      <w:r w:rsidR="00C43DF2">
        <w:rPr>
          <w:i/>
          <w:iCs/>
        </w:rPr>
        <w:tab/>
      </w:r>
      <w:r>
        <w:rPr>
          <w:i/>
          <w:iCs/>
        </w:rPr>
        <w:t>1 means use 4 bits</w:t>
      </w:r>
    </w:p>
    <w:p w14:paraId="2FAA632F" w14:textId="77777777" w:rsidR="008040E5" w:rsidRDefault="00C43DF2">
      <w:pPr>
        <w:spacing w:after="120"/>
        <w:outlineLvl w:val="0"/>
        <w:rPr>
          <w:i/>
          <w:iCs/>
        </w:rPr>
      </w:pPr>
      <w:r>
        <w:rPr>
          <w:i/>
          <w:iCs/>
        </w:rPr>
        <w:tab/>
      </w:r>
      <w:r w:rsidR="008040E5">
        <w:rPr>
          <w:i/>
          <w:iCs/>
        </w:rPr>
        <w:t>; when in flat coordinate mode, 0 means offset X will use &lt;OffsetYInBitsLevel1&gt;,</w:t>
      </w:r>
    </w:p>
    <w:p w14:paraId="36ABDB9D" w14:textId="77777777" w:rsidR="008040E5" w:rsidRDefault="008040E5">
      <w:pPr>
        <w:spacing w:after="120"/>
        <w:ind w:left="567" w:firstLine="567"/>
        <w:rPr>
          <w:i/>
          <w:iCs/>
        </w:rPr>
      </w:pPr>
      <w:r>
        <w:rPr>
          <w:i/>
          <w:iCs/>
        </w:rPr>
        <w:t>;</w:t>
      </w:r>
      <w:r w:rsidR="00C43DF2">
        <w:rPr>
          <w:i/>
          <w:iCs/>
        </w:rPr>
        <w:tab/>
      </w:r>
      <w:r w:rsidR="00C43DF2">
        <w:rPr>
          <w:i/>
          <w:iCs/>
        </w:rPr>
        <w:tab/>
      </w:r>
      <w:r w:rsidR="00C43DF2">
        <w:rPr>
          <w:i/>
          <w:iCs/>
        </w:rPr>
        <w:tab/>
      </w:r>
      <w:r>
        <w:rPr>
          <w:i/>
          <w:iCs/>
        </w:rPr>
        <w:t>1 means use &lt;OffsetYInBitsLevel2&gt;</w:t>
      </w:r>
    </w:p>
    <w:p w14:paraId="7A14F232" w14:textId="77777777" w:rsidR="008040E5" w:rsidRDefault="008040E5">
      <w:pPr>
        <w:rPr>
          <w:rFonts w:ascii="Arial" w:hAnsi="Arial" w:cs="Arial"/>
        </w:rPr>
      </w:pPr>
      <w:r>
        <w:rPr>
          <w:rFonts w:ascii="Arial" w:hAnsi="Arial" w:cs="Arial"/>
        </w:rPr>
        <w:t>&lt;resolution and offset bit&gt;::=</w:t>
      </w:r>
      <w:r>
        <w:rPr>
          <w:rFonts w:ascii="Arial" w:hAnsi="Arial" w:cs="Arial"/>
        </w:rPr>
        <w:tab/>
        <w:t>(0 |  (1&lt;offset bit use&gt; )</w:t>
      </w:r>
    </w:p>
    <w:p w14:paraId="109C520A" w14:textId="77777777" w:rsidR="008040E5" w:rsidRDefault="008040E5">
      <w:pPr>
        <w:ind w:left="2880" w:firstLine="720"/>
        <w:rPr>
          <w:i/>
          <w:iCs/>
        </w:rPr>
      </w:pPr>
      <w:r>
        <w:rPr>
          <w:i/>
          <w:iCs/>
        </w:rPr>
        <w:t>; only when &lt;redefine resolution hint&gt; is false or in local scope</w:t>
      </w:r>
    </w:p>
    <w:p w14:paraId="5804166F" w14:textId="77777777" w:rsidR="008040E5" w:rsidRDefault="008040E5">
      <w:pPr>
        <w:ind w:left="2880" w:firstLine="720"/>
        <w:rPr>
          <w:i/>
          <w:iCs/>
        </w:rPr>
      </w:pPr>
      <w:r>
        <w:rPr>
          <w:i/>
          <w:iCs/>
        </w:rPr>
        <w:t>; 0 for absolute coordinate, 1 for relative coordinates</w:t>
      </w:r>
    </w:p>
    <w:p w14:paraId="2FDD8122" w14:textId="77777777" w:rsidR="008040E5" w:rsidRDefault="00C43DF2">
      <w:pPr>
        <w:ind w:firstLine="720"/>
        <w:rPr>
          <w:i/>
          <w:iCs/>
        </w:rPr>
      </w:pPr>
      <w:r>
        <w:rPr>
          <w:rFonts w:ascii="Arial" w:hAnsi="Arial" w:cs="Arial"/>
        </w:rPr>
        <w:tab/>
      </w:r>
      <w:r w:rsidR="008040E5">
        <w:rPr>
          <w:rFonts w:ascii="Arial" w:hAnsi="Arial" w:cs="Arial"/>
        </w:rPr>
        <w:t>|</w:t>
      </w:r>
      <w:r w:rsidR="008040E5">
        <w:rPr>
          <w:rFonts w:ascii="Arial" w:hAnsi="Arial" w:cs="Arial"/>
        </w:rPr>
        <w:tab/>
        <w:t>(0  (0 |  (1&lt;offset bit use&gt; ))</w:t>
      </w:r>
    </w:p>
    <w:p w14:paraId="5FAFC2E7" w14:textId="77777777" w:rsidR="008040E5" w:rsidRDefault="008040E5">
      <w:pPr>
        <w:ind w:left="3600"/>
        <w:rPr>
          <w:rFonts w:ascii="Arial" w:hAnsi="Arial" w:cs="Arial"/>
        </w:rPr>
      </w:pPr>
      <w:r>
        <w:rPr>
          <w:i/>
          <w:iCs/>
        </w:rPr>
        <w:t>; when &lt;redefine resolution hint&gt; is true and in global scope</w:t>
      </w:r>
    </w:p>
    <w:p w14:paraId="74D4F1AE" w14:textId="77777777" w:rsidR="008040E5" w:rsidRDefault="008040E5">
      <w:pPr>
        <w:ind w:left="2880" w:firstLine="720"/>
        <w:rPr>
          <w:i/>
          <w:iCs/>
        </w:rPr>
      </w:pPr>
      <w:r>
        <w:rPr>
          <w:i/>
          <w:iCs/>
        </w:rPr>
        <w:t>; 0 for absolute coordinate, 1 for relative coordinates</w:t>
      </w:r>
    </w:p>
    <w:p w14:paraId="28489148" w14:textId="77777777" w:rsidR="008040E5" w:rsidRDefault="008040E5">
      <w:pPr>
        <w:ind w:left="720" w:firstLine="720"/>
        <w:rPr>
          <w:rFonts w:ascii="Arial" w:hAnsi="Arial" w:cs="Arial"/>
        </w:rPr>
      </w:pPr>
      <w:r>
        <w:rPr>
          <w:rFonts w:ascii="Arial" w:hAnsi="Arial" w:cs="Arial"/>
        </w:rPr>
        <w:tab/>
        <w:t>|</w:t>
      </w:r>
      <w:r>
        <w:rPr>
          <w:rFonts w:ascii="Arial" w:hAnsi="Arial" w:cs="Arial"/>
        </w:rPr>
        <w:tab/>
        <w:t>( 1 &lt;coordinate resolution&gt; &lt;offset bit use&gt; )</w:t>
      </w:r>
    </w:p>
    <w:p w14:paraId="02FA2E62" w14:textId="77777777" w:rsidR="008040E5" w:rsidRDefault="008040E5">
      <w:pPr>
        <w:ind w:left="2880" w:firstLine="720"/>
        <w:rPr>
          <w:rFonts w:ascii="Arial" w:hAnsi="Arial" w:cs="Arial"/>
        </w:rPr>
      </w:pPr>
      <w:r>
        <w:rPr>
          <w:rFonts w:ascii="Arial" w:hAnsi="Arial" w:cs="Arial"/>
        </w:rPr>
        <w:lastRenderedPageBreak/>
        <w:t xml:space="preserve">; </w:t>
      </w:r>
      <w:r>
        <w:rPr>
          <w:i/>
          <w:iCs/>
        </w:rPr>
        <w:t>when &lt;redefine resolution hint&gt;  is true and in global scope</w:t>
      </w:r>
    </w:p>
    <w:p w14:paraId="52D2140E" w14:textId="77777777" w:rsidR="008040E5" w:rsidRDefault="008040E5">
      <w:pPr>
        <w:ind w:left="2160" w:firstLine="720"/>
        <w:rPr>
          <w:rFonts w:ascii="Arial" w:hAnsi="Arial" w:cs="Arial"/>
        </w:rPr>
      </w:pPr>
      <w:r>
        <w:rPr>
          <w:rFonts w:ascii="Arial" w:hAnsi="Arial" w:cs="Arial"/>
        </w:rPr>
        <w:tab/>
      </w:r>
      <w:r>
        <w:rPr>
          <w:i/>
          <w:iCs/>
        </w:rPr>
        <w:t>; redefine resolution, always use relative coordinates</w:t>
      </w:r>
    </w:p>
    <w:p w14:paraId="60584E9A" w14:textId="77777777" w:rsidR="008040E5" w:rsidRDefault="008040E5">
      <w:pPr>
        <w:spacing w:after="120"/>
        <w:ind w:left="2880" w:firstLine="720"/>
        <w:rPr>
          <w:rFonts w:ascii="Arial" w:hAnsi="Arial" w:cs="Arial"/>
        </w:rPr>
      </w:pPr>
    </w:p>
    <w:p w14:paraId="36CC61E8" w14:textId="77777777" w:rsidR="008040E5" w:rsidRDefault="008040E5">
      <w:pPr>
        <w:rPr>
          <w:rFonts w:ascii="Arial" w:hAnsi="Arial" w:cs="Arial"/>
        </w:rPr>
      </w:pPr>
      <w:r>
        <w:rPr>
          <w:rFonts w:ascii="Arial" w:hAnsi="Arial" w:cs="Arial"/>
        </w:rPr>
        <w:t>&lt;coordinate resolution&gt; ::= 000…111</w:t>
      </w:r>
      <w:r w:rsidR="00C43DF2">
        <w:rPr>
          <w:rFonts w:ascii="Arial" w:hAnsi="Arial" w:cs="Arial"/>
        </w:rPr>
        <w:tab/>
      </w:r>
      <w:r>
        <w:rPr>
          <w:i/>
          <w:iCs/>
        </w:rPr>
        <w:t>; decide the grid line interval by a scale of width</w:t>
      </w:r>
    </w:p>
    <w:p w14:paraId="59D4D3B3" w14:textId="77777777" w:rsidR="008040E5" w:rsidRDefault="008040E5">
      <w:pPr>
        <w:ind w:left="3600" w:firstLine="720"/>
        <w:rPr>
          <w:i/>
          <w:iCs/>
        </w:rPr>
      </w:pPr>
      <w:r>
        <w:rPr>
          <w:i/>
          <w:iCs/>
        </w:rPr>
        <w:t>; or height of the global envelope whichever is short.</w:t>
      </w:r>
    </w:p>
    <w:p w14:paraId="54CA72BC" w14:textId="77777777" w:rsidR="008040E5" w:rsidRDefault="008040E5">
      <w:pPr>
        <w:ind w:left="3600" w:firstLine="720"/>
        <w:rPr>
          <w:i/>
          <w:iCs/>
        </w:rPr>
      </w:pPr>
      <w:r>
        <w:rPr>
          <w:i/>
          <w:iCs/>
        </w:rPr>
        <w:t>; 0-7 for 1/27, 1/32, 1/38, 1/48, 1/64,</w:t>
      </w:r>
    </w:p>
    <w:p w14:paraId="75A08809" w14:textId="77777777" w:rsidR="008040E5" w:rsidRDefault="008040E5">
      <w:pPr>
        <w:spacing w:after="120"/>
        <w:ind w:left="4320"/>
        <w:rPr>
          <w:i/>
          <w:iCs/>
        </w:rPr>
      </w:pPr>
      <w:r>
        <w:rPr>
          <w:i/>
          <w:iCs/>
        </w:rPr>
        <w:t>;</w:t>
      </w:r>
      <w:r w:rsidR="00C43DF2">
        <w:rPr>
          <w:i/>
          <w:iCs/>
        </w:rPr>
        <w:tab/>
      </w:r>
      <w:r>
        <w:rPr>
          <w:i/>
          <w:iCs/>
        </w:rPr>
        <w:t xml:space="preserve"> 1/85, 1/128 and 1/160 respectively</w:t>
      </w:r>
    </w:p>
    <w:p w14:paraId="2A8FB722" w14:textId="77777777" w:rsidR="008040E5" w:rsidRDefault="008040E5">
      <w:pPr>
        <w:rPr>
          <w:rFonts w:ascii="Arial" w:hAnsi="Arial"/>
          <w:b/>
        </w:rPr>
      </w:pPr>
    </w:p>
    <w:p w14:paraId="6671628C" w14:textId="77777777" w:rsidR="008040E5" w:rsidRDefault="008040E5">
      <w:pPr>
        <w:outlineLvl w:val="0"/>
        <w:rPr>
          <w:rFonts w:ascii="Arial" w:hAnsi="Arial"/>
          <w:b/>
        </w:rPr>
      </w:pPr>
      <w:r>
        <w:rPr>
          <w:rFonts w:ascii="Arial" w:hAnsi="Arial"/>
          <w:b/>
        </w:rPr>
        <w:t>Element Attributes</w:t>
      </w:r>
    </w:p>
    <w:p w14:paraId="26DE94D7" w14:textId="77777777" w:rsidR="008040E5" w:rsidRDefault="008040E5">
      <w:pPr>
        <w:rPr>
          <w:rFonts w:ascii="Arial" w:hAnsi="Arial" w:cs="Arial"/>
        </w:rPr>
      </w:pPr>
      <w:r>
        <w:rPr>
          <w:rFonts w:ascii="Arial" w:hAnsi="Arial" w:cs="Arial"/>
        </w:rPr>
        <w:t>&lt;attribute set&gt; ::=</w:t>
      </w:r>
      <w:r w:rsidR="007712CD">
        <w:rPr>
          <w:rFonts w:ascii="Arial" w:hAnsi="Arial" w:cs="Arial"/>
        </w:rPr>
        <w:tab/>
      </w:r>
      <w:r>
        <w:rPr>
          <w:rFonts w:ascii="Arial" w:hAnsi="Arial" w:cs="Arial"/>
        </w:rPr>
        <w:t>[ &lt;line type&gt; ]</w:t>
      </w:r>
      <w:r w:rsidR="00C43DF2">
        <w:rPr>
          <w:rFonts w:ascii="Arial" w:hAnsi="Arial" w:cs="Arial"/>
        </w:rPr>
        <w:tab/>
      </w:r>
      <w:r>
        <w:rPr>
          <w:i/>
          <w:iCs/>
        </w:rPr>
        <w:t>; appear when &lt;line type  mask&gt; is true</w:t>
      </w:r>
    </w:p>
    <w:p w14:paraId="4400B8DF" w14:textId="77777777" w:rsidR="008040E5" w:rsidRDefault="00C43DF2">
      <w:pPr>
        <w:rPr>
          <w:rFonts w:ascii="Arial" w:hAnsi="Arial" w:cs="Arial"/>
        </w:rPr>
      </w:pPr>
      <w:r>
        <w:rPr>
          <w:rFonts w:ascii="Arial" w:hAnsi="Arial" w:cs="Arial"/>
        </w:rPr>
        <w:tab/>
      </w:r>
      <w:r>
        <w:rPr>
          <w:rFonts w:ascii="Arial" w:hAnsi="Arial" w:cs="Arial"/>
        </w:rPr>
        <w:tab/>
      </w:r>
      <w:r w:rsidR="008040E5">
        <w:rPr>
          <w:rFonts w:ascii="Arial" w:hAnsi="Arial" w:cs="Arial"/>
        </w:rPr>
        <w:t>[ &lt;line width&gt; ]</w:t>
      </w:r>
      <w:r w:rsidR="008040E5">
        <w:rPr>
          <w:rFonts w:ascii="Arial" w:hAnsi="Arial" w:cs="Arial"/>
        </w:rPr>
        <w:tab/>
      </w:r>
      <w:r w:rsidR="008040E5">
        <w:rPr>
          <w:i/>
          <w:iCs/>
        </w:rPr>
        <w:t>; appear when &lt;line width mask&gt; is true</w:t>
      </w:r>
    </w:p>
    <w:p w14:paraId="6AC128C3" w14:textId="77777777" w:rsidR="008040E5" w:rsidRDefault="00C43DF2">
      <w:pPr>
        <w:rPr>
          <w:i/>
          <w:iCs/>
        </w:rPr>
      </w:pPr>
      <w:r>
        <w:rPr>
          <w:rFonts w:ascii="Arial" w:hAnsi="Arial" w:cs="Arial"/>
        </w:rPr>
        <w:tab/>
      </w:r>
      <w:r w:rsidR="008040E5">
        <w:rPr>
          <w:rFonts w:ascii="Arial" w:hAnsi="Arial" w:cs="Arial"/>
        </w:rPr>
        <w:tab/>
        <w:t>[ 0 | (1 &lt;line color&gt;) ]</w:t>
      </w:r>
      <w:r w:rsidR="008040E5">
        <w:rPr>
          <w:rFonts w:ascii="Arial" w:hAnsi="Arial" w:cs="Arial"/>
        </w:rPr>
        <w:tab/>
      </w:r>
      <w:r w:rsidR="008040E5">
        <w:rPr>
          <w:i/>
          <w:iCs/>
        </w:rPr>
        <w:t xml:space="preserve">; appear when &lt;line color mask&gt; is true and </w:t>
      </w:r>
    </w:p>
    <w:p w14:paraId="0F45B44F" w14:textId="77777777" w:rsidR="008040E5" w:rsidRDefault="008040E5">
      <w:pPr>
        <w:ind w:left="2835" w:firstLine="720"/>
        <w:rPr>
          <w:rFonts w:ascii="Arial" w:hAnsi="Arial" w:cs="Arial"/>
        </w:rPr>
      </w:pPr>
      <w:r>
        <w:rPr>
          <w:rFonts w:ascii="Arial" w:hAnsi="Arial" w:cs="Arial"/>
        </w:rPr>
        <w:tab/>
      </w:r>
      <w:r>
        <w:rPr>
          <w:i/>
          <w:iCs/>
        </w:rPr>
        <w:t>;  &lt;line width&gt; is not zero</w:t>
      </w:r>
    </w:p>
    <w:p w14:paraId="0022EAA8" w14:textId="77777777" w:rsidR="008040E5" w:rsidRDefault="008040E5">
      <w:pPr>
        <w:ind w:left="2835" w:firstLine="720"/>
        <w:rPr>
          <w:i/>
          <w:iCs/>
        </w:rPr>
      </w:pPr>
      <w:r>
        <w:rPr>
          <w:rFonts w:ascii="Arial" w:hAnsi="Arial" w:cs="Arial"/>
        </w:rPr>
        <w:tab/>
      </w:r>
      <w:r>
        <w:rPr>
          <w:i/>
          <w:iCs/>
        </w:rPr>
        <w:t>; 0 for &lt;default line color&gt;, 1 for specified color</w:t>
      </w:r>
    </w:p>
    <w:p w14:paraId="5690EC19" w14:textId="77777777" w:rsidR="008040E5" w:rsidRDefault="00C43DF2">
      <w:pPr>
        <w:rPr>
          <w:rFonts w:ascii="Arial" w:hAnsi="Arial" w:cs="Arial"/>
        </w:rPr>
      </w:pPr>
      <w:r>
        <w:rPr>
          <w:rFonts w:ascii="Arial" w:hAnsi="Arial" w:cs="Arial"/>
        </w:rPr>
        <w:tab/>
      </w:r>
      <w:r w:rsidR="008040E5">
        <w:rPr>
          <w:rFonts w:ascii="Arial" w:hAnsi="Arial" w:cs="Arial"/>
        </w:rPr>
        <w:tab/>
        <w:t>[ 0 | (1</w:t>
      </w:r>
      <w:r>
        <w:rPr>
          <w:rFonts w:ascii="Arial" w:hAnsi="Arial" w:cs="Arial"/>
        </w:rPr>
        <w:tab/>
      </w:r>
      <w:r w:rsidR="008040E5">
        <w:rPr>
          <w:rFonts w:ascii="Arial" w:hAnsi="Arial" w:cs="Arial"/>
        </w:rPr>
        <w:tab/>
      </w:r>
      <w:r w:rsidR="008040E5">
        <w:rPr>
          <w:i/>
          <w:iCs/>
        </w:rPr>
        <w:t>; 0 for no fill; 1 for with fill</w:t>
      </w:r>
    </w:p>
    <w:p w14:paraId="10BE5659" w14:textId="77777777" w:rsidR="008040E5" w:rsidRDefault="00C43DF2">
      <w:pPr>
        <w:ind w:left="1440" w:firstLine="720"/>
        <w:rPr>
          <w:i/>
          <w:iCs/>
        </w:rPr>
      </w:pPr>
      <w:r>
        <w:rPr>
          <w:rFonts w:ascii="Arial" w:hAnsi="Arial" w:cs="Arial"/>
        </w:rPr>
        <w:tab/>
      </w:r>
      <w:r w:rsidR="008040E5">
        <w:rPr>
          <w:rFonts w:ascii="Arial" w:hAnsi="Arial" w:cs="Arial"/>
        </w:rPr>
        <w:t>(0 | (1 &lt;fill color&gt;))</w:t>
      </w:r>
      <w:r w:rsidR="007712CD">
        <w:rPr>
          <w:rFonts w:ascii="Arial" w:hAnsi="Arial" w:cs="Arial"/>
        </w:rPr>
        <w:tab/>
      </w:r>
      <w:r w:rsidR="008040E5">
        <w:rPr>
          <w:i/>
          <w:iCs/>
        </w:rPr>
        <w:t>; 0 for &lt;default fill color&gt;, 1 for specified color</w:t>
      </w:r>
    </w:p>
    <w:p w14:paraId="71035F55" w14:textId="77777777" w:rsidR="008040E5" w:rsidRDefault="008040E5">
      <w:pPr>
        <w:ind w:left="1440" w:firstLine="720"/>
        <w:rPr>
          <w:rFonts w:ascii="Arial" w:hAnsi="Arial" w:cs="Arial"/>
        </w:rPr>
      </w:pPr>
      <w:r>
        <w:rPr>
          <w:rFonts w:ascii="Arial" w:hAnsi="Arial" w:cs="Arial"/>
        </w:rPr>
        <w:t xml:space="preserve"> )</w:t>
      </w:r>
      <w:r w:rsidR="00C43DF2">
        <w:rPr>
          <w:rFonts w:ascii="Arial" w:hAnsi="Arial" w:cs="Arial"/>
        </w:rPr>
        <w:tab/>
      </w:r>
      <w:r>
        <w:rPr>
          <w:rFonts w:ascii="Arial" w:hAnsi="Arial" w:cs="Arial"/>
        </w:rPr>
        <w:tab/>
      </w:r>
      <w:r>
        <w:rPr>
          <w:i/>
          <w:iCs/>
        </w:rPr>
        <w:t>; appear when &lt;fill mask&gt; is true</w:t>
      </w:r>
    </w:p>
    <w:p w14:paraId="296D3944" w14:textId="77777777" w:rsidR="008040E5" w:rsidRDefault="00C43DF2">
      <w:pPr>
        <w:spacing w:after="120"/>
        <w:rPr>
          <w:i/>
          <w:iCs/>
        </w:rPr>
      </w:pPr>
      <w:r>
        <w:rPr>
          <w:rFonts w:ascii="Arial" w:hAnsi="Arial" w:cs="Arial"/>
        </w:rPr>
        <w:tab/>
      </w:r>
      <w:r w:rsidR="008040E5">
        <w:rPr>
          <w:rFonts w:ascii="Arial" w:hAnsi="Arial" w:cs="Arial"/>
        </w:rPr>
        <w:tab/>
      </w:r>
      <w:r w:rsidR="008040E5">
        <w:t>]</w:t>
      </w:r>
      <w:r>
        <w:rPr>
          <w:i/>
          <w:iCs/>
        </w:rPr>
        <w:tab/>
      </w:r>
      <w:r w:rsidR="008040E5">
        <w:rPr>
          <w:i/>
          <w:iCs/>
        </w:rPr>
        <w:t>; Note: line type and line width are not used by &lt;text element&gt; but</w:t>
      </w:r>
    </w:p>
    <w:p w14:paraId="5E3AA311" w14:textId="77777777" w:rsidR="008040E5" w:rsidRDefault="00C43DF2">
      <w:pPr>
        <w:spacing w:after="120"/>
        <w:ind w:left="1440" w:firstLine="720"/>
        <w:rPr>
          <w:i/>
          <w:iCs/>
        </w:rPr>
      </w:pPr>
      <w:r>
        <w:rPr>
          <w:rFonts w:ascii="Arial" w:hAnsi="Arial" w:cs="Arial"/>
        </w:rPr>
        <w:tab/>
      </w:r>
      <w:r w:rsidR="008040E5">
        <w:rPr>
          <w:i/>
          <w:iCs/>
        </w:rPr>
        <w:t>;  still exist here. If not filled, then background of text output will</w:t>
      </w:r>
    </w:p>
    <w:p w14:paraId="0A8EBA51" w14:textId="77777777" w:rsidR="008040E5" w:rsidRDefault="00C43DF2">
      <w:pPr>
        <w:spacing w:after="120"/>
        <w:ind w:left="1440" w:firstLine="720"/>
        <w:rPr>
          <w:i/>
          <w:iCs/>
        </w:rPr>
      </w:pPr>
      <w:r>
        <w:rPr>
          <w:rFonts w:ascii="Arial" w:hAnsi="Arial" w:cs="Arial"/>
        </w:rPr>
        <w:tab/>
      </w:r>
      <w:r w:rsidR="008040E5">
        <w:rPr>
          <w:i/>
          <w:iCs/>
        </w:rPr>
        <w:t>; be transparent. If filled, then fill color will be used as text background.</w:t>
      </w:r>
    </w:p>
    <w:p w14:paraId="208E6190" w14:textId="77777777" w:rsidR="008040E5" w:rsidRDefault="008040E5">
      <w:pPr>
        <w:rPr>
          <w:i/>
          <w:iCs/>
        </w:rPr>
      </w:pPr>
      <w:r>
        <w:rPr>
          <w:rFonts w:ascii="Arial" w:hAnsi="Arial" w:cs="Arial"/>
        </w:rPr>
        <w:t>&lt;line width&gt; ::= 00…11</w:t>
      </w:r>
      <w:r w:rsidR="00C43DF2">
        <w:rPr>
          <w:rFonts w:ascii="Arial" w:hAnsi="Arial" w:cs="Arial"/>
        </w:rPr>
        <w:tab/>
      </w:r>
      <w:r>
        <w:rPr>
          <w:rFonts w:ascii="Arial" w:hAnsi="Arial" w:cs="Arial"/>
        </w:rPr>
        <w:tab/>
      </w:r>
      <w:r>
        <w:rPr>
          <w:i/>
          <w:iCs/>
        </w:rPr>
        <w:t>; 00 for no line, 01 for Fine, 10 for medium, 11 for thick</w:t>
      </w:r>
    </w:p>
    <w:p w14:paraId="11418444" w14:textId="77777777" w:rsidR="008040E5" w:rsidRDefault="008040E5">
      <w:pPr>
        <w:spacing w:after="120"/>
        <w:ind w:left="2880" w:firstLine="720"/>
        <w:rPr>
          <w:rFonts w:ascii="Arial" w:hAnsi="Arial" w:cs="Arial"/>
        </w:rPr>
      </w:pPr>
      <w:r>
        <w:rPr>
          <w:i/>
          <w:iCs/>
        </w:rPr>
        <w:t>; 00 is only valid with fill</w:t>
      </w:r>
    </w:p>
    <w:p w14:paraId="197BEBF6" w14:textId="77777777" w:rsidR="008040E5" w:rsidRDefault="008040E5">
      <w:pPr>
        <w:spacing w:after="120"/>
        <w:rPr>
          <w:i/>
          <w:iCs/>
        </w:rPr>
      </w:pPr>
      <w:r>
        <w:rPr>
          <w:rFonts w:ascii="Arial" w:hAnsi="Arial" w:cs="Arial"/>
        </w:rPr>
        <w:t>&lt;line type&gt; ::= 00…11</w:t>
      </w:r>
      <w:r w:rsidR="00C43DF2">
        <w:rPr>
          <w:rFonts w:ascii="Arial" w:hAnsi="Arial" w:cs="Arial"/>
        </w:rPr>
        <w:tab/>
      </w:r>
      <w:r>
        <w:rPr>
          <w:rFonts w:ascii="Arial" w:hAnsi="Arial" w:cs="Arial"/>
        </w:rPr>
        <w:tab/>
      </w:r>
      <w:r>
        <w:rPr>
          <w:i/>
          <w:iCs/>
        </w:rPr>
        <w:t>; 0 for solid, 1 for dash line, 2 for dotted line</w:t>
      </w:r>
    </w:p>
    <w:p w14:paraId="42180C3E" w14:textId="77777777" w:rsidR="008040E5" w:rsidRDefault="008040E5">
      <w:pPr>
        <w:spacing w:after="120"/>
        <w:rPr>
          <w:rFonts w:ascii="Arial" w:hAnsi="Arial" w:cs="Arial"/>
        </w:rPr>
      </w:pPr>
      <w:r>
        <w:rPr>
          <w:i/>
          <w:iCs/>
        </w:rPr>
        <w:t xml:space="preserve"> </w:t>
      </w:r>
      <w:r>
        <w:rPr>
          <w:rFonts w:ascii="Arial" w:hAnsi="Arial" w:cs="Arial"/>
        </w:rPr>
        <w:t>&lt;fill color &gt; ::= &lt;draw color&gt;</w:t>
      </w:r>
    </w:p>
    <w:p w14:paraId="2F9A7221" w14:textId="77777777" w:rsidR="008040E5" w:rsidRDefault="008040E5">
      <w:pPr>
        <w:spacing w:after="120"/>
        <w:rPr>
          <w:rFonts w:ascii="Arial" w:hAnsi="Arial" w:cs="Arial"/>
        </w:rPr>
      </w:pPr>
      <w:r>
        <w:rPr>
          <w:rFonts w:ascii="Arial" w:hAnsi="Arial" w:cs="Arial"/>
        </w:rPr>
        <w:t>&lt;line color&gt; ::= &lt;draw color&gt;</w:t>
      </w:r>
    </w:p>
    <w:p w14:paraId="53191A07" w14:textId="77777777" w:rsidR="008040E5" w:rsidRDefault="008040E5">
      <w:pPr>
        <w:spacing w:after="120"/>
        <w:rPr>
          <w:rFonts w:ascii="Arial" w:hAnsi="Arial" w:cs="Arial"/>
        </w:rPr>
      </w:pPr>
      <w:r>
        <w:rPr>
          <w:rFonts w:ascii="Arial" w:hAnsi="Arial" w:cs="Arial"/>
        </w:rPr>
        <w:t xml:space="preserve">&lt;OverrideAttributeSet&gt; ::= 0 | (1 &lt;line type&gt;) </w:t>
      </w:r>
    </w:p>
    <w:p w14:paraId="050867AC" w14:textId="77777777" w:rsidR="008040E5" w:rsidRDefault="00C43DF2">
      <w:pPr>
        <w:spacing w:after="120"/>
        <w:rPr>
          <w:rFonts w:ascii="Arial" w:hAnsi="Arial" w:cs="Arial"/>
        </w:rPr>
      </w:pPr>
      <w:r>
        <w:rPr>
          <w:rFonts w:ascii="Arial" w:hAnsi="Arial" w:cs="Arial"/>
        </w:rPr>
        <w:tab/>
      </w:r>
      <w:r>
        <w:rPr>
          <w:rFonts w:ascii="Arial" w:hAnsi="Arial" w:cs="Arial"/>
        </w:rPr>
        <w:tab/>
      </w:r>
      <w:r w:rsidR="008040E5">
        <w:rPr>
          <w:rFonts w:ascii="Arial" w:hAnsi="Arial" w:cs="Arial"/>
        </w:rPr>
        <w:t xml:space="preserve">   0 | (1 &lt;line width&gt;)</w:t>
      </w:r>
    </w:p>
    <w:p w14:paraId="2E7DDEE4" w14:textId="77777777" w:rsidR="008040E5" w:rsidRDefault="00C43DF2">
      <w:pPr>
        <w:spacing w:after="120"/>
        <w:rPr>
          <w:rFonts w:ascii="Arial" w:hAnsi="Arial" w:cs="Arial"/>
        </w:rPr>
      </w:pPr>
      <w:r>
        <w:rPr>
          <w:rFonts w:ascii="Arial" w:hAnsi="Arial" w:cs="Arial"/>
        </w:rPr>
        <w:tab/>
      </w:r>
      <w:r>
        <w:rPr>
          <w:rFonts w:ascii="Arial" w:hAnsi="Arial" w:cs="Arial"/>
        </w:rPr>
        <w:tab/>
      </w:r>
      <w:r w:rsidR="008040E5">
        <w:rPr>
          <w:rFonts w:ascii="Arial" w:hAnsi="Arial" w:cs="Arial"/>
        </w:rPr>
        <w:t xml:space="preserve">   0 | (1 &lt;line color&gt;)</w:t>
      </w:r>
    </w:p>
    <w:p w14:paraId="2DDCAD84" w14:textId="77777777" w:rsidR="008040E5" w:rsidRDefault="00C43DF2">
      <w:pPr>
        <w:spacing w:after="120"/>
        <w:rPr>
          <w:rFonts w:ascii="Arial" w:hAnsi="Arial" w:cs="Arial"/>
        </w:rPr>
      </w:pPr>
      <w:r>
        <w:rPr>
          <w:rFonts w:ascii="Arial" w:hAnsi="Arial" w:cs="Arial"/>
        </w:rPr>
        <w:tab/>
      </w:r>
      <w:r>
        <w:rPr>
          <w:rFonts w:ascii="Arial" w:hAnsi="Arial" w:cs="Arial"/>
        </w:rPr>
        <w:tab/>
      </w:r>
      <w:r w:rsidR="008040E5">
        <w:rPr>
          <w:rFonts w:ascii="Arial" w:hAnsi="Arial" w:cs="Arial"/>
        </w:rPr>
        <w:t xml:space="preserve">   0 | (1 &lt;fill&gt; )</w:t>
      </w:r>
    </w:p>
    <w:p w14:paraId="05F96EE2" w14:textId="77777777" w:rsidR="008040E5" w:rsidRDefault="00C43DF2">
      <w:pPr>
        <w:spacing w:after="120"/>
        <w:rPr>
          <w:rFonts w:ascii="Arial" w:hAnsi="Arial" w:cs="Arial"/>
        </w:rPr>
      </w:pPr>
      <w:r>
        <w:rPr>
          <w:rFonts w:ascii="Arial" w:hAnsi="Arial" w:cs="Arial"/>
        </w:rPr>
        <w:tab/>
      </w:r>
      <w:r>
        <w:rPr>
          <w:rFonts w:ascii="Arial" w:hAnsi="Arial" w:cs="Arial"/>
        </w:rPr>
        <w:tab/>
      </w:r>
      <w:r w:rsidR="008040E5">
        <w:rPr>
          <w:rFonts w:ascii="Arial" w:hAnsi="Arial" w:cs="Arial"/>
        </w:rPr>
        <w:t xml:space="preserve">   0 | (1 &lt;fill color&gt;)</w:t>
      </w:r>
    </w:p>
    <w:p w14:paraId="4D1F83FB" w14:textId="77777777" w:rsidR="008040E5" w:rsidRDefault="00C43DF2">
      <w:pPr>
        <w:spacing w:after="120"/>
        <w:rPr>
          <w:i/>
          <w:iCs/>
        </w:rPr>
      </w:pPr>
      <w:r>
        <w:rPr>
          <w:rFonts w:ascii="Arial" w:hAnsi="Arial" w:cs="Arial"/>
        </w:rPr>
        <w:tab/>
      </w:r>
      <w:r>
        <w:rPr>
          <w:rFonts w:ascii="Arial" w:hAnsi="Arial" w:cs="Arial"/>
        </w:rPr>
        <w:tab/>
      </w:r>
      <w:r>
        <w:rPr>
          <w:rFonts w:ascii="Arial" w:hAnsi="Arial" w:cs="Arial"/>
        </w:rPr>
        <w:tab/>
      </w:r>
      <w:r w:rsidR="008040E5">
        <w:rPr>
          <w:rFonts w:ascii="Arial" w:hAnsi="Arial" w:cs="Arial"/>
        </w:rPr>
        <w:tab/>
        <w:t>;</w:t>
      </w:r>
      <w:r w:rsidR="008040E5">
        <w:rPr>
          <w:i/>
          <w:iCs/>
        </w:rPr>
        <w:t xml:space="preserve"> 0 for no overriding, 1 for overriding with specified attribute</w:t>
      </w:r>
    </w:p>
    <w:p w14:paraId="4D1710A5" w14:textId="77777777" w:rsidR="008040E5" w:rsidRDefault="008040E5">
      <w:pPr>
        <w:spacing w:after="120"/>
        <w:rPr>
          <w:i/>
          <w:iCs/>
        </w:rPr>
      </w:pPr>
      <w:r>
        <w:rPr>
          <w:rFonts w:ascii="Arial" w:hAnsi="Arial" w:cs="Arial"/>
        </w:rPr>
        <w:t>&lt;fill&gt; ::= 0 | 1</w:t>
      </w:r>
      <w:r w:rsidR="00C43DF2">
        <w:rPr>
          <w:rFonts w:ascii="Arial" w:hAnsi="Arial" w:cs="Arial"/>
        </w:rPr>
        <w:tab/>
      </w:r>
      <w:r w:rsidR="00C43DF2">
        <w:rPr>
          <w:rFonts w:ascii="Arial" w:hAnsi="Arial" w:cs="Arial"/>
        </w:rPr>
        <w:tab/>
      </w:r>
      <w:r>
        <w:rPr>
          <w:rFonts w:ascii="Arial" w:hAnsi="Arial" w:cs="Arial"/>
        </w:rPr>
        <w:tab/>
      </w:r>
      <w:r>
        <w:rPr>
          <w:i/>
          <w:iCs/>
        </w:rPr>
        <w:t>; 0 means no fill, 1 means fill</w:t>
      </w:r>
    </w:p>
    <w:p w14:paraId="08E66954" w14:textId="77777777" w:rsidR="008040E5" w:rsidRDefault="008040E5">
      <w:pPr>
        <w:spacing w:after="120"/>
        <w:rPr>
          <w:rFonts w:ascii="Arial" w:hAnsi="Arial" w:cs="Arial"/>
        </w:rPr>
      </w:pPr>
    </w:p>
    <w:p w14:paraId="0A6377C3" w14:textId="77777777" w:rsidR="008040E5" w:rsidRDefault="008040E5">
      <w:pPr>
        <w:rPr>
          <w:rFonts w:ascii="Arial" w:hAnsi="Arial"/>
          <w:b/>
        </w:rPr>
      </w:pPr>
    </w:p>
    <w:p w14:paraId="24F628D1" w14:textId="77777777" w:rsidR="008040E5" w:rsidRDefault="008040E5">
      <w:pPr>
        <w:outlineLvl w:val="0"/>
        <w:rPr>
          <w:rFonts w:ascii="Arial" w:hAnsi="Arial"/>
          <w:b/>
        </w:rPr>
      </w:pPr>
      <w:r>
        <w:rPr>
          <w:rFonts w:ascii="Arial" w:hAnsi="Arial"/>
          <w:b/>
        </w:rPr>
        <w:t>Transform</w:t>
      </w:r>
    </w:p>
    <w:p w14:paraId="12889D84" w14:textId="77777777" w:rsidR="008040E5" w:rsidRDefault="008040E5">
      <w:pPr>
        <w:spacing w:after="120"/>
        <w:rPr>
          <w:rFonts w:ascii="Arial" w:hAnsi="Arial" w:cs="Arial"/>
        </w:rPr>
      </w:pPr>
      <w:r>
        <w:rPr>
          <w:rFonts w:ascii="Arial" w:hAnsi="Arial" w:cs="Arial"/>
        </w:rPr>
        <w:t>&lt;Transform&gt; ::= &lt;TranslateX&gt;&lt;TranslateY&gt;</w:t>
      </w:r>
    </w:p>
    <w:p w14:paraId="1E0F7E4A" w14:textId="77777777" w:rsidR="008040E5" w:rsidRDefault="008040E5">
      <w:pPr>
        <w:spacing w:after="120"/>
        <w:ind w:left="720" w:firstLine="720"/>
        <w:rPr>
          <w:rFonts w:ascii="Arial" w:hAnsi="Arial" w:cs="Arial"/>
        </w:rPr>
      </w:pPr>
      <w:r>
        <w:rPr>
          <w:rFonts w:ascii="Arial" w:hAnsi="Arial" w:cs="Arial"/>
        </w:rPr>
        <w:t xml:space="preserve">0 | (1 &lt;Angle&gt; &lt;ScaleX&gt;&lt;ScaleY&gt; &lt; CX&gt;&lt; CY&gt;) </w:t>
      </w:r>
      <w:r>
        <w:rPr>
          <w:i/>
          <w:iCs/>
        </w:rPr>
        <w:t>; optional other transforms</w:t>
      </w:r>
    </w:p>
    <w:p w14:paraId="536C8C3D" w14:textId="77777777" w:rsidR="008040E5" w:rsidRDefault="008040E5">
      <w:pPr>
        <w:spacing w:after="120"/>
        <w:rPr>
          <w:i/>
          <w:iCs/>
        </w:rPr>
      </w:pPr>
      <w:r>
        <w:rPr>
          <w:rFonts w:ascii="Arial" w:hAnsi="Arial" w:cs="Arial"/>
        </w:rPr>
        <w:t>&lt;Angle&gt; ::= 0 | (1 &lt;Angle Value&gt; )</w:t>
      </w:r>
      <w:r w:rsidR="00C43DF2">
        <w:rPr>
          <w:rFonts w:ascii="Arial" w:hAnsi="Arial" w:cs="Arial"/>
        </w:rPr>
        <w:tab/>
      </w:r>
      <w:r>
        <w:rPr>
          <w:i/>
          <w:iCs/>
        </w:rPr>
        <w:t>; 0 means angle will use default value which is 0</w:t>
      </w:r>
    </w:p>
    <w:p w14:paraId="064CD236" w14:textId="77777777" w:rsidR="008040E5" w:rsidRDefault="008040E5">
      <w:pPr>
        <w:spacing w:after="120"/>
        <w:rPr>
          <w:rFonts w:ascii="Arial" w:hAnsi="Arial" w:cs="Arial"/>
        </w:rPr>
      </w:pPr>
      <w:r>
        <w:rPr>
          <w:rFonts w:ascii="Arial" w:hAnsi="Arial" w:cs="Arial"/>
        </w:rPr>
        <w:lastRenderedPageBreak/>
        <w:t>&lt;TranslateX&gt; ::= 0 | (1 &lt;TranslateX Value&gt; )</w:t>
      </w:r>
      <w:r>
        <w:rPr>
          <w:rFonts w:ascii="Arial" w:hAnsi="Arial" w:cs="Arial"/>
        </w:rPr>
        <w:tab/>
      </w:r>
      <w:r>
        <w:rPr>
          <w:i/>
          <w:iCs/>
        </w:rPr>
        <w:t>; 0 means translate x  will use default value which is 0</w:t>
      </w:r>
    </w:p>
    <w:p w14:paraId="4C29111F" w14:textId="77777777" w:rsidR="008040E5" w:rsidRDefault="008040E5">
      <w:pPr>
        <w:spacing w:after="120"/>
        <w:rPr>
          <w:rFonts w:ascii="Arial" w:hAnsi="Arial" w:cs="Arial"/>
        </w:rPr>
      </w:pPr>
      <w:r>
        <w:rPr>
          <w:rFonts w:ascii="Arial" w:hAnsi="Arial" w:cs="Arial"/>
        </w:rPr>
        <w:t xml:space="preserve">&lt;TranslateX Value&gt; ::= </w:t>
      </w:r>
      <w:r w:rsidR="00C43DF2">
        <w:rPr>
          <w:rFonts w:ascii="Arial" w:hAnsi="Arial" w:cs="Arial"/>
        </w:rPr>
        <w:t>'</w:t>
      </w:r>
      <w:r>
        <w:rPr>
          <w:rFonts w:ascii="Arial" w:hAnsi="Arial" w:cs="Arial"/>
        </w:rPr>
        <w:t>signed_TransXYInBits2_bit integer</w:t>
      </w:r>
      <w:r w:rsidR="00C43DF2">
        <w:rPr>
          <w:rFonts w:ascii="Arial" w:hAnsi="Arial" w:cs="Arial"/>
        </w:rPr>
        <w:t>'</w:t>
      </w:r>
      <w:r>
        <w:rPr>
          <w:rFonts w:ascii="Arial" w:hAnsi="Arial" w:cs="Arial"/>
        </w:rPr>
        <w:tab/>
      </w:r>
      <w:r>
        <w:rPr>
          <w:i/>
          <w:iCs/>
        </w:rPr>
        <w:t>; when in flat coordinate mode</w:t>
      </w:r>
    </w:p>
    <w:p w14:paraId="5E82B23E" w14:textId="77777777" w:rsidR="008040E5" w:rsidRDefault="00C43DF2">
      <w:pPr>
        <w:spacing w:after="120"/>
        <w:rPr>
          <w:rFonts w:ascii="Arial" w:hAnsi="Arial" w:cs="Arial"/>
        </w:rPr>
      </w:pPr>
      <w:r>
        <w:rPr>
          <w:rFonts w:ascii="Arial" w:hAnsi="Arial" w:cs="Arial"/>
        </w:rPr>
        <w:tab/>
      </w:r>
      <w:r w:rsidR="008040E5">
        <w:rPr>
          <w:rFonts w:ascii="Arial" w:hAnsi="Arial" w:cs="Arial"/>
        </w:rPr>
        <w:t xml:space="preserve">| </w:t>
      </w:r>
      <w:r>
        <w:rPr>
          <w:rFonts w:ascii="Arial" w:hAnsi="Arial" w:cs="Arial"/>
        </w:rPr>
        <w:t>'</w:t>
      </w:r>
      <w:r w:rsidR="008040E5">
        <w:rPr>
          <w:rFonts w:ascii="Arial" w:hAnsi="Arial" w:cs="Arial"/>
        </w:rPr>
        <w:t>signed TransXYInBits1+5 bit integer</w:t>
      </w:r>
      <w:r>
        <w:rPr>
          <w:rFonts w:ascii="Arial" w:hAnsi="Arial" w:cs="Arial"/>
        </w:rPr>
        <w:t>'</w:t>
      </w:r>
      <w:r>
        <w:rPr>
          <w:rFonts w:ascii="Arial" w:hAnsi="Arial" w:cs="Arial"/>
        </w:rPr>
        <w:tab/>
      </w:r>
      <w:r w:rsidR="008040E5">
        <w:rPr>
          <w:i/>
          <w:iCs/>
        </w:rPr>
        <w:t>; when in compact coordinate mode</w:t>
      </w:r>
    </w:p>
    <w:p w14:paraId="56FCE883" w14:textId="77777777" w:rsidR="008040E5" w:rsidRDefault="008040E5">
      <w:pPr>
        <w:spacing w:after="120"/>
        <w:rPr>
          <w:rFonts w:ascii="Arial" w:hAnsi="Arial" w:cs="Arial"/>
        </w:rPr>
      </w:pPr>
      <w:r>
        <w:rPr>
          <w:rFonts w:ascii="Arial" w:hAnsi="Arial" w:cs="Arial"/>
        </w:rPr>
        <w:t>&lt;TranslateY&gt; ::= 0 | (1 &lt;TranslateY Value&gt; )</w:t>
      </w:r>
      <w:r>
        <w:rPr>
          <w:rFonts w:ascii="Arial" w:hAnsi="Arial" w:cs="Arial"/>
        </w:rPr>
        <w:tab/>
      </w:r>
      <w:r>
        <w:rPr>
          <w:i/>
          <w:iCs/>
        </w:rPr>
        <w:t>; 0 means translate y will use default value which is 0</w:t>
      </w:r>
    </w:p>
    <w:p w14:paraId="3F70CA53" w14:textId="77777777" w:rsidR="008040E5" w:rsidRDefault="008040E5">
      <w:pPr>
        <w:spacing w:after="120"/>
        <w:rPr>
          <w:rFonts w:ascii="Arial" w:hAnsi="Arial" w:cs="Arial"/>
        </w:rPr>
      </w:pPr>
      <w:r>
        <w:rPr>
          <w:rFonts w:ascii="Arial" w:hAnsi="Arial" w:cs="Arial"/>
        </w:rPr>
        <w:t xml:space="preserve">&lt;TranslateY Value&gt; ::= </w:t>
      </w:r>
      <w:r w:rsidR="00C43DF2">
        <w:rPr>
          <w:rFonts w:ascii="Arial" w:hAnsi="Arial" w:cs="Arial"/>
        </w:rPr>
        <w:t>'</w:t>
      </w:r>
      <w:r>
        <w:rPr>
          <w:rFonts w:ascii="Arial" w:hAnsi="Arial" w:cs="Arial"/>
        </w:rPr>
        <w:t>signed_TransXYInBits2_bit integer</w:t>
      </w:r>
      <w:r w:rsidR="00C43DF2">
        <w:rPr>
          <w:rFonts w:ascii="Arial" w:hAnsi="Arial" w:cs="Arial"/>
        </w:rPr>
        <w:t>'</w:t>
      </w:r>
      <w:r>
        <w:rPr>
          <w:rFonts w:ascii="Arial" w:hAnsi="Arial" w:cs="Arial"/>
        </w:rPr>
        <w:tab/>
      </w:r>
      <w:r>
        <w:rPr>
          <w:i/>
          <w:iCs/>
        </w:rPr>
        <w:t>; when in flat coordinate mode</w:t>
      </w:r>
    </w:p>
    <w:p w14:paraId="650E98BC" w14:textId="77777777" w:rsidR="008040E5" w:rsidRDefault="00C43DF2">
      <w:pPr>
        <w:spacing w:after="120"/>
        <w:rPr>
          <w:rFonts w:ascii="Arial" w:hAnsi="Arial" w:cs="Arial"/>
        </w:rPr>
      </w:pPr>
      <w:r>
        <w:rPr>
          <w:rFonts w:ascii="Arial" w:hAnsi="Arial" w:cs="Arial"/>
        </w:rPr>
        <w:tab/>
      </w:r>
      <w:r w:rsidR="008040E5">
        <w:rPr>
          <w:rFonts w:ascii="Arial" w:hAnsi="Arial" w:cs="Arial"/>
        </w:rPr>
        <w:t xml:space="preserve">| </w:t>
      </w:r>
      <w:r>
        <w:rPr>
          <w:rFonts w:ascii="Arial" w:hAnsi="Arial" w:cs="Arial"/>
        </w:rPr>
        <w:t>'</w:t>
      </w:r>
      <w:r w:rsidR="008040E5">
        <w:rPr>
          <w:rFonts w:ascii="Arial" w:hAnsi="Arial" w:cs="Arial"/>
        </w:rPr>
        <w:t>signed TransXYInBits1+5-bit integer</w:t>
      </w:r>
      <w:r>
        <w:rPr>
          <w:rFonts w:ascii="Arial" w:hAnsi="Arial" w:cs="Arial"/>
        </w:rPr>
        <w:t>'</w:t>
      </w:r>
      <w:r>
        <w:rPr>
          <w:rFonts w:ascii="Arial" w:hAnsi="Arial" w:cs="Arial"/>
        </w:rPr>
        <w:tab/>
      </w:r>
      <w:r w:rsidR="008040E5">
        <w:rPr>
          <w:i/>
          <w:iCs/>
        </w:rPr>
        <w:t>; when in compact coordinate mode</w:t>
      </w:r>
    </w:p>
    <w:p w14:paraId="7C06422E" w14:textId="77777777" w:rsidR="008040E5" w:rsidRDefault="008040E5">
      <w:pPr>
        <w:rPr>
          <w:i/>
          <w:iCs/>
        </w:rPr>
      </w:pPr>
      <w:r>
        <w:rPr>
          <w:rFonts w:ascii="Arial" w:hAnsi="Arial" w:cs="Arial"/>
        </w:rPr>
        <w:t>&lt;ScaleX&gt; ::= 0 | (1&lt;Scale value&gt; )</w:t>
      </w:r>
      <w:r w:rsidR="00C43DF2">
        <w:rPr>
          <w:rFonts w:ascii="Arial" w:hAnsi="Arial" w:cs="Arial"/>
        </w:rPr>
        <w:tab/>
      </w:r>
      <w:r>
        <w:rPr>
          <w:i/>
          <w:iCs/>
        </w:rPr>
        <w:t xml:space="preserve">; 0 means scale will use default value which is 1.0 </w:t>
      </w:r>
    </w:p>
    <w:p w14:paraId="1725CF68" w14:textId="77777777" w:rsidR="008040E5" w:rsidRDefault="008040E5">
      <w:pPr>
        <w:rPr>
          <w:rFonts w:ascii="Arial" w:hAnsi="Arial" w:cs="Arial"/>
        </w:rPr>
      </w:pPr>
      <w:r>
        <w:rPr>
          <w:rFonts w:ascii="Arial" w:hAnsi="Arial" w:cs="Arial"/>
        </w:rPr>
        <w:t>&lt;ScaleY&gt;::= 0 | (1 &lt;Scale value&gt; )</w:t>
      </w:r>
      <w:r w:rsidR="00C43DF2">
        <w:rPr>
          <w:rFonts w:ascii="Arial" w:hAnsi="Arial" w:cs="Arial"/>
        </w:rPr>
        <w:tab/>
      </w:r>
      <w:r>
        <w:rPr>
          <w:i/>
          <w:iCs/>
        </w:rPr>
        <w:t>; 0 means scale will use default value which is same as</w:t>
      </w:r>
    </w:p>
    <w:p w14:paraId="20928374" w14:textId="77777777" w:rsidR="008040E5" w:rsidRDefault="00C43DF2">
      <w:pPr>
        <w:spacing w:after="120"/>
        <w:rPr>
          <w:i/>
          <w:iCs/>
        </w:rPr>
      </w:pPr>
      <w:r>
        <w:rPr>
          <w:i/>
          <w:iCs/>
        </w:rPr>
        <w:tab/>
      </w:r>
      <w:r>
        <w:rPr>
          <w:i/>
          <w:iCs/>
        </w:rPr>
        <w:tab/>
      </w:r>
      <w:r>
        <w:rPr>
          <w:i/>
          <w:iCs/>
        </w:rPr>
        <w:tab/>
      </w:r>
      <w:r w:rsidR="008040E5">
        <w:rPr>
          <w:i/>
          <w:iCs/>
        </w:rPr>
        <w:t xml:space="preserve">; absolute value of &lt;ScaleX&gt; </w:t>
      </w:r>
    </w:p>
    <w:p w14:paraId="2FC9B53C" w14:textId="77777777" w:rsidR="008040E5" w:rsidRDefault="008040E5">
      <w:pPr>
        <w:spacing w:after="120"/>
        <w:rPr>
          <w:i/>
          <w:iCs/>
        </w:rPr>
      </w:pPr>
      <w:r>
        <w:rPr>
          <w:rFonts w:ascii="Arial" w:hAnsi="Arial" w:cs="Arial"/>
        </w:rPr>
        <w:t>&lt;CX&gt; ::= 0 | (1 &lt;CX value&gt; )</w:t>
      </w:r>
      <w:r w:rsidR="00C43DF2">
        <w:rPr>
          <w:rFonts w:ascii="Arial" w:hAnsi="Arial" w:cs="Arial"/>
        </w:rPr>
        <w:tab/>
      </w:r>
      <w:r>
        <w:rPr>
          <w:i/>
          <w:iCs/>
        </w:rPr>
        <w:t>; translation of rotation and scale center; 0 means it will use default</w:t>
      </w:r>
    </w:p>
    <w:p w14:paraId="683A8C32" w14:textId="77777777" w:rsidR="008040E5" w:rsidRDefault="008040E5">
      <w:pPr>
        <w:spacing w:after="120"/>
        <w:ind w:left="2880" w:firstLine="720"/>
        <w:rPr>
          <w:i/>
          <w:iCs/>
        </w:rPr>
      </w:pPr>
      <w:r>
        <w:rPr>
          <w:i/>
          <w:iCs/>
        </w:rPr>
        <w:t>; value which is at the left border of the drawing (x=0 in  the flat</w:t>
      </w:r>
    </w:p>
    <w:p w14:paraId="29214C5B" w14:textId="77777777" w:rsidR="008040E5" w:rsidRDefault="008040E5">
      <w:pPr>
        <w:spacing w:after="120"/>
        <w:ind w:left="2880" w:firstLine="720"/>
        <w:rPr>
          <w:rFonts w:ascii="Arial" w:hAnsi="Arial" w:cs="Arial"/>
        </w:rPr>
      </w:pPr>
      <w:r>
        <w:rPr>
          <w:i/>
          <w:iCs/>
        </w:rPr>
        <w:t>; coordinate system or the global envelope)</w:t>
      </w:r>
    </w:p>
    <w:p w14:paraId="7D7B1200" w14:textId="77777777" w:rsidR="008040E5" w:rsidRDefault="008040E5">
      <w:pPr>
        <w:spacing w:after="120"/>
        <w:rPr>
          <w:rFonts w:ascii="Arial" w:hAnsi="Arial" w:cs="Arial"/>
        </w:rPr>
      </w:pPr>
      <w:r>
        <w:rPr>
          <w:rFonts w:ascii="Arial" w:hAnsi="Arial" w:cs="Arial"/>
        </w:rPr>
        <w:t xml:space="preserve">&lt;CX value&gt; ::= </w:t>
      </w:r>
      <w:r w:rsidR="00C43DF2">
        <w:rPr>
          <w:rFonts w:ascii="Arial" w:hAnsi="Arial" w:cs="Arial"/>
        </w:rPr>
        <w:t>'</w:t>
      </w:r>
      <w:r>
        <w:rPr>
          <w:rFonts w:ascii="Arial" w:hAnsi="Arial" w:cs="Arial"/>
        </w:rPr>
        <w:t>signed_TransXYInBits2_bit integer</w:t>
      </w:r>
      <w:r w:rsidR="00C43DF2">
        <w:rPr>
          <w:rFonts w:ascii="Arial" w:hAnsi="Arial" w:cs="Arial"/>
        </w:rPr>
        <w:t>'</w:t>
      </w:r>
      <w:r w:rsidR="00C43DF2">
        <w:rPr>
          <w:rFonts w:ascii="Arial" w:hAnsi="Arial" w:cs="Arial"/>
        </w:rPr>
        <w:tab/>
      </w:r>
      <w:r>
        <w:rPr>
          <w:i/>
          <w:iCs/>
        </w:rPr>
        <w:t>; when in flat coordinate mode</w:t>
      </w:r>
    </w:p>
    <w:p w14:paraId="756E8D1F" w14:textId="77777777" w:rsidR="008040E5" w:rsidRDefault="00C43DF2">
      <w:pPr>
        <w:spacing w:after="120"/>
        <w:rPr>
          <w:rFonts w:ascii="Arial" w:hAnsi="Arial" w:cs="Arial"/>
        </w:rPr>
      </w:pPr>
      <w:r>
        <w:rPr>
          <w:rFonts w:ascii="Arial" w:hAnsi="Arial" w:cs="Arial"/>
        </w:rPr>
        <w:tab/>
      </w:r>
      <w:r w:rsidR="008040E5">
        <w:rPr>
          <w:rFonts w:ascii="Arial" w:hAnsi="Arial" w:cs="Arial"/>
        </w:rPr>
        <w:t>| &lt;X&gt;</w:t>
      </w:r>
      <w:r>
        <w:rPr>
          <w:rFonts w:ascii="Arial" w:hAnsi="Arial" w:cs="Arial"/>
        </w:rPr>
        <w:tab/>
      </w:r>
      <w:r>
        <w:rPr>
          <w:rFonts w:ascii="Arial" w:hAnsi="Arial" w:cs="Arial"/>
        </w:rPr>
        <w:tab/>
      </w:r>
      <w:r w:rsidR="008040E5">
        <w:rPr>
          <w:i/>
          <w:iCs/>
        </w:rPr>
        <w:t>; when in compact coordinate mode</w:t>
      </w:r>
    </w:p>
    <w:p w14:paraId="2D28D9AC" w14:textId="77777777" w:rsidR="008040E5" w:rsidRDefault="008040E5">
      <w:pPr>
        <w:spacing w:after="120"/>
        <w:rPr>
          <w:i/>
          <w:iCs/>
        </w:rPr>
      </w:pPr>
      <w:r>
        <w:rPr>
          <w:rFonts w:ascii="Arial" w:hAnsi="Arial" w:cs="Arial"/>
        </w:rPr>
        <w:t>&lt;CY&gt; ::= 0 | (1 &lt;CY value&gt; )</w:t>
      </w:r>
      <w:r w:rsidR="00C43DF2">
        <w:rPr>
          <w:rFonts w:ascii="Arial" w:hAnsi="Arial" w:cs="Arial"/>
        </w:rPr>
        <w:tab/>
      </w:r>
      <w:r>
        <w:rPr>
          <w:i/>
          <w:iCs/>
        </w:rPr>
        <w:t xml:space="preserve">; 0 means it will use default value which is </w:t>
      </w:r>
    </w:p>
    <w:p w14:paraId="13335542" w14:textId="77777777" w:rsidR="008040E5" w:rsidRDefault="00C43DF2">
      <w:pPr>
        <w:spacing w:after="120"/>
        <w:rPr>
          <w:rFonts w:ascii="Arial" w:hAnsi="Arial" w:cs="Arial"/>
        </w:rPr>
      </w:pPr>
      <w:r>
        <w:rPr>
          <w:i/>
          <w:iCs/>
        </w:rPr>
        <w:tab/>
      </w:r>
      <w:r>
        <w:rPr>
          <w:i/>
          <w:iCs/>
        </w:rPr>
        <w:tab/>
      </w:r>
      <w:r>
        <w:rPr>
          <w:i/>
          <w:iCs/>
        </w:rPr>
        <w:tab/>
      </w:r>
      <w:r w:rsidR="008040E5">
        <w:rPr>
          <w:i/>
          <w:iCs/>
        </w:rPr>
        <w:t>; (y=0 in  the flat coordinate system or the global envelope)</w:t>
      </w:r>
    </w:p>
    <w:p w14:paraId="335A7A2D" w14:textId="77777777" w:rsidR="008040E5" w:rsidRDefault="008040E5">
      <w:pPr>
        <w:spacing w:after="120"/>
        <w:rPr>
          <w:rFonts w:ascii="Arial" w:hAnsi="Arial" w:cs="Arial"/>
        </w:rPr>
      </w:pPr>
      <w:r>
        <w:rPr>
          <w:rFonts w:ascii="Arial" w:hAnsi="Arial" w:cs="Arial"/>
        </w:rPr>
        <w:t xml:space="preserve">&lt;CY value&gt; ::= </w:t>
      </w:r>
      <w:r w:rsidR="00C43DF2">
        <w:rPr>
          <w:rFonts w:ascii="Arial" w:hAnsi="Arial" w:cs="Arial"/>
        </w:rPr>
        <w:t>'</w:t>
      </w:r>
      <w:r>
        <w:rPr>
          <w:rFonts w:ascii="Arial" w:hAnsi="Arial" w:cs="Arial"/>
        </w:rPr>
        <w:t>signed_TransXYInBits2_bit integer</w:t>
      </w:r>
      <w:r w:rsidR="00C43DF2">
        <w:rPr>
          <w:rFonts w:ascii="Arial" w:hAnsi="Arial" w:cs="Arial"/>
        </w:rPr>
        <w:t>'</w:t>
      </w:r>
      <w:r w:rsidR="00C43DF2">
        <w:rPr>
          <w:rFonts w:ascii="Arial" w:hAnsi="Arial" w:cs="Arial"/>
        </w:rPr>
        <w:tab/>
      </w:r>
      <w:r>
        <w:rPr>
          <w:i/>
          <w:iCs/>
        </w:rPr>
        <w:t>; when in flat coordinate mode</w:t>
      </w:r>
    </w:p>
    <w:p w14:paraId="310DE8D7" w14:textId="77777777" w:rsidR="008040E5" w:rsidRDefault="00C43DF2">
      <w:pPr>
        <w:rPr>
          <w:rFonts w:ascii="Arial" w:hAnsi="Arial"/>
          <w:b/>
        </w:rPr>
      </w:pPr>
      <w:r>
        <w:rPr>
          <w:rFonts w:ascii="Arial" w:hAnsi="Arial" w:cs="Arial"/>
        </w:rPr>
        <w:tab/>
      </w:r>
      <w:r w:rsidR="008040E5">
        <w:rPr>
          <w:rFonts w:ascii="Arial" w:hAnsi="Arial" w:cs="Arial"/>
        </w:rPr>
        <w:t>| &lt;Y&gt;</w:t>
      </w:r>
      <w:r>
        <w:rPr>
          <w:rFonts w:ascii="Arial" w:hAnsi="Arial" w:cs="Arial"/>
        </w:rPr>
        <w:tab/>
      </w:r>
      <w:r>
        <w:rPr>
          <w:rFonts w:ascii="Arial" w:hAnsi="Arial" w:cs="Arial"/>
        </w:rPr>
        <w:tab/>
      </w:r>
      <w:r w:rsidR="008040E5">
        <w:rPr>
          <w:i/>
          <w:iCs/>
        </w:rPr>
        <w:t>; when in compact coordinate mode</w:t>
      </w:r>
    </w:p>
    <w:p w14:paraId="7DAA476F" w14:textId="77777777" w:rsidR="008040E5" w:rsidRDefault="008040E5">
      <w:pPr>
        <w:rPr>
          <w:rFonts w:ascii="Arial" w:hAnsi="Arial"/>
          <w:b/>
        </w:rPr>
      </w:pPr>
    </w:p>
    <w:p w14:paraId="08836A88" w14:textId="77777777" w:rsidR="008040E5" w:rsidRDefault="008040E5">
      <w:pPr>
        <w:outlineLvl w:val="0"/>
        <w:rPr>
          <w:rFonts w:ascii="Arial" w:hAnsi="Arial"/>
          <w:b/>
        </w:rPr>
      </w:pPr>
      <w:r>
        <w:rPr>
          <w:rFonts w:ascii="Arial" w:hAnsi="Arial"/>
          <w:b/>
        </w:rPr>
        <w:t>Polyline Element</w:t>
      </w:r>
    </w:p>
    <w:p w14:paraId="349AAAF7" w14:textId="77777777" w:rsidR="008040E5" w:rsidRDefault="008040E5">
      <w:pPr>
        <w:rPr>
          <w:rFonts w:ascii="Arial" w:hAnsi="Arial" w:cs="Arial"/>
        </w:rPr>
      </w:pPr>
      <w:r>
        <w:rPr>
          <w:rFonts w:ascii="Arial" w:hAnsi="Arial" w:cs="Arial"/>
        </w:rPr>
        <w:t>&lt;polyline element&gt; ::= [ &lt;numberOfPoints&gt; ] &lt;First Point&gt; { &lt;Next Point&gt; } [ &lt;point terminator&gt; ]</w:t>
      </w:r>
    </w:p>
    <w:p w14:paraId="2C9D8B1E" w14:textId="77777777" w:rsidR="008040E5" w:rsidRDefault="008040E5">
      <w:pPr>
        <w:ind w:left="1440" w:firstLine="720"/>
        <w:rPr>
          <w:i/>
          <w:iCs/>
        </w:rPr>
      </w:pPr>
      <w:r>
        <w:rPr>
          <w:i/>
          <w:iCs/>
        </w:rPr>
        <w:t>; specifies a start point, zero or many intermediate points and an end point.</w:t>
      </w:r>
    </w:p>
    <w:p w14:paraId="32EEB905" w14:textId="77777777" w:rsidR="008040E5" w:rsidRDefault="008040E5">
      <w:pPr>
        <w:ind w:left="1440" w:firstLine="720"/>
        <w:rPr>
          <w:i/>
          <w:iCs/>
        </w:rPr>
      </w:pPr>
      <w:r>
        <w:rPr>
          <w:i/>
          <w:iCs/>
        </w:rPr>
        <w:t xml:space="preserve">; &lt;numberOfPoints&gt; appears only when in flat coordinate mode </w:t>
      </w:r>
    </w:p>
    <w:p w14:paraId="0B3CB45C" w14:textId="77777777" w:rsidR="008040E5" w:rsidRDefault="008040E5">
      <w:pPr>
        <w:spacing w:after="120"/>
        <w:ind w:left="1440" w:firstLine="720"/>
        <w:rPr>
          <w:i/>
          <w:iCs/>
        </w:rPr>
      </w:pPr>
      <w:r>
        <w:rPr>
          <w:i/>
          <w:iCs/>
        </w:rPr>
        <w:t>; &lt;point terminator&gt; appears only when in compact coordinate mode</w:t>
      </w:r>
    </w:p>
    <w:p w14:paraId="32DFE219" w14:textId="77777777" w:rsidR="008040E5" w:rsidRDefault="008040E5">
      <w:pPr>
        <w:rPr>
          <w:i/>
          <w:iCs/>
        </w:rPr>
      </w:pPr>
      <w:r>
        <w:rPr>
          <w:rFonts w:ascii="Arial" w:hAnsi="Arial" w:cs="Arial"/>
        </w:rPr>
        <w:t>&lt;point terminator&gt; ::=</w:t>
      </w:r>
      <w:r>
        <w:rPr>
          <w:rFonts w:ascii="Arial" w:hAnsi="Arial" w:cs="Arial"/>
        </w:rPr>
        <w:tab/>
        <w:t>111…111111</w:t>
      </w:r>
      <w:r w:rsidR="00C43DF2">
        <w:rPr>
          <w:rFonts w:ascii="Arial" w:hAnsi="Arial" w:cs="Arial"/>
        </w:rPr>
        <w:tab/>
      </w:r>
      <w:r>
        <w:rPr>
          <w:i/>
          <w:iCs/>
        </w:rPr>
        <w:t xml:space="preserve">; Absolute mode in character size WVG. Same number of </w:t>
      </w:r>
    </w:p>
    <w:p w14:paraId="51F1A728" w14:textId="77777777" w:rsidR="008040E5" w:rsidRDefault="008040E5">
      <w:pPr>
        <w:ind w:left="3816" w:firstLine="720"/>
        <w:rPr>
          <w:rFonts w:ascii="Arial" w:hAnsi="Arial" w:cs="Arial"/>
        </w:rPr>
      </w:pPr>
      <w:r>
        <w:rPr>
          <w:i/>
          <w:iCs/>
        </w:rPr>
        <w:t>; bits of &lt;MaxXInBits0&gt; or &lt;MaxXYInBits0&gt;</w:t>
      </w:r>
    </w:p>
    <w:p w14:paraId="3EA68DB6" w14:textId="77777777" w:rsidR="008040E5" w:rsidRDefault="008040E5">
      <w:pPr>
        <w:ind w:left="1440"/>
        <w:rPr>
          <w:i/>
          <w:iCs/>
        </w:rPr>
      </w:pPr>
      <w:r>
        <w:rPr>
          <w:rFonts w:ascii="Arial" w:hAnsi="Arial" w:cs="Arial"/>
        </w:rPr>
        <w:tab/>
      </w:r>
      <w:r w:rsidRPr="001D038E">
        <w:rPr>
          <w:rFonts w:ascii="Arial" w:hAnsi="Arial" w:cs="Arial"/>
          <w:lang w:val="de-DE"/>
        </w:rPr>
        <w:t>|</w:t>
      </w:r>
      <w:r w:rsidRPr="001D038E">
        <w:rPr>
          <w:rFonts w:ascii="Arial" w:hAnsi="Arial" w:cs="Arial"/>
          <w:lang w:val="de-DE"/>
        </w:rPr>
        <w:tab/>
        <w:t>1111…1111111</w:t>
      </w:r>
      <w:r w:rsidR="00C43DF2">
        <w:rPr>
          <w:rFonts w:ascii="Arial" w:hAnsi="Arial" w:cs="Arial"/>
          <w:lang w:val="de-DE"/>
        </w:rPr>
        <w:tab/>
      </w:r>
      <w:r w:rsidRPr="001D038E">
        <w:rPr>
          <w:i/>
          <w:iCs/>
          <w:lang w:val="de-DE"/>
        </w:rPr>
        <w:t xml:space="preserve">; Absolute mode in standard WVG. </w:t>
      </w:r>
      <w:r>
        <w:rPr>
          <w:i/>
          <w:iCs/>
        </w:rPr>
        <w:t>Same number of bits of</w:t>
      </w:r>
    </w:p>
    <w:p w14:paraId="16975357" w14:textId="77777777" w:rsidR="008040E5" w:rsidRDefault="008040E5">
      <w:pPr>
        <w:ind w:left="3816" w:firstLine="720"/>
        <w:rPr>
          <w:i/>
          <w:iCs/>
        </w:rPr>
      </w:pPr>
      <w:r>
        <w:rPr>
          <w:rFonts w:ascii="Arial" w:hAnsi="Arial" w:cs="Arial"/>
        </w:rPr>
        <w:t>;</w:t>
      </w:r>
      <w:r>
        <w:rPr>
          <w:i/>
          <w:iCs/>
        </w:rPr>
        <w:t xml:space="preserve"> &lt;MaxXInBits1&gt;or &lt;MaxLocalXYInBits</w:t>
      </w:r>
      <w:r>
        <w:rPr>
          <w:rFonts w:ascii="Arial" w:hAnsi="Arial" w:cs="Arial"/>
        </w:rPr>
        <w:t>&gt;</w:t>
      </w:r>
    </w:p>
    <w:p w14:paraId="4664EA60" w14:textId="77777777" w:rsidR="008040E5" w:rsidRPr="00931715" w:rsidRDefault="00C43DF2">
      <w:pPr>
        <w:ind w:firstLine="720"/>
        <w:rPr>
          <w:i/>
          <w:iCs/>
        </w:rPr>
      </w:pPr>
      <w:r>
        <w:rPr>
          <w:rFonts w:ascii="Arial" w:hAnsi="Arial" w:cs="Arial"/>
        </w:rPr>
        <w:tab/>
      </w:r>
      <w:r w:rsidR="008040E5" w:rsidRPr="00931715">
        <w:rPr>
          <w:rFonts w:ascii="Arial" w:hAnsi="Arial" w:cs="Arial"/>
        </w:rPr>
        <w:t>|</w:t>
      </w:r>
      <w:r w:rsidR="008040E5" w:rsidRPr="00931715">
        <w:rPr>
          <w:rFonts w:ascii="Arial" w:hAnsi="Arial" w:cs="Arial"/>
        </w:rPr>
        <w:tab/>
        <w:t>( 100  | 1000 )</w:t>
      </w:r>
      <w:r>
        <w:rPr>
          <w:rFonts w:ascii="Arial" w:hAnsi="Arial" w:cs="Arial"/>
        </w:rPr>
        <w:tab/>
      </w:r>
      <w:r w:rsidR="008040E5" w:rsidRPr="00931715">
        <w:rPr>
          <w:i/>
          <w:iCs/>
        </w:rPr>
        <w:t xml:space="preserve">; Offset mode (relative). </w:t>
      </w:r>
    </w:p>
    <w:p w14:paraId="28804070" w14:textId="77777777" w:rsidR="008040E5" w:rsidRDefault="00C43DF2">
      <w:pPr>
        <w:ind w:firstLine="720"/>
        <w:rPr>
          <w:i/>
          <w:iCs/>
          <w:lang w:val="en-US"/>
        </w:rPr>
      </w:pPr>
      <w:r>
        <w:rPr>
          <w:i/>
          <w:iCs/>
        </w:rPr>
        <w:tab/>
      </w:r>
      <w:r>
        <w:rPr>
          <w:i/>
          <w:iCs/>
        </w:rPr>
        <w:tab/>
      </w:r>
      <w:r>
        <w:rPr>
          <w:i/>
          <w:iCs/>
        </w:rPr>
        <w:tab/>
      </w:r>
      <w:r w:rsidR="008040E5" w:rsidRPr="00931715">
        <w:rPr>
          <w:i/>
          <w:iCs/>
        </w:rPr>
        <w:tab/>
      </w:r>
      <w:r w:rsidR="008040E5">
        <w:rPr>
          <w:i/>
          <w:iCs/>
          <w:lang w:val="en-US"/>
        </w:rPr>
        <w:t>; use 100 when &lt;Offset X Use&gt; = 0</w:t>
      </w:r>
    </w:p>
    <w:p w14:paraId="5B34E12D" w14:textId="77777777" w:rsidR="008040E5" w:rsidRDefault="00C43DF2">
      <w:pPr>
        <w:ind w:firstLine="720"/>
        <w:rPr>
          <w:i/>
          <w:iCs/>
          <w:lang w:val="en-US"/>
        </w:rPr>
      </w:pPr>
      <w:r>
        <w:rPr>
          <w:i/>
          <w:iCs/>
          <w:lang w:val="en-US"/>
        </w:rPr>
        <w:tab/>
      </w:r>
      <w:r>
        <w:rPr>
          <w:i/>
          <w:iCs/>
          <w:lang w:val="en-US"/>
        </w:rPr>
        <w:tab/>
      </w:r>
      <w:r>
        <w:rPr>
          <w:i/>
          <w:iCs/>
          <w:lang w:val="en-US"/>
        </w:rPr>
        <w:tab/>
      </w:r>
      <w:r w:rsidR="008040E5">
        <w:rPr>
          <w:i/>
          <w:iCs/>
          <w:lang w:val="en-US"/>
        </w:rPr>
        <w:tab/>
        <w:t xml:space="preserve">; use 1000 when &lt;Offset X Use&gt; = 1 </w:t>
      </w:r>
    </w:p>
    <w:p w14:paraId="16AF690C" w14:textId="77777777" w:rsidR="008040E5" w:rsidRDefault="008040E5">
      <w:pPr>
        <w:ind w:left="2880" w:firstLine="720"/>
        <w:rPr>
          <w:i/>
          <w:iCs/>
          <w:lang w:val="en-US"/>
        </w:rPr>
      </w:pPr>
    </w:p>
    <w:p w14:paraId="625DA1D6" w14:textId="77777777" w:rsidR="008040E5" w:rsidRDefault="008040E5">
      <w:pPr>
        <w:rPr>
          <w:rFonts w:ascii="Arial" w:hAnsi="Arial"/>
          <w:b/>
          <w:lang w:val="en-US"/>
        </w:rPr>
      </w:pPr>
    </w:p>
    <w:p w14:paraId="3D167C96" w14:textId="77777777" w:rsidR="008040E5" w:rsidRDefault="008040E5">
      <w:pPr>
        <w:outlineLvl w:val="0"/>
        <w:rPr>
          <w:rFonts w:ascii="Arial" w:hAnsi="Arial"/>
          <w:b/>
        </w:rPr>
      </w:pPr>
      <w:r>
        <w:rPr>
          <w:rFonts w:ascii="Arial" w:hAnsi="Arial"/>
          <w:b/>
        </w:rPr>
        <w:t>Circular Polyline Element</w:t>
      </w:r>
    </w:p>
    <w:p w14:paraId="22B66B46" w14:textId="77777777" w:rsidR="008040E5" w:rsidRDefault="008040E5">
      <w:pPr>
        <w:rPr>
          <w:rFonts w:ascii="Arial" w:hAnsi="Arial" w:cs="Arial"/>
        </w:rPr>
      </w:pPr>
      <w:r>
        <w:rPr>
          <w:rFonts w:ascii="Arial" w:hAnsi="Arial" w:cs="Arial"/>
        </w:rPr>
        <w:t>&lt;circular polyline element&gt; ::=</w:t>
      </w:r>
      <w:r>
        <w:rPr>
          <w:rFonts w:ascii="Arial" w:hAnsi="Arial" w:cs="Arial"/>
        </w:rPr>
        <w:tab/>
        <w:t>&lt;curve hint&gt; [ &lt;numberOfPoints&gt; ] &lt;FirstPoint&gt; &lt;curve offset&gt; &lt;point&gt;</w:t>
      </w:r>
    </w:p>
    <w:p w14:paraId="4B3E1BAB" w14:textId="77777777" w:rsidR="008040E5" w:rsidRDefault="008040E5">
      <w:pPr>
        <w:spacing w:after="120"/>
        <w:ind w:left="1440" w:firstLine="720"/>
        <w:rPr>
          <w:rFonts w:ascii="Arial" w:hAnsi="Arial" w:cs="Arial"/>
        </w:rPr>
      </w:pPr>
      <w:r>
        <w:rPr>
          <w:rFonts w:ascii="Arial" w:hAnsi="Arial" w:cs="Arial"/>
        </w:rPr>
        <w:t>{ &lt;curve offset&gt; &lt;NextPoint&gt; } [ &lt;offset terminator&gt; ]</w:t>
      </w:r>
    </w:p>
    <w:p w14:paraId="28B854A7" w14:textId="77777777" w:rsidR="008040E5" w:rsidRDefault="008040E5">
      <w:pPr>
        <w:ind w:left="2160"/>
        <w:rPr>
          <w:i/>
          <w:iCs/>
        </w:rPr>
      </w:pPr>
      <w:r>
        <w:rPr>
          <w:i/>
          <w:iCs/>
        </w:rPr>
        <w:t xml:space="preserve">; &lt;numberOfPoints&gt; appears only when use </w:t>
      </w:r>
    </w:p>
    <w:p w14:paraId="429442DD" w14:textId="77777777" w:rsidR="008040E5" w:rsidRDefault="008040E5">
      <w:pPr>
        <w:ind w:left="2160"/>
        <w:rPr>
          <w:i/>
          <w:iCs/>
        </w:rPr>
      </w:pPr>
      <w:r>
        <w:rPr>
          <w:i/>
          <w:iCs/>
        </w:rPr>
        <w:lastRenderedPageBreak/>
        <w:t>; flat coordinate  mode</w:t>
      </w:r>
    </w:p>
    <w:p w14:paraId="4CD5FAF7" w14:textId="77777777" w:rsidR="008040E5" w:rsidRDefault="008040E5">
      <w:pPr>
        <w:spacing w:after="120"/>
        <w:ind w:left="1440" w:firstLine="720"/>
        <w:rPr>
          <w:i/>
          <w:iCs/>
        </w:rPr>
      </w:pPr>
      <w:r>
        <w:rPr>
          <w:i/>
          <w:iCs/>
        </w:rPr>
        <w:t>; &lt;offset terminator&gt; appears only when use</w:t>
      </w:r>
    </w:p>
    <w:p w14:paraId="4809B809" w14:textId="77777777" w:rsidR="008040E5" w:rsidRDefault="008040E5">
      <w:pPr>
        <w:spacing w:after="120"/>
        <w:ind w:left="1440" w:firstLine="720"/>
        <w:rPr>
          <w:i/>
          <w:iCs/>
        </w:rPr>
      </w:pPr>
      <w:r>
        <w:rPr>
          <w:i/>
          <w:iCs/>
        </w:rPr>
        <w:t xml:space="preserve">; compact coordinate mode </w:t>
      </w:r>
    </w:p>
    <w:p w14:paraId="37E61719" w14:textId="77777777" w:rsidR="008040E5" w:rsidRDefault="008040E5">
      <w:pPr>
        <w:spacing w:after="120"/>
        <w:rPr>
          <w:rFonts w:ascii="Arial" w:hAnsi="Arial" w:cs="Arial"/>
        </w:rPr>
      </w:pPr>
      <w:r>
        <w:rPr>
          <w:rFonts w:ascii="Arial" w:hAnsi="Arial" w:cs="Arial"/>
        </w:rPr>
        <w:t>&lt;curve hint&gt; ::= &lt;hint&gt;</w:t>
      </w:r>
    </w:p>
    <w:p w14:paraId="1110EE28" w14:textId="77777777" w:rsidR="008040E5" w:rsidRDefault="008040E5">
      <w:pPr>
        <w:rPr>
          <w:i/>
          <w:iCs/>
        </w:rPr>
      </w:pPr>
      <w:r>
        <w:rPr>
          <w:rFonts w:ascii="Arial" w:hAnsi="Arial" w:cs="Arial"/>
        </w:rPr>
        <w:t>&lt;curve offset&gt; ::=</w:t>
      </w:r>
      <w:r w:rsidR="007712CD">
        <w:rPr>
          <w:rFonts w:ascii="Arial" w:hAnsi="Arial" w:cs="Arial"/>
        </w:rPr>
        <w:tab/>
      </w:r>
      <w:r>
        <w:rPr>
          <w:rFonts w:ascii="Arial" w:hAnsi="Arial" w:cs="Arial"/>
        </w:rPr>
        <w:t>( 0 | (1 &lt;curve offset value&gt;) )</w:t>
      </w:r>
      <w:r w:rsidR="00C43DF2">
        <w:rPr>
          <w:rFonts w:ascii="Arial" w:hAnsi="Arial" w:cs="Arial"/>
        </w:rPr>
        <w:tab/>
      </w:r>
      <w:r>
        <w:rPr>
          <w:i/>
          <w:iCs/>
        </w:rPr>
        <w:t>; when &lt;curve hint&gt; is true</w:t>
      </w:r>
    </w:p>
    <w:p w14:paraId="518D205D" w14:textId="77777777" w:rsidR="008040E5" w:rsidRDefault="00C43DF2">
      <w:pPr>
        <w:spacing w:after="120"/>
        <w:rPr>
          <w:i/>
          <w:iCs/>
        </w:rPr>
      </w:pPr>
      <w:r>
        <w:rPr>
          <w:rFonts w:ascii="Arial" w:hAnsi="Arial" w:cs="Arial"/>
        </w:rPr>
        <w:tab/>
      </w:r>
      <w:r w:rsidR="008040E5">
        <w:rPr>
          <w:rFonts w:ascii="Arial" w:hAnsi="Arial" w:cs="Arial"/>
        </w:rPr>
        <w:t>|</w:t>
      </w:r>
      <w:r w:rsidR="008040E5">
        <w:rPr>
          <w:rFonts w:ascii="Arial" w:hAnsi="Arial" w:cs="Arial"/>
        </w:rPr>
        <w:tab/>
        <w:t>&lt;curve offset value&gt;</w:t>
      </w:r>
      <w:r>
        <w:rPr>
          <w:rFonts w:ascii="Arial" w:hAnsi="Arial" w:cs="Arial"/>
        </w:rPr>
        <w:tab/>
      </w:r>
      <w:r w:rsidR="008040E5">
        <w:rPr>
          <w:rFonts w:ascii="Arial" w:hAnsi="Arial" w:cs="Arial"/>
        </w:rPr>
        <w:tab/>
      </w:r>
      <w:r w:rsidR="008040E5">
        <w:rPr>
          <w:i/>
          <w:iCs/>
        </w:rPr>
        <w:t>; when &lt;curve hint&gt; is false</w:t>
      </w:r>
    </w:p>
    <w:p w14:paraId="2E1F7397" w14:textId="77777777" w:rsidR="008040E5" w:rsidRDefault="008040E5">
      <w:pPr>
        <w:rPr>
          <w:i/>
          <w:iCs/>
        </w:rPr>
      </w:pPr>
      <w:r>
        <w:rPr>
          <w:rFonts w:ascii="Arial" w:hAnsi="Arial" w:cs="Arial"/>
        </w:rPr>
        <w:t>&lt;offset value&gt; ::=</w:t>
      </w:r>
      <w:r>
        <w:rPr>
          <w:rFonts w:ascii="Arial" w:hAnsi="Arial" w:cs="Arial"/>
        </w:rPr>
        <w:tab/>
      </w:r>
      <w:r w:rsidR="00C43DF2">
        <w:rPr>
          <w:rFonts w:ascii="Arial" w:hAnsi="Arial" w:cs="Arial"/>
        </w:rPr>
        <w:t>'</w:t>
      </w:r>
      <w:r>
        <w:rPr>
          <w:rFonts w:ascii="Arial" w:hAnsi="Arial" w:cs="Arial"/>
        </w:rPr>
        <w:t>signed 4-bit integer</w:t>
      </w:r>
      <w:r w:rsidR="00C43DF2">
        <w:rPr>
          <w:rFonts w:ascii="Arial" w:hAnsi="Arial" w:cs="Arial"/>
        </w:rPr>
        <w:t>'</w:t>
      </w:r>
      <w:r w:rsidR="00C43DF2">
        <w:rPr>
          <w:rFonts w:ascii="Arial" w:hAnsi="Arial" w:cs="Arial"/>
        </w:rPr>
        <w:tab/>
      </w:r>
      <w:r>
        <w:rPr>
          <w:i/>
          <w:iCs/>
        </w:rPr>
        <w:t>; when &lt;curve offset in bits&gt; = 0</w:t>
      </w:r>
    </w:p>
    <w:p w14:paraId="07A23F9A" w14:textId="77777777" w:rsidR="008040E5" w:rsidRDefault="00C43DF2">
      <w:pPr>
        <w:rPr>
          <w:i/>
          <w:iCs/>
        </w:rPr>
      </w:pPr>
      <w:r>
        <w:rPr>
          <w:i/>
          <w:iCs/>
        </w:rPr>
        <w:tab/>
      </w:r>
      <w:r>
        <w:rPr>
          <w:i/>
          <w:iCs/>
        </w:rPr>
        <w:tab/>
      </w:r>
      <w:r>
        <w:rPr>
          <w:i/>
          <w:iCs/>
        </w:rPr>
        <w:tab/>
      </w:r>
      <w:r>
        <w:rPr>
          <w:i/>
          <w:iCs/>
        </w:rPr>
        <w:tab/>
      </w:r>
      <w:r w:rsidR="008040E5">
        <w:rPr>
          <w:i/>
          <w:iCs/>
        </w:rPr>
        <w:t>; or in character size WVG</w:t>
      </w:r>
    </w:p>
    <w:p w14:paraId="766E9EF4" w14:textId="77777777" w:rsidR="008040E5" w:rsidRDefault="00C43DF2">
      <w:pPr>
        <w:rPr>
          <w:i/>
          <w:iCs/>
        </w:rPr>
      </w:pPr>
      <w:r>
        <w:rPr>
          <w:rFonts w:ascii="Arial" w:hAnsi="Arial" w:cs="Arial"/>
        </w:rPr>
        <w:tab/>
      </w:r>
      <w:r w:rsidR="008040E5">
        <w:rPr>
          <w:rFonts w:ascii="Arial" w:hAnsi="Arial" w:cs="Arial"/>
        </w:rPr>
        <w:t>|</w:t>
      </w:r>
      <w:r w:rsidR="008040E5">
        <w:rPr>
          <w:rFonts w:ascii="Arial" w:hAnsi="Arial" w:cs="Arial"/>
        </w:rPr>
        <w:tab/>
      </w:r>
      <w:r>
        <w:rPr>
          <w:rFonts w:ascii="Arial" w:hAnsi="Arial" w:cs="Arial"/>
        </w:rPr>
        <w:t>'</w:t>
      </w:r>
      <w:r w:rsidR="008040E5">
        <w:rPr>
          <w:rFonts w:ascii="Arial" w:hAnsi="Arial" w:cs="Arial"/>
        </w:rPr>
        <w:t>signed 5-bit integer</w:t>
      </w:r>
      <w:r>
        <w:rPr>
          <w:rFonts w:ascii="Arial" w:hAnsi="Arial" w:cs="Arial"/>
        </w:rPr>
        <w:t>'</w:t>
      </w:r>
      <w:r>
        <w:rPr>
          <w:rFonts w:ascii="Arial" w:hAnsi="Arial" w:cs="Arial"/>
        </w:rPr>
        <w:tab/>
      </w:r>
      <w:r w:rsidR="008040E5">
        <w:rPr>
          <w:i/>
          <w:iCs/>
        </w:rPr>
        <w:t>; when &lt;curve offset in bits&gt; = 1</w:t>
      </w:r>
    </w:p>
    <w:p w14:paraId="0CD4F6B2" w14:textId="77777777" w:rsidR="008040E5" w:rsidRDefault="008040E5">
      <w:pPr>
        <w:ind w:left="2160"/>
        <w:rPr>
          <w:rFonts w:eastAsia="Arial Unicode MS"/>
        </w:rPr>
      </w:pPr>
      <w:r>
        <w:rPr>
          <w:i/>
          <w:iCs/>
        </w:rPr>
        <w:t>; Curve offset ratio r = e/L</w:t>
      </w:r>
    </w:p>
    <w:p w14:paraId="6108CE79" w14:textId="77777777" w:rsidR="008040E5" w:rsidRDefault="008040E5">
      <w:pPr>
        <w:ind w:left="2160"/>
        <w:rPr>
          <w:i/>
          <w:iCs/>
        </w:rPr>
      </w:pPr>
      <w:r>
        <w:rPr>
          <w:i/>
          <w:iCs/>
        </w:rPr>
        <w:t xml:space="preserve">; Where e is actual curve offset(can be positive or negative), </w:t>
      </w:r>
    </w:p>
    <w:p w14:paraId="29E5E08F" w14:textId="77777777" w:rsidR="008040E5" w:rsidRDefault="008040E5">
      <w:pPr>
        <w:ind w:left="2160"/>
      </w:pPr>
      <w:r>
        <w:rPr>
          <w:i/>
          <w:iCs/>
        </w:rPr>
        <w:t>; L is distance between adjacent nodes</w:t>
      </w:r>
    </w:p>
    <w:p w14:paraId="72E4974D" w14:textId="77777777" w:rsidR="008040E5" w:rsidRDefault="008040E5">
      <w:pPr>
        <w:ind w:left="2160"/>
        <w:rPr>
          <w:i/>
          <w:iCs/>
        </w:rPr>
      </w:pPr>
      <w:r>
        <w:rPr>
          <w:i/>
          <w:iCs/>
        </w:rPr>
        <w:t>; We use a signed integer value v to represent. v = round(r*k);</w:t>
      </w:r>
    </w:p>
    <w:p w14:paraId="468D5E82" w14:textId="77777777" w:rsidR="008040E5" w:rsidRDefault="008040E5">
      <w:pPr>
        <w:spacing w:after="120"/>
        <w:ind w:left="1440" w:firstLine="720"/>
        <w:rPr>
          <w:i/>
          <w:iCs/>
        </w:rPr>
      </w:pPr>
      <w:r>
        <w:rPr>
          <w:i/>
          <w:iCs/>
        </w:rPr>
        <w:t>; Where k = 2^n - 2  (n is number of bits used for &lt;offset value&gt;)</w:t>
      </w:r>
    </w:p>
    <w:p w14:paraId="386F6CAE" w14:textId="77777777" w:rsidR="008040E5" w:rsidRDefault="008040E5">
      <w:pPr>
        <w:rPr>
          <w:i/>
          <w:iCs/>
        </w:rPr>
      </w:pPr>
      <w:r>
        <w:rPr>
          <w:rFonts w:ascii="Arial" w:hAnsi="Arial" w:cs="Arial"/>
        </w:rPr>
        <w:t>&lt;offset terminator&gt; ::=</w:t>
      </w:r>
      <w:r w:rsidR="007712CD">
        <w:rPr>
          <w:rFonts w:ascii="Arial" w:hAnsi="Arial" w:cs="Arial"/>
        </w:rPr>
        <w:tab/>
      </w:r>
      <w:r>
        <w:rPr>
          <w:rFonts w:ascii="Arial" w:hAnsi="Arial" w:cs="Arial"/>
        </w:rPr>
        <w:t>( 1 &lt;curve offset bits&gt;)</w:t>
      </w:r>
      <w:r w:rsidR="00C43DF2">
        <w:rPr>
          <w:rFonts w:ascii="Arial" w:hAnsi="Arial" w:cs="Arial"/>
        </w:rPr>
        <w:tab/>
      </w:r>
      <w:r>
        <w:rPr>
          <w:i/>
          <w:iCs/>
        </w:rPr>
        <w:t>; when &lt;curve hint&gt; is true</w:t>
      </w:r>
    </w:p>
    <w:p w14:paraId="25A925AE" w14:textId="77777777" w:rsidR="008040E5" w:rsidRDefault="00C43DF2">
      <w:pPr>
        <w:spacing w:after="120"/>
        <w:rPr>
          <w:i/>
          <w:iCs/>
        </w:rPr>
      </w:pPr>
      <w:r>
        <w:rPr>
          <w:rFonts w:ascii="Arial" w:hAnsi="Arial" w:cs="Arial"/>
        </w:rPr>
        <w:tab/>
      </w:r>
      <w:r w:rsidR="008040E5">
        <w:rPr>
          <w:rFonts w:ascii="Arial" w:hAnsi="Arial" w:cs="Arial"/>
        </w:rPr>
        <w:t>|</w:t>
      </w:r>
      <w:r w:rsidR="008040E5">
        <w:rPr>
          <w:rFonts w:ascii="Arial" w:hAnsi="Arial" w:cs="Arial"/>
        </w:rPr>
        <w:tab/>
        <w:t>&lt; curve offset bits &gt;</w:t>
      </w:r>
      <w:r>
        <w:rPr>
          <w:rFonts w:ascii="Arial" w:hAnsi="Arial" w:cs="Arial"/>
        </w:rPr>
        <w:tab/>
      </w:r>
      <w:r w:rsidR="008040E5">
        <w:rPr>
          <w:rFonts w:ascii="Arial" w:hAnsi="Arial" w:cs="Arial"/>
        </w:rPr>
        <w:tab/>
      </w:r>
      <w:r w:rsidR="008040E5">
        <w:rPr>
          <w:i/>
          <w:iCs/>
        </w:rPr>
        <w:t>; when &lt;curve hint&gt; is false</w:t>
      </w:r>
    </w:p>
    <w:p w14:paraId="65174F36" w14:textId="77777777" w:rsidR="008040E5" w:rsidRDefault="008040E5">
      <w:pPr>
        <w:rPr>
          <w:i/>
          <w:iCs/>
        </w:rPr>
      </w:pPr>
      <w:r>
        <w:rPr>
          <w:rFonts w:ascii="Arial" w:hAnsi="Arial" w:cs="Arial"/>
        </w:rPr>
        <w:t>&lt;curve offset bits&gt; ::=</w:t>
      </w:r>
      <w:r w:rsidR="00C43DF2">
        <w:rPr>
          <w:rFonts w:ascii="Arial" w:hAnsi="Arial" w:cs="Arial"/>
        </w:rPr>
        <w:tab/>
      </w:r>
      <w:r>
        <w:rPr>
          <w:rFonts w:ascii="Arial" w:hAnsi="Arial" w:cs="Arial"/>
        </w:rPr>
        <w:t>1000</w:t>
      </w:r>
      <w:r w:rsidR="00C43DF2">
        <w:rPr>
          <w:rFonts w:ascii="Arial" w:hAnsi="Arial" w:cs="Arial"/>
        </w:rPr>
        <w:tab/>
      </w:r>
      <w:r w:rsidR="00C43DF2">
        <w:rPr>
          <w:rFonts w:ascii="Arial" w:hAnsi="Arial" w:cs="Arial"/>
        </w:rPr>
        <w:tab/>
      </w:r>
      <w:r>
        <w:rPr>
          <w:i/>
          <w:iCs/>
        </w:rPr>
        <w:t>; when &lt;curve offset in bits&gt; = 0</w:t>
      </w:r>
    </w:p>
    <w:p w14:paraId="4A46C400" w14:textId="77777777" w:rsidR="008040E5" w:rsidRDefault="00C43DF2">
      <w:pPr>
        <w:spacing w:after="120"/>
        <w:rPr>
          <w:rFonts w:ascii="Arial" w:hAnsi="Arial" w:cs="Arial"/>
        </w:rPr>
      </w:pPr>
      <w:r>
        <w:rPr>
          <w:rFonts w:ascii="Arial" w:hAnsi="Arial" w:cs="Arial"/>
        </w:rPr>
        <w:tab/>
      </w:r>
      <w:r>
        <w:rPr>
          <w:rFonts w:ascii="Arial" w:hAnsi="Arial" w:cs="Arial"/>
        </w:rPr>
        <w:tab/>
      </w:r>
      <w:r w:rsidR="008040E5">
        <w:rPr>
          <w:rFonts w:ascii="Arial" w:hAnsi="Arial" w:cs="Arial"/>
        </w:rPr>
        <w:t>|</w:t>
      </w:r>
      <w:r w:rsidR="008040E5">
        <w:rPr>
          <w:rFonts w:ascii="Arial" w:hAnsi="Arial" w:cs="Arial"/>
        </w:rPr>
        <w:tab/>
        <w:t>10000</w:t>
      </w:r>
      <w:r>
        <w:rPr>
          <w:rFonts w:ascii="Arial" w:hAnsi="Arial" w:cs="Arial"/>
        </w:rPr>
        <w:tab/>
      </w:r>
      <w:r>
        <w:rPr>
          <w:rFonts w:ascii="Arial" w:hAnsi="Arial" w:cs="Arial"/>
        </w:rPr>
        <w:tab/>
      </w:r>
      <w:r w:rsidR="008040E5">
        <w:rPr>
          <w:i/>
          <w:iCs/>
        </w:rPr>
        <w:t>; when &lt;curve offset in bits&gt; = 1</w:t>
      </w:r>
    </w:p>
    <w:p w14:paraId="17DA17BB" w14:textId="77777777" w:rsidR="008040E5" w:rsidRDefault="008040E5">
      <w:pPr>
        <w:rPr>
          <w:rFonts w:ascii="Arial" w:hAnsi="Arial"/>
          <w:b/>
        </w:rPr>
      </w:pPr>
    </w:p>
    <w:p w14:paraId="24CD31B5" w14:textId="77777777" w:rsidR="008040E5" w:rsidRPr="00931715" w:rsidRDefault="008040E5">
      <w:pPr>
        <w:outlineLvl w:val="0"/>
        <w:rPr>
          <w:rFonts w:ascii="Arial" w:hAnsi="Arial"/>
          <w:b/>
          <w:lang w:val="de-DE"/>
        </w:rPr>
      </w:pPr>
      <w:r w:rsidRPr="00931715">
        <w:rPr>
          <w:rFonts w:ascii="Arial" w:hAnsi="Arial"/>
          <w:b/>
          <w:lang w:val="de-DE"/>
        </w:rPr>
        <w:t>Bezier Polyline Element</w:t>
      </w:r>
    </w:p>
    <w:p w14:paraId="6EF8BF3F" w14:textId="77777777" w:rsidR="008040E5" w:rsidRPr="00931715" w:rsidRDefault="008040E5">
      <w:pPr>
        <w:spacing w:after="120"/>
        <w:rPr>
          <w:rFonts w:ascii="Arial" w:hAnsi="Arial" w:cs="Arial"/>
          <w:lang w:val="de-DE"/>
        </w:rPr>
      </w:pPr>
      <w:r w:rsidRPr="00931715">
        <w:rPr>
          <w:rFonts w:ascii="Arial" w:hAnsi="Arial" w:cs="Arial"/>
          <w:lang w:val="de-DE"/>
        </w:rPr>
        <w:t xml:space="preserve">&lt;Bezier polyline element&gt; ::= [ &lt;NumberOfPoints&gt; ] </w:t>
      </w:r>
    </w:p>
    <w:p w14:paraId="57CDD390" w14:textId="77777777" w:rsidR="008040E5" w:rsidRDefault="008040E5">
      <w:pPr>
        <w:spacing w:after="120"/>
        <w:ind w:left="1440" w:firstLine="720"/>
        <w:rPr>
          <w:rFonts w:ascii="Arial" w:hAnsi="Arial" w:cs="Arial"/>
        </w:rPr>
      </w:pPr>
      <w:r>
        <w:rPr>
          <w:rFonts w:ascii="Arial" w:hAnsi="Arial" w:cs="Arial"/>
        </w:rPr>
        <w:t>&lt;First Point&gt; {&lt;OnCurve&gt; &lt;Next Point&gt;} [ 1 &lt;point terminator&gt;]</w:t>
      </w:r>
    </w:p>
    <w:p w14:paraId="0E3A28F0" w14:textId="77777777" w:rsidR="008040E5" w:rsidRDefault="008040E5">
      <w:pPr>
        <w:spacing w:after="120"/>
        <w:ind w:left="720" w:firstLine="720"/>
        <w:rPr>
          <w:i/>
          <w:iCs/>
        </w:rPr>
      </w:pPr>
      <w:r>
        <w:rPr>
          <w:i/>
          <w:iCs/>
        </w:rPr>
        <w:t>; Same data format for PolyBezCurve, and PolygonBezCurve</w:t>
      </w:r>
    </w:p>
    <w:p w14:paraId="684128B2" w14:textId="77777777" w:rsidR="008040E5" w:rsidRDefault="008040E5">
      <w:pPr>
        <w:spacing w:after="120"/>
        <w:ind w:left="720" w:firstLine="720"/>
        <w:rPr>
          <w:i/>
          <w:iCs/>
        </w:rPr>
      </w:pPr>
      <w:r>
        <w:rPr>
          <w:i/>
          <w:iCs/>
        </w:rPr>
        <w:t>; &lt;numberOfPoints&gt; appears only when in flat coordinate moed</w:t>
      </w:r>
    </w:p>
    <w:p w14:paraId="26C326A2" w14:textId="77777777" w:rsidR="008040E5" w:rsidRDefault="008040E5">
      <w:pPr>
        <w:spacing w:after="120"/>
        <w:ind w:left="720" w:firstLine="720"/>
        <w:rPr>
          <w:i/>
          <w:iCs/>
        </w:rPr>
      </w:pPr>
      <w:r>
        <w:rPr>
          <w:i/>
          <w:iCs/>
        </w:rPr>
        <w:t>; “1 &lt;point terminator&gt;” appears only when in compact coordinate mode</w:t>
      </w:r>
    </w:p>
    <w:p w14:paraId="27ADD2E5" w14:textId="77777777" w:rsidR="008040E5" w:rsidRDefault="008040E5">
      <w:pPr>
        <w:spacing w:after="120"/>
        <w:rPr>
          <w:rFonts w:ascii="Arial" w:hAnsi="Arial" w:cs="Arial"/>
        </w:rPr>
      </w:pPr>
      <w:r>
        <w:rPr>
          <w:rFonts w:ascii="Arial" w:hAnsi="Arial" w:cs="Arial"/>
        </w:rPr>
        <w:t xml:space="preserve">&lt;NumberOfPoints&gt; ::= </w:t>
      </w:r>
      <w:r w:rsidR="00C43DF2">
        <w:rPr>
          <w:rFonts w:ascii="Arial" w:hAnsi="Arial" w:cs="Arial"/>
        </w:rPr>
        <w:t>'</w:t>
      </w:r>
      <w:r>
        <w:rPr>
          <w:rFonts w:ascii="Arial" w:hAnsi="Arial" w:cs="Arial"/>
        </w:rPr>
        <w:t>unsigned_NumberOfPointsInBits_bit integer</w:t>
      </w:r>
      <w:r w:rsidR="00C43DF2">
        <w:rPr>
          <w:rFonts w:ascii="Arial" w:hAnsi="Arial" w:cs="Arial"/>
        </w:rPr>
        <w:t>'</w:t>
      </w:r>
    </w:p>
    <w:p w14:paraId="52805DF4" w14:textId="77777777" w:rsidR="008040E5" w:rsidRDefault="008040E5">
      <w:pPr>
        <w:spacing w:after="120"/>
        <w:rPr>
          <w:i/>
          <w:iCs/>
        </w:rPr>
      </w:pPr>
      <w:r>
        <w:rPr>
          <w:rFonts w:ascii="Arial" w:hAnsi="Arial" w:cs="Arial"/>
        </w:rPr>
        <w:t>&lt;OnCurve&gt; ::= 0 | 1</w:t>
      </w:r>
      <w:r>
        <w:rPr>
          <w:i/>
          <w:iCs/>
        </w:rPr>
        <w:tab/>
      </w:r>
    </w:p>
    <w:p w14:paraId="21A12D6A" w14:textId="77777777" w:rsidR="008040E5" w:rsidRDefault="00C43DF2">
      <w:pPr>
        <w:spacing w:after="120"/>
        <w:rPr>
          <w:i/>
          <w:iCs/>
        </w:rPr>
      </w:pPr>
      <w:r>
        <w:rPr>
          <w:i/>
          <w:iCs/>
        </w:rPr>
        <w:tab/>
      </w:r>
      <w:r w:rsidR="008040E5">
        <w:rPr>
          <w:i/>
          <w:iCs/>
        </w:rPr>
        <w:tab/>
        <w:t>; 0 – off curve</w:t>
      </w:r>
    </w:p>
    <w:p w14:paraId="3F57F1D5" w14:textId="77777777" w:rsidR="008040E5" w:rsidRDefault="00C43DF2">
      <w:pPr>
        <w:spacing w:after="120"/>
        <w:rPr>
          <w:i/>
          <w:iCs/>
        </w:rPr>
      </w:pPr>
      <w:r>
        <w:rPr>
          <w:i/>
          <w:iCs/>
        </w:rPr>
        <w:tab/>
      </w:r>
      <w:r w:rsidR="008040E5">
        <w:rPr>
          <w:i/>
          <w:iCs/>
        </w:rPr>
        <w:tab/>
        <w:t>; 1 – on curve</w:t>
      </w:r>
    </w:p>
    <w:p w14:paraId="2BE5464E" w14:textId="77777777" w:rsidR="008040E5" w:rsidRDefault="008040E5">
      <w:pPr>
        <w:pStyle w:val="NO"/>
      </w:pPr>
      <w:r>
        <w:t>NOTE:</w:t>
      </w:r>
      <w:r>
        <w:tab/>
        <w:t>Only cubic and quadratic Bezier curves are supported. It means only one or two successive off-curve points are allowed. The first point of a curve must be on-curve. The last point must also be on-curve if it is Bezier polyline but is not necessary for Bezier polygon.</w:t>
      </w:r>
    </w:p>
    <w:p w14:paraId="15C6F495" w14:textId="77777777" w:rsidR="008040E5" w:rsidRDefault="008040E5">
      <w:pPr>
        <w:rPr>
          <w:rFonts w:ascii="Arial" w:hAnsi="Arial"/>
          <w:b/>
        </w:rPr>
      </w:pPr>
    </w:p>
    <w:p w14:paraId="0CA1AE3B" w14:textId="77777777" w:rsidR="008040E5" w:rsidRDefault="008040E5">
      <w:pPr>
        <w:outlineLvl w:val="0"/>
        <w:rPr>
          <w:rFonts w:ascii="Arial" w:hAnsi="Arial"/>
          <w:b/>
        </w:rPr>
      </w:pPr>
      <w:r>
        <w:rPr>
          <w:rFonts w:ascii="Arial" w:hAnsi="Arial"/>
          <w:b/>
        </w:rPr>
        <w:t>Polygon Element</w:t>
      </w:r>
    </w:p>
    <w:p w14:paraId="31A5C675" w14:textId="77777777" w:rsidR="008040E5" w:rsidRDefault="008040E5">
      <w:pPr>
        <w:spacing w:after="120"/>
        <w:rPr>
          <w:i/>
          <w:iCs/>
        </w:rPr>
      </w:pPr>
      <w:r>
        <w:rPr>
          <w:i/>
          <w:iCs/>
        </w:rPr>
        <w:t>Polygon element is actually a closed polyline (including circular and Bezier polyline)</w:t>
      </w:r>
    </w:p>
    <w:p w14:paraId="3FBB32BF" w14:textId="77777777" w:rsidR="008040E5" w:rsidRPr="00FA4FA4" w:rsidRDefault="008040E5">
      <w:pPr>
        <w:spacing w:after="120"/>
        <w:rPr>
          <w:rFonts w:ascii="Arial" w:hAnsi="Arial" w:cs="Arial"/>
        </w:rPr>
      </w:pPr>
      <w:r w:rsidRPr="00FA4FA4">
        <w:rPr>
          <w:rFonts w:ascii="Arial" w:hAnsi="Arial" w:cs="Arial"/>
        </w:rPr>
        <w:t>&lt;polygon element&gt; ::= ( 00 &lt;polyline element&gt; ) | (01 &lt;circular polyline element&gt; )</w:t>
      </w:r>
    </w:p>
    <w:p w14:paraId="0B96A4BA" w14:textId="77777777" w:rsidR="008040E5" w:rsidRPr="00F44E43" w:rsidRDefault="008040E5">
      <w:pPr>
        <w:spacing w:after="120"/>
        <w:ind w:left="1440" w:firstLine="720"/>
        <w:rPr>
          <w:rFonts w:ascii="Arial" w:hAnsi="Arial" w:cs="Arial"/>
        </w:rPr>
      </w:pPr>
      <w:r w:rsidRPr="00FA4FA4">
        <w:rPr>
          <w:rFonts w:ascii="Arial" w:hAnsi="Arial" w:cs="Arial"/>
        </w:rPr>
        <w:t xml:space="preserve"> </w:t>
      </w:r>
      <w:r w:rsidRPr="00F44E43">
        <w:rPr>
          <w:rFonts w:ascii="Arial" w:hAnsi="Arial" w:cs="Arial"/>
        </w:rPr>
        <w:t>| (10 &lt;Bezier polyline element&gt; )</w:t>
      </w:r>
    </w:p>
    <w:p w14:paraId="2D3A3728" w14:textId="77777777" w:rsidR="008040E5" w:rsidRPr="00F44E43" w:rsidRDefault="008040E5">
      <w:pPr>
        <w:rPr>
          <w:rFonts w:ascii="Arial" w:hAnsi="Arial"/>
          <w:b/>
        </w:rPr>
      </w:pPr>
    </w:p>
    <w:p w14:paraId="2D62CD3A" w14:textId="77777777" w:rsidR="008040E5" w:rsidRDefault="008040E5">
      <w:pPr>
        <w:outlineLvl w:val="0"/>
        <w:rPr>
          <w:rFonts w:ascii="Arial" w:hAnsi="Arial"/>
          <w:b/>
        </w:rPr>
      </w:pPr>
      <w:r>
        <w:rPr>
          <w:rFonts w:ascii="Arial" w:hAnsi="Arial"/>
          <w:b/>
        </w:rPr>
        <w:lastRenderedPageBreak/>
        <w:t>Simple Shape Element</w:t>
      </w:r>
    </w:p>
    <w:p w14:paraId="4267FFCA" w14:textId="77777777" w:rsidR="008040E5" w:rsidRDefault="008040E5">
      <w:pPr>
        <w:spacing w:after="120"/>
        <w:rPr>
          <w:rFonts w:ascii="Arial" w:hAnsi="Arial" w:cs="Arial"/>
        </w:rPr>
      </w:pPr>
      <w:r>
        <w:rPr>
          <w:rFonts w:ascii="Arial" w:hAnsi="Arial" w:cs="Arial"/>
        </w:rPr>
        <w:t>&lt;simple shape element&gt; ::= (0 &lt;rectangle element&gt; ) | (1 &lt;ellipse element&gt; )</w:t>
      </w:r>
    </w:p>
    <w:p w14:paraId="2ACCBA6E" w14:textId="77777777" w:rsidR="008040E5" w:rsidRDefault="008040E5">
      <w:pPr>
        <w:spacing w:after="120"/>
        <w:rPr>
          <w:rFonts w:ascii="Arial" w:hAnsi="Arial" w:cs="Arial"/>
        </w:rPr>
      </w:pPr>
      <w:r>
        <w:rPr>
          <w:rFonts w:ascii="Arial" w:hAnsi="Arial" w:cs="Arial"/>
        </w:rPr>
        <w:t>&lt;rectangle element&gt;::=&lt;Point&gt;&lt;Width&gt;&lt;Height&gt;&lt;rounded flag&gt; &lt;Angle&gt;</w:t>
      </w:r>
    </w:p>
    <w:p w14:paraId="0B18E3D5" w14:textId="77777777" w:rsidR="008040E5" w:rsidRDefault="008040E5">
      <w:pPr>
        <w:spacing w:after="120"/>
        <w:rPr>
          <w:rFonts w:ascii="Arial" w:hAnsi="Arial" w:cs="Arial"/>
        </w:rPr>
      </w:pPr>
      <w:r>
        <w:rPr>
          <w:rFonts w:ascii="Arial" w:hAnsi="Arial" w:cs="Arial"/>
        </w:rPr>
        <w:t>&lt;ellipse element&gt;::=&lt;Point&gt;&lt;Width&gt;&lt;Height&gt; &lt;Angle&gt;</w:t>
      </w:r>
    </w:p>
    <w:p w14:paraId="54E91BFF" w14:textId="77777777" w:rsidR="008040E5" w:rsidRDefault="008040E5">
      <w:pPr>
        <w:spacing w:after="120"/>
        <w:rPr>
          <w:i/>
          <w:iCs/>
        </w:rPr>
      </w:pPr>
      <w:r>
        <w:rPr>
          <w:rFonts w:ascii="Arial" w:hAnsi="Arial" w:cs="Arial"/>
        </w:rPr>
        <w:t>&lt;Width&gt; ::= &lt;X&gt; | &lt;Offset X&gt;</w:t>
      </w:r>
      <w:r>
        <w:rPr>
          <w:rFonts w:ascii="Arial" w:hAnsi="Arial" w:cs="Arial"/>
        </w:rPr>
        <w:tab/>
      </w:r>
      <w:r>
        <w:rPr>
          <w:i/>
          <w:iCs/>
        </w:rPr>
        <w:t>; &lt;Offset X&gt; is used when &lt;Offset Bit Use&gt; exists in the &lt;basic element header&gt;</w:t>
      </w:r>
    </w:p>
    <w:p w14:paraId="0DE3F9A1" w14:textId="77777777" w:rsidR="008040E5" w:rsidRDefault="00C43DF2">
      <w:pPr>
        <w:spacing w:after="120"/>
        <w:rPr>
          <w:i/>
          <w:iCs/>
        </w:rPr>
      </w:pPr>
      <w:r>
        <w:rPr>
          <w:i/>
          <w:iCs/>
        </w:rPr>
        <w:tab/>
      </w:r>
      <w:r w:rsidR="008040E5">
        <w:rPr>
          <w:i/>
          <w:iCs/>
        </w:rPr>
        <w:t>; if the element is in global scope in compact coordinate mode, use unit of</w:t>
      </w:r>
    </w:p>
    <w:p w14:paraId="7DEC4FDB" w14:textId="77777777" w:rsidR="008040E5" w:rsidRDefault="00C43DF2">
      <w:pPr>
        <w:spacing w:after="120"/>
        <w:rPr>
          <w:i/>
          <w:iCs/>
        </w:rPr>
      </w:pPr>
      <w:r>
        <w:rPr>
          <w:i/>
          <w:iCs/>
        </w:rPr>
        <w:tab/>
      </w:r>
      <w:r w:rsidR="008040E5">
        <w:rPr>
          <w:i/>
          <w:iCs/>
        </w:rPr>
        <w:t>;  (global envelope width/ (number of X grid lines –1 ))</w:t>
      </w:r>
    </w:p>
    <w:p w14:paraId="6DC07180" w14:textId="77777777" w:rsidR="008040E5" w:rsidRDefault="008040E5">
      <w:pPr>
        <w:spacing w:after="120"/>
        <w:rPr>
          <w:rFonts w:ascii="Arial" w:hAnsi="Arial" w:cs="Arial"/>
        </w:rPr>
      </w:pPr>
      <w:r>
        <w:rPr>
          <w:rFonts w:ascii="Arial" w:hAnsi="Arial" w:cs="Arial"/>
        </w:rPr>
        <w:t>&lt;Height&gt;::= 0 | (1 &lt;HeightValue&gt; )</w:t>
      </w:r>
      <w:r w:rsidR="00C43DF2">
        <w:rPr>
          <w:rFonts w:ascii="Arial" w:hAnsi="Arial" w:cs="Arial"/>
        </w:rPr>
        <w:tab/>
      </w:r>
      <w:r>
        <w:rPr>
          <w:i/>
          <w:iCs/>
        </w:rPr>
        <w:t>; 0 means the height is same as width, height will not be encoded</w:t>
      </w:r>
    </w:p>
    <w:p w14:paraId="0ACF3FE7" w14:textId="77777777" w:rsidR="008040E5" w:rsidRDefault="008040E5">
      <w:pPr>
        <w:spacing w:after="120"/>
        <w:rPr>
          <w:rFonts w:ascii="Arial" w:hAnsi="Arial" w:cs="Arial"/>
        </w:rPr>
      </w:pPr>
      <w:r>
        <w:rPr>
          <w:rFonts w:ascii="Arial" w:hAnsi="Arial" w:cs="Arial"/>
        </w:rPr>
        <w:t>&lt;HeightValue&gt; ::= &lt;Y&gt; | &lt;Offset Y&gt;</w:t>
      </w:r>
    </w:p>
    <w:p w14:paraId="4BD332E5" w14:textId="77777777" w:rsidR="008040E5" w:rsidRDefault="00C43DF2">
      <w:pPr>
        <w:spacing w:after="120"/>
        <w:rPr>
          <w:i/>
          <w:iCs/>
        </w:rPr>
      </w:pPr>
      <w:r>
        <w:rPr>
          <w:rFonts w:ascii="Arial" w:hAnsi="Arial" w:cs="Arial"/>
        </w:rPr>
        <w:tab/>
      </w:r>
      <w:r w:rsidR="008040E5">
        <w:rPr>
          <w:rFonts w:ascii="Arial" w:hAnsi="Arial" w:cs="Arial"/>
        </w:rPr>
        <w:tab/>
      </w:r>
      <w:r w:rsidR="008040E5">
        <w:rPr>
          <w:i/>
          <w:iCs/>
        </w:rPr>
        <w:t>; &lt;Offset Y&gt; is used when &lt;Offset Bit Use&gt; exists in the &lt;basic element header&gt;</w:t>
      </w:r>
    </w:p>
    <w:p w14:paraId="00545AF4" w14:textId="77777777" w:rsidR="008040E5" w:rsidRDefault="00C43DF2">
      <w:pPr>
        <w:spacing w:after="120"/>
        <w:rPr>
          <w:i/>
          <w:iCs/>
        </w:rPr>
      </w:pPr>
      <w:r>
        <w:rPr>
          <w:rFonts w:ascii="Arial" w:hAnsi="Arial" w:cs="Arial"/>
        </w:rPr>
        <w:tab/>
      </w:r>
      <w:r w:rsidR="008040E5">
        <w:rPr>
          <w:rFonts w:ascii="Arial" w:hAnsi="Arial" w:cs="Arial"/>
        </w:rPr>
        <w:tab/>
      </w:r>
      <w:r w:rsidR="008040E5">
        <w:rPr>
          <w:i/>
          <w:iCs/>
        </w:rPr>
        <w:t>; if the element is in global scope in compact coordinate mode, use unit of</w:t>
      </w:r>
    </w:p>
    <w:p w14:paraId="3F31FB5D" w14:textId="77777777" w:rsidR="008040E5" w:rsidRDefault="008040E5">
      <w:pPr>
        <w:spacing w:after="120"/>
        <w:ind w:left="1134" w:firstLine="567"/>
        <w:rPr>
          <w:i/>
          <w:iCs/>
        </w:rPr>
      </w:pPr>
      <w:r>
        <w:rPr>
          <w:i/>
          <w:iCs/>
        </w:rPr>
        <w:t>;  (global envelope height/ (number of Y grid lines –1 ))</w:t>
      </w:r>
    </w:p>
    <w:p w14:paraId="7B84E584" w14:textId="77777777" w:rsidR="008040E5" w:rsidRDefault="008040E5">
      <w:pPr>
        <w:spacing w:after="120"/>
        <w:rPr>
          <w:rFonts w:ascii="Arial" w:hAnsi="Arial" w:cs="Arial"/>
        </w:rPr>
      </w:pPr>
      <w:r>
        <w:rPr>
          <w:rFonts w:ascii="Arial" w:hAnsi="Arial" w:cs="Arial"/>
        </w:rPr>
        <w:t>&lt;rounded flag&gt; ::=</w:t>
      </w:r>
      <w:r>
        <w:rPr>
          <w:rFonts w:ascii="Arial" w:hAnsi="Arial" w:cs="Arial"/>
        </w:rPr>
        <w:tab/>
        <w:t>0 | 1</w:t>
      </w:r>
      <w:r w:rsidR="00C43DF2">
        <w:rPr>
          <w:rFonts w:ascii="Arial" w:hAnsi="Arial" w:cs="Arial"/>
        </w:rPr>
        <w:tab/>
      </w:r>
      <w:r>
        <w:rPr>
          <w:i/>
          <w:iCs/>
        </w:rPr>
        <w:t>; 0 for straight corner, 1 for rounded corner</w:t>
      </w:r>
    </w:p>
    <w:p w14:paraId="3465F32A" w14:textId="77777777" w:rsidR="008040E5" w:rsidRDefault="008040E5">
      <w:pPr>
        <w:rPr>
          <w:rFonts w:ascii="Arial" w:hAnsi="Arial"/>
          <w:b/>
        </w:rPr>
      </w:pPr>
    </w:p>
    <w:p w14:paraId="462E4FA0" w14:textId="77777777" w:rsidR="008040E5" w:rsidRDefault="008040E5">
      <w:pPr>
        <w:outlineLvl w:val="0"/>
        <w:rPr>
          <w:rFonts w:ascii="Arial" w:hAnsi="Arial"/>
          <w:b/>
        </w:rPr>
      </w:pPr>
      <w:r>
        <w:rPr>
          <w:rFonts w:ascii="Arial" w:hAnsi="Arial"/>
          <w:b/>
        </w:rPr>
        <w:t>Special Shape Element</w:t>
      </w:r>
    </w:p>
    <w:p w14:paraId="79B17DE5" w14:textId="77777777" w:rsidR="008040E5" w:rsidRDefault="008040E5">
      <w:pPr>
        <w:rPr>
          <w:rFonts w:ascii="Arial" w:hAnsi="Arial" w:cs="Arial"/>
        </w:rPr>
      </w:pPr>
      <w:r>
        <w:rPr>
          <w:rFonts w:ascii="Arial" w:hAnsi="Arial" w:cs="Arial"/>
        </w:rPr>
        <w:t>&lt;special shape element&gt; ::=</w:t>
      </w:r>
      <w:r>
        <w:rPr>
          <w:rFonts w:ascii="Arial" w:hAnsi="Arial" w:cs="Arial"/>
        </w:rPr>
        <w:tab/>
        <w:t>&lt;point&gt; &lt;angle&gt;</w:t>
      </w:r>
    </w:p>
    <w:p w14:paraId="2937B30D" w14:textId="77777777" w:rsidR="008040E5" w:rsidRDefault="00C43DF2">
      <w:pPr>
        <w:rPr>
          <w:i/>
          <w:iCs/>
        </w:rPr>
      </w:pPr>
      <w:r>
        <w:rPr>
          <w:rFonts w:ascii="Arial" w:hAnsi="Arial" w:cs="Arial"/>
        </w:rPr>
        <w:tab/>
      </w:r>
      <w:r w:rsidR="008040E5">
        <w:rPr>
          <w:rFonts w:ascii="Arial" w:hAnsi="Arial" w:cs="Arial"/>
        </w:rPr>
        <w:tab/>
        <w:t>00 ( &lt;vertex&gt; &lt; diameter &gt;</w:t>
      </w:r>
      <w:r>
        <w:rPr>
          <w:rFonts w:ascii="Arial" w:hAnsi="Arial" w:cs="Arial"/>
        </w:rPr>
        <w:tab/>
      </w:r>
      <w:r w:rsidR="008040E5">
        <w:rPr>
          <w:rFonts w:ascii="Arial" w:hAnsi="Arial" w:cs="Arial"/>
        </w:rPr>
        <w:tab/>
      </w:r>
      <w:r w:rsidR="008040E5">
        <w:rPr>
          <w:i/>
          <w:iCs/>
        </w:rPr>
        <w:t>; regular polygon</w:t>
      </w:r>
    </w:p>
    <w:p w14:paraId="58DCD31C" w14:textId="77777777" w:rsidR="008040E5" w:rsidRDefault="00C43DF2">
      <w:pPr>
        <w:rPr>
          <w:i/>
          <w:iCs/>
        </w:rPr>
      </w:pPr>
      <w:r>
        <w:rPr>
          <w:rFonts w:ascii="Arial" w:hAnsi="Arial" w:cs="Arial"/>
        </w:rPr>
        <w:tab/>
      </w:r>
      <w:r w:rsidR="008040E5">
        <w:rPr>
          <w:rFonts w:ascii="Arial" w:hAnsi="Arial" w:cs="Arial"/>
        </w:rPr>
        <w:t>|</w:t>
      </w:r>
      <w:r w:rsidR="008040E5">
        <w:rPr>
          <w:rFonts w:ascii="Arial" w:hAnsi="Arial" w:cs="Arial"/>
        </w:rPr>
        <w:tab/>
        <w:t>01 ( &lt;vertex&gt; &lt;vertex angle&gt; &lt; diameter &gt;</w:t>
      </w:r>
      <w:r w:rsidR="008040E5">
        <w:rPr>
          <w:rFonts w:ascii="Arial" w:hAnsi="Arial" w:cs="Arial"/>
        </w:rPr>
        <w:tab/>
      </w:r>
      <w:r w:rsidR="008040E5">
        <w:rPr>
          <w:i/>
          <w:iCs/>
        </w:rPr>
        <w:t>; star</w:t>
      </w:r>
    </w:p>
    <w:p w14:paraId="2A9BCDC3" w14:textId="77777777" w:rsidR="008040E5" w:rsidRDefault="00C43DF2">
      <w:pPr>
        <w:rPr>
          <w:i/>
          <w:iCs/>
        </w:rPr>
      </w:pPr>
      <w:r>
        <w:rPr>
          <w:rFonts w:ascii="Arial" w:hAnsi="Arial" w:cs="Arial"/>
        </w:rPr>
        <w:tab/>
      </w:r>
      <w:r w:rsidR="008040E5">
        <w:rPr>
          <w:rFonts w:ascii="Arial" w:hAnsi="Arial" w:cs="Arial"/>
        </w:rPr>
        <w:t>|</w:t>
      </w:r>
      <w:r w:rsidR="008040E5">
        <w:rPr>
          <w:rFonts w:ascii="Arial" w:hAnsi="Arial" w:cs="Arial"/>
        </w:rPr>
        <w:tab/>
        <w:t>10 ( &lt;rectangle size&gt; &lt;rows&gt; &lt;columns&gt; )</w:t>
      </w:r>
      <w:r w:rsidR="008040E5">
        <w:rPr>
          <w:rFonts w:ascii="Arial" w:hAnsi="Arial" w:cs="Arial"/>
        </w:rPr>
        <w:tab/>
      </w:r>
      <w:r w:rsidR="008040E5">
        <w:rPr>
          <w:i/>
          <w:iCs/>
        </w:rPr>
        <w:t>; grid</w:t>
      </w:r>
    </w:p>
    <w:p w14:paraId="36317D98" w14:textId="77777777" w:rsidR="008040E5" w:rsidRDefault="00C43DF2">
      <w:pPr>
        <w:spacing w:after="120"/>
        <w:rPr>
          <w:i/>
          <w:iCs/>
        </w:rPr>
      </w:pPr>
      <w:r>
        <w:rPr>
          <w:rFonts w:ascii="Arial" w:hAnsi="Arial" w:cs="Arial"/>
        </w:rPr>
        <w:tab/>
      </w:r>
      <w:r w:rsidR="008040E5">
        <w:rPr>
          <w:rFonts w:ascii="Arial" w:hAnsi="Arial" w:cs="Arial"/>
        </w:rPr>
        <w:t>|</w:t>
      </w:r>
      <w:r w:rsidR="008040E5">
        <w:rPr>
          <w:rFonts w:ascii="Arial" w:hAnsi="Arial" w:cs="Arial"/>
        </w:rPr>
        <w:tab/>
        <w:t>11</w:t>
      </w:r>
      <w:r>
        <w:rPr>
          <w:rFonts w:ascii="Arial" w:hAnsi="Arial" w:cs="Arial"/>
        </w:rPr>
        <w:tab/>
      </w:r>
      <w:r>
        <w:rPr>
          <w:rFonts w:ascii="Arial" w:hAnsi="Arial" w:cs="Arial"/>
        </w:rPr>
        <w:tab/>
      </w:r>
      <w:r>
        <w:rPr>
          <w:rFonts w:ascii="Arial" w:hAnsi="Arial" w:cs="Arial"/>
        </w:rPr>
        <w:tab/>
      </w:r>
      <w:r w:rsidR="008040E5">
        <w:rPr>
          <w:rFonts w:ascii="Arial" w:hAnsi="Arial" w:cs="Arial"/>
        </w:rPr>
        <w:tab/>
      </w:r>
      <w:r w:rsidR="008040E5">
        <w:rPr>
          <w:i/>
          <w:iCs/>
        </w:rPr>
        <w:t>; not used</w:t>
      </w:r>
    </w:p>
    <w:p w14:paraId="23ABFC33" w14:textId="77777777" w:rsidR="008040E5" w:rsidRDefault="008040E5">
      <w:pPr>
        <w:spacing w:after="120"/>
        <w:rPr>
          <w:rFonts w:ascii="Arial" w:hAnsi="Arial" w:cs="Arial"/>
        </w:rPr>
      </w:pPr>
      <w:r>
        <w:rPr>
          <w:rFonts w:ascii="Arial" w:hAnsi="Arial" w:cs="Arial"/>
        </w:rPr>
        <w:t>&lt;diameter &gt; ::= &lt;X&gt; | &lt;Offset X&gt;</w:t>
      </w:r>
      <w:r>
        <w:rPr>
          <w:rFonts w:ascii="Arial" w:hAnsi="Arial" w:cs="Arial"/>
        </w:rPr>
        <w:tab/>
      </w:r>
      <w:r>
        <w:rPr>
          <w:i/>
          <w:iCs/>
        </w:rPr>
        <w:t>; diameter of circle or vertex</w:t>
      </w:r>
    </w:p>
    <w:p w14:paraId="17F6EB0D" w14:textId="77777777" w:rsidR="008040E5" w:rsidRDefault="00C43DF2">
      <w:pPr>
        <w:spacing w:after="120"/>
        <w:rPr>
          <w:i/>
          <w:iCs/>
        </w:rPr>
      </w:pPr>
      <w:r>
        <w:rPr>
          <w:i/>
          <w:iCs/>
        </w:rPr>
        <w:tab/>
      </w:r>
      <w:r w:rsidR="008040E5">
        <w:rPr>
          <w:i/>
          <w:iCs/>
        </w:rPr>
        <w:tab/>
        <w:t>; &lt;Offset X&gt; is used when &lt;Offset Bit Use&gt; exists in the &lt;basic element header&gt;</w:t>
      </w:r>
    </w:p>
    <w:p w14:paraId="76A3FFE0" w14:textId="77777777" w:rsidR="008040E5" w:rsidRDefault="00C43DF2">
      <w:pPr>
        <w:spacing w:after="120"/>
        <w:outlineLvl w:val="0"/>
        <w:rPr>
          <w:i/>
          <w:iCs/>
        </w:rPr>
      </w:pPr>
      <w:r>
        <w:rPr>
          <w:i/>
          <w:iCs/>
        </w:rPr>
        <w:tab/>
      </w:r>
      <w:r w:rsidR="008040E5">
        <w:rPr>
          <w:i/>
          <w:iCs/>
        </w:rPr>
        <w:tab/>
        <w:t>; if the element is in global scope in compact coordinate mode, use unit of</w:t>
      </w:r>
    </w:p>
    <w:p w14:paraId="0C9C3063" w14:textId="77777777" w:rsidR="008040E5" w:rsidRDefault="00C43DF2">
      <w:pPr>
        <w:spacing w:after="120"/>
        <w:rPr>
          <w:i/>
          <w:iCs/>
        </w:rPr>
      </w:pPr>
      <w:r>
        <w:rPr>
          <w:i/>
          <w:iCs/>
        </w:rPr>
        <w:tab/>
      </w:r>
      <w:r w:rsidR="008040E5">
        <w:rPr>
          <w:i/>
          <w:iCs/>
        </w:rPr>
        <w:tab/>
        <w:t>;  (global envelope width/ (number of X grid lines –1 ))</w:t>
      </w:r>
    </w:p>
    <w:p w14:paraId="5EF8EAC1" w14:textId="77777777" w:rsidR="008040E5" w:rsidRDefault="008040E5">
      <w:pPr>
        <w:spacing w:after="120"/>
        <w:rPr>
          <w:rFonts w:ascii="Arial" w:hAnsi="Arial" w:cs="Arial"/>
        </w:rPr>
      </w:pPr>
      <w:r>
        <w:rPr>
          <w:rFonts w:ascii="Arial" w:hAnsi="Arial" w:cs="Arial"/>
        </w:rPr>
        <w:t>&lt;rectangle size&gt;::= &lt;width&gt; &lt;height&gt;</w:t>
      </w:r>
    </w:p>
    <w:p w14:paraId="0E52CF13" w14:textId="77777777" w:rsidR="008040E5" w:rsidRDefault="008040E5">
      <w:pPr>
        <w:spacing w:after="120"/>
        <w:rPr>
          <w:rFonts w:ascii="Arial" w:hAnsi="Arial" w:cs="Arial"/>
        </w:rPr>
      </w:pPr>
      <w:r>
        <w:rPr>
          <w:rFonts w:ascii="Arial" w:hAnsi="Arial" w:cs="Arial"/>
        </w:rPr>
        <w:t>&lt;vertex&gt; ::= 000…111</w:t>
      </w:r>
      <w:r w:rsidR="00C43DF2">
        <w:rPr>
          <w:rFonts w:ascii="Arial" w:hAnsi="Arial" w:cs="Arial"/>
        </w:rPr>
        <w:tab/>
      </w:r>
      <w:r>
        <w:rPr>
          <w:rFonts w:ascii="Arial" w:hAnsi="Arial" w:cs="Arial"/>
        </w:rPr>
        <w:tab/>
      </w:r>
      <w:r>
        <w:rPr>
          <w:i/>
          <w:iCs/>
        </w:rPr>
        <w:t>; number of vertex = &lt;vertex&gt; + 3</w:t>
      </w:r>
    </w:p>
    <w:p w14:paraId="19DEC107" w14:textId="77777777" w:rsidR="008040E5" w:rsidRDefault="008040E5">
      <w:pPr>
        <w:rPr>
          <w:i/>
          <w:iCs/>
        </w:rPr>
      </w:pPr>
      <w:r>
        <w:rPr>
          <w:rFonts w:ascii="Arial" w:hAnsi="Arial" w:cs="Arial"/>
        </w:rPr>
        <w:t>&lt;vertex angle&gt; ::= 00…11</w:t>
      </w:r>
      <w:r w:rsidR="00C43DF2">
        <w:rPr>
          <w:rFonts w:ascii="Arial" w:hAnsi="Arial" w:cs="Arial"/>
        </w:rPr>
        <w:tab/>
      </w:r>
      <w:r>
        <w:rPr>
          <w:i/>
          <w:iCs/>
        </w:rPr>
        <w:t>; 00 for 0 degree, 01 for 36 degree</w:t>
      </w:r>
    </w:p>
    <w:p w14:paraId="119FFB11" w14:textId="77777777" w:rsidR="008040E5" w:rsidRDefault="008040E5">
      <w:pPr>
        <w:spacing w:after="120"/>
        <w:ind w:left="2880" w:firstLine="720"/>
        <w:rPr>
          <w:rFonts w:ascii="Arial" w:hAnsi="Arial" w:cs="Arial"/>
        </w:rPr>
      </w:pPr>
      <w:r>
        <w:rPr>
          <w:i/>
          <w:iCs/>
        </w:rPr>
        <w:t>; 10 for 60 degree, 11 for 90 degree</w:t>
      </w:r>
    </w:p>
    <w:p w14:paraId="416F86A1" w14:textId="77777777" w:rsidR="008040E5" w:rsidRDefault="008040E5">
      <w:pPr>
        <w:spacing w:after="120"/>
        <w:rPr>
          <w:rFonts w:ascii="Arial" w:hAnsi="Arial" w:cs="Arial"/>
        </w:rPr>
      </w:pPr>
      <w:r>
        <w:rPr>
          <w:rFonts w:ascii="Arial" w:hAnsi="Arial" w:cs="Arial"/>
        </w:rPr>
        <w:t>&lt;rows&gt; ::= 0000…1111</w:t>
      </w:r>
      <w:r w:rsidR="00C43DF2">
        <w:rPr>
          <w:rFonts w:ascii="Arial" w:hAnsi="Arial" w:cs="Arial"/>
        </w:rPr>
        <w:tab/>
      </w:r>
      <w:r>
        <w:rPr>
          <w:rFonts w:ascii="Arial" w:hAnsi="Arial" w:cs="Arial"/>
        </w:rPr>
        <w:tab/>
      </w:r>
      <w:r>
        <w:rPr>
          <w:i/>
          <w:iCs/>
        </w:rPr>
        <w:t>; rows = &lt;rows&gt; + 1</w:t>
      </w:r>
    </w:p>
    <w:p w14:paraId="6E8CA4F4" w14:textId="77777777" w:rsidR="008040E5" w:rsidRDefault="008040E5">
      <w:pPr>
        <w:spacing w:after="120"/>
        <w:rPr>
          <w:rFonts w:ascii="Arial" w:hAnsi="Arial" w:cs="Arial"/>
        </w:rPr>
      </w:pPr>
      <w:r>
        <w:rPr>
          <w:rFonts w:ascii="Arial" w:hAnsi="Arial" w:cs="Arial"/>
        </w:rPr>
        <w:t>&lt;columns&gt; ::= 0000…1111</w:t>
      </w:r>
      <w:r w:rsidR="00C43DF2">
        <w:rPr>
          <w:rFonts w:ascii="Arial" w:hAnsi="Arial" w:cs="Arial"/>
        </w:rPr>
        <w:tab/>
      </w:r>
      <w:r>
        <w:rPr>
          <w:i/>
          <w:iCs/>
        </w:rPr>
        <w:t>; columns = &lt;columns&gt; + 1</w:t>
      </w:r>
    </w:p>
    <w:p w14:paraId="24A11602" w14:textId="77777777" w:rsidR="008040E5" w:rsidRDefault="008040E5">
      <w:pPr>
        <w:rPr>
          <w:rFonts w:ascii="Arial" w:hAnsi="Arial"/>
          <w:b/>
          <w:lang w:val="en-AU"/>
        </w:rPr>
      </w:pPr>
    </w:p>
    <w:p w14:paraId="52D61DD2" w14:textId="77777777" w:rsidR="008040E5" w:rsidRDefault="008040E5">
      <w:pPr>
        <w:outlineLvl w:val="0"/>
        <w:rPr>
          <w:rFonts w:ascii="Arial" w:hAnsi="Arial"/>
          <w:b/>
          <w:lang w:val="en-AU"/>
        </w:rPr>
      </w:pPr>
      <w:r>
        <w:rPr>
          <w:rFonts w:ascii="Arial" w:hAnsi="Arial"/>
          <w:b/>
          <w:lang w:val="en-AU"/>
        </w:rPr>
        <w:t>Text Element</w:t>
      </w:r>
    </w:p>
    <w:p w14:paraId="7B42EBFC" w14:textId="77777777" w:rsidR="008040E5" w:rsidRDefault="008040E5">
      <w:pPr>
        <w:spacing w:after="120"/>
        <w:rPr>
          <w:rFonts w:ascii="Arial" w:hAnsi="Arial" w:cs="Arial"/>
          <w:lang w:val="en-AU"/>
        </w:rPr>
      </w:pPr>
      <w:r>
        <w:rPr>
          <w:rFonts w:ascii="Arial" w:hAnsi="Arial" w:cs="Arial"/>
          <w:lang w:val="en-AU"/>
        </w:rPr>
        <w:t>&lt;text element&gt; ::= &lt;point&gt; &lt;font size&gt; &lt;angle&gt; &lt;text code mode&gt; &lt;string length&gt; { &lt;char&gt; }</w:t>
      </w:r>
    </w:p>
    <w:p w14:paraId="51641590" w14:textId="77777777" w:rsidR="008040E5" w:rsidRDefault="008040E5">
      <w:pPr>
        <w:ind w:left="2160" w:firstLine="720"/>
      </w:pPr>
      <w:r>
        <w:rPr>
          <w:i/>
          <w:iCs/>
          <w:lang w:val="en-AU"/>
        </w:rPr>
        <w:tab/>
      </w:r>
      <w:r>
        <w:rPr>
          <w:i/>
          <w:iCs/>
        </w:rPr>
        <w:t>; &lt;point&gt; is top-left  corner of the text.</w:t>
      </w:r>
    </w:p>
    <w:p w14:paraId="079C0843" w14:textId="77777777" w:rsidR="008040E5" w:rsidRDefault="008040E5"/>
    <w:p w14:paraId="07F5A8BE" w14:textId="77777777" w:rsidR="008040E5" w:rsidRDefault="008040E5">
      <w:pPr>
        <w:spacing w:after="120"/>
        <w:rPr>
          <w:i/>
          <w:iCs/>
          <w:lang w:val="en-AU"/>
        </w:rPr>
      </w:pPr>
      <w:r>
        <w:rPr>
          <w:rFonts w:ascii="Arial" w:hAnsi="Arial" w:cs="Arial"/>
          <w:lang w:val="en-AU"/>
        </w:rPr>
        <w:t>&lt;font size&gt; ::= &lt;Y&gt; | &lt;Offset Y&gt;</w:t>
      </w:r>
      <w:r w:rsidR="00C43DF2">
        <w:rPr>
          <w:rFonts w:ascii="Arial" w:hAnsi="Arial" w:cs="Arial"/>
          <w:lang w:val="en-AU"/>
        </w:rPr>
        <w:tab/>
      </w:r>
      <w:r>
        <w:rPr>
          <w:i/>
          <w:iCs/>
          <w:lang w:val="en-AU"/>
        </w:rPr>
        <w:t>; &lt;Offset Y&gt; is used when &lt;Offset Bit Use&gt; exists in the &lt;basic element</w:t>
      </w:r>
    </w:p>
    <w:p w14:paraId="76572F8D" w14:textId="77777777" w:rsidR="008040E5" w:rsidRDefault="008040E5">
      <w:pPr>
        <w:spacing w:after="120"/>
        <w:outlineLvl w:val="0"/>
        <w:rPr>
          <w:i/>
          <w:iCs/>
          <w:lang w:val="en-AU"/>
        </w:rPr>
      </w:pPr>
      <w:r>
        <w:rPr>
          <w:i/>
          <w:iCs/>
          <w:lang w:val="en-AU"/>
        </w:rPr>
        <w:t>; header&gt;</w:t>
      </w:r>
    </w:p>
    <w:p w14:paraId="09C82CB6" w14:textId="77777777" w:rsidR="008040E5" w:rsidRDefault="00C43DF2">
      <w:pPr>
        <w:spacing w:after="120"/>
        <w:rPr>
          <w:i/>
          <w:iCs/>
          <w:lang w:val="en-AU"/>
        </w:rPr>
      </w:pPr>
      <w:r>
        <w:rPr>
          <w:i/>
          <w:iCs/>
          <w:lang w:val="en-AU"/>
        </w:rPr>
        <w:tab/>
      </w:r>
      <w:r w:rsidR="008040E5">
        <w:rPr>
          <w:i/>
          <w:iCs/>
          <w:lang w:val="en-AU"/>
        </w:rPr>
        <w:tab/>
        <w:t>; if the element is in global scope in compact coordinate mode, use unit of</w:t>
      </w:r>
    </w:p>
    <w:p w14:paraId="5F67F897" w14:textId="77777777" w:rsidR="008040E5" w:rsidRDefault="00C43DF2">
      <w:pPr>
        <w:spacing w:after="120"/>
        <w:rPr>
          <w:i/>
          <w:iCs/>
          <w:lang w:val="en-AU"/>
        </w:rPr>
      </w:pPr>
      <w:r>
        <w:rPr>
          <w:i/>
          <w:iCs/>
          <w:lang w:val="en-AU"/>
        </w:rPr>
        <w:tab/>
      </w:r>
      <w:r w:rsidR="008040E5">
        <w:rPr>
          <w:i/>
          <w:iCs/>
          <w:lang w:val="en-AU"/>
        </w:rPr>
        <w:tab/>
        <w:t>;  (global envelope height/ (number of Y grid lines –1 ))</w:t>
      </w:r>
    </w:p>
    <w:p w14:paraId="32B894B8" w14:textId="77777777" w:rsidR="008040E5" w:rsidRDefault="008040E5">
      <w:pPr>
        <w:rPr>
          <w:rFonts w:ascii="Arial" w:hAnsi="Arial"/>
          <w:b/>
          <w:lang w:val="en-AU"/>
        </w:rPr>
      </w:pPr>
    </w:p>
    <w:p w14:paraId="6E2E24D7" w14:textId="77777777" w:rsidR="008040E5" w:rsidRPr="005D3C1A" w:rsidRDefault="008040E5">
      <w:pPr>
        <w:outlineLvl w:val="0"/>
        <w:rPr>
          <w:rFonts w:ascii="Arial" w:hAnsi="Arial"/>
          <w:b/>
          <w:lang w:val="en-US"/>
        </w:rPr>
      </w:pPr>
      <w:r w:rsidRPr="005D3C1A">
        <w:rPr>
          <w:rFonts w:ascii="Arial" w:hAnsi="Arial"/>
          <w:b/>
          <w:lang w:val="en-US"/>
        </w:rPr>
        <w:t>Local Envelope Element</w:t>
      </w:r>
    </w:p>
    <w:p w14:paraId="7B484FAD" w14:textId="77777777" w:rsidR="008040E5" w:rsidRPr="005D3C1A" w:rsidRDefault="008040E5">
      <w:pPr>
        <w:rPr>
          <w:rFonts w:ascii="Arial" w:hAnsi="Arial" w:cs="Arial"/>
          <w:lang w:val="en-US"/>
        </w:rPr>
      </w:pPr>
      <w:r w:rsidRPr="005D3C1A">
        <w:rPr>
          <w:rFonts w:ascii="Arial" w:hAnsi="Arial" w:cs="Arial"/>
          <w:lang w:val="en-US"/>
        </w:rPr>
        <w:t>&lt;local envelope element&gt; ::= ( 0 &lt;local envelope description&gt; &lt;point&gt; )</w:t>
      </w:r>
    </w:p>
    <w:p w14:paraId="20259E8E" w14:textId="77777777" w:rsidR="008040E5" w:rsidRDefault="00C43DF2">
      <w:pPr>
        <w:ind w:left="1440"/>
        <w:outlineLvl w:val="0"/>
        <w:rPr>
          <w:i/>
          <w:iCs/>
        </w:rPr>
      </w:pPr>
      <w:r>
        <w:rPr>
          <w:i/>
          <w:iCs/>
          <w:lang w:val="en-US"/>
        </w:rPr>
        <w:tab/>
      </w:r>
      <w:r w:rsidR="008040E5">
        <w:rPr>
          <w:i/>
          <w:iCs/>
        </w:rPr>
        <w:t>; local start</w:t>
      </w:r>
    </w:p>
    <w:p w14:paraId="5E40670E" w14:textId="77777777" w:rsidR="008040E5" w:rsidRDefault="008040E5">
      <w:pPr>
        <w:ind w:left="1440" w:firstLine="720"/>
        <w:rPr>
          <w:i/>
          <w:iCs/>
        </w:rPr>
      </w:pPr>
      <w:r>
        <w:rPr>
          <w:i/>
          <w:iCs/>
        </w:rPr>
        <w:t>; &lt;point&gt; is top- left corner of the local envelope in global coordinates.</w:t>
      </w:r>
    </w:p>
    <w:p w14:paraId="67BE6A23" w14:textId="77777777" w:rsidR="008040E5" w:rsidRDefault="008040E5">
      <w:pPr>
        <w:spacing w:after="120"/>
        <w:ind w:left="1440" w:firstLine="720"/>
        <w:rPr>
          <w:rFonts w:ascii="Arial" w:hAnsi="Arial" w:cs="Arial"/>
        </w:rPr>
      </w:pPr>
      <w:r>
        <w:rPr>
          <w:i/>
          <w:iCs/>
        </w:rPr>
        <w:t>; Elements in the local envelope scope use local coordinates and measurements</w:t>
      </w:r>
    </w:p>
    <w:p w14:paraId="0EFAA9B1" w14:textId="77777777" w:rsidR="008040E5" w:rsidRDefault="008040E5">
      <w:pPr>
        <w:spacing w:after="120"/>
        <w:ind w:left="1440" w:firstLine="720"/>
        <w:rPr>
          <w:i/>
          <w:iCs/>
        </w:rPr>
      </w:pPr>
      <w:r>
        <w:rPr>
          <w:rFonts w:ascii="Arial" w:hAnsi="Arial" w:cs="Arial"/>
        </w:rPr>
        <w:t>|     1</w:t>
      </w:r>
      <w:r>
        <w:rPr>
          <w:rFonts w:ascii="Arial" w:hAnsi="Arial" w:cs="Arial"/>
        </w:rPr>
        <w:tab/>
      </w:r>
      <w:r>
        <w:rPr>
          <w:i/>
          <w:iCs/>
        </w:rPr>
        <w:t>; local end</w:t>
      </w:r>
    </w:p>
    <w:p w14:paraId="414CB122" w14:textId="77777777" w:rsidR="008040E5" w:rsidRDefault="008040E5">
      <w:pPr>
        <w:rPr>
          <w:rFonts w:ascii="Arial" w:hAnsi="Arial" w:cs="Arial"/>
        </w:rPr>
      </w:pPr>
    </w:p>
    <w:p w14:paraId="36344A48" w14:textId="77777777" w:rsidR="008040E5" w:rsidRDefault="008040E5">
      <w:pPr>
        <w:rPr>
          <w:rFonts w:ascii="Arial" w:hAnsi="Arial" w:cs="Arial"/>
        </w:rPr>
      </w:pPr>
      <w:r>
        <w:rPr>
          <w:rFonts w:ascii="Arial" w:hAnsi="Arial" w:cs="Arial"/>
        </w:rPr>
        <w:t>&lt;local envelope description&gt; ::= &lt;coordinate resolution&gt; &lt;MaxLocalXYInBits&gt;</w:t>
      </w:r>
    </w:p>
    <w:p w14:paraId="0F127956" w14:textId="77777777" w:rsidR="008040E5" w:rsidRDefault="00C43DF2">
      <w:pPr>
        <w:spacing w:after="120"/>
        <w:rPr>
          <w:rFonts w:ascii="Arial" w:hAnsi="Arial" w:cs="Arial"/>
        </w:rPr>
      </w:pPr>
      <w:r>
        <w:rPr>
          <w:rFonts w:ascii="Arial" w:hAnsi="Arial" w:cs="Arial"/>
        </w:rPr>
        <w:tab/>
      </w:r>
      <w:r>
        <w:rPr>
          <w:rFonts w:ascii="Arial" w:hAnsi="Arial" w:cs="Arial"/>
        </w:rPr>
        <w:tab/>
      </w:r>
    </w:p>
    <w:p w14:paraId="52C58F2A" w14:textId="77777777" w:rsidR="008040E5" w:rsidRDefault="008040E5">
      <w:pPr>
        <w:spacing w:after="120"/>
        <w:rPr>
          <w:i/>
          <w:iCs/>
        </w:rPr>
      </w:pPr>
      <w:r>
        <w:rPr>
          <w:rFonts w:ascii="Arial" w:hAnsi="Arial" w:cs="Arial"/>
        </w:rPr>
        <w:t>&lt;MaxLocalXYInBits&gt; ::= 00…11</w:t>
      </w:r>
      <w:r w:rsidR="00C43DF2">
        <w:rPr>
          <w:rFonts w:ascii="Arial" w:hAnsi="Arial" w:cs="Arial"/>
        </w:rPr>
        <w:tab/>
      </w:r>
      <w:r>
        <w:rPr>
          <w:i/>
          <w:iCs/>
        </w:rPr>
        <w:t>; 00 for 3 bits(max value 7), 01 for 4 bits (max value 15),</w:t>
      </w:r>
    </w:p>
    <w:p w14:paraId="00121D92" w14:textId="77777777" w:rsidR="008040E5" w:rsidRDefault="007712CD">
      <w:pPr>
        <w:spacing w:after="120"/>
        <w:ind w:left="2880" w:firstLine="720"/>
        <w:rPr>
          <w:rFonts w:ascii="Arial" w:hAnsi="Arial" w:cs="Arial"/>
        </w:rPr>
      </w:pPr>
      <w:r>
        <w:rPr>
          <w:i/>
          <w:iCs/>
        </w:rPr>
        <w:tab/>
      </w:r>
      <w:r w:rsidR="008040E5">
        <w:rPr>
          <w:i/>
          <w:iCs/>
        </w:rPr>
        <w:t>; 10 for 5 bits (max value 31), 11 for 6 bits (max value 63)</w:t>
      </w:r>
    </w:p>
    <w:p w14:paraId="52051F50" w14:textId="77777777" w:rsidR="008040E5" w:rsidRDefault="008040E5">
      <w:pPr>
        <w:rPr>
          <w:rFonts w:ascii="Arial" w:hAnsi="Arial"/>
          <w:b/>
        </w:rPr>
      </w:pPr>
    </w:p>
    <w:p w14:paraId="298F1F86" w14:textId="77777777" w:rsidR="008040E5" w:rsidRDefault="008040E5">
      <w:pPr>
        <w:outlineLvl w:val="0"/>
        <w:rPr>
          <w:rFonts w:ascii="Arial" w:hAnsi="Arial"/>
          <w:b/>
        </w:rPr>
      </w:pPr>
      <w:r>
        <w:rPr>
          <w:rFonts w:ascii="Arial" w:hAnsi="Arial"/>
          <w:b/>
        </w:rPr>
        <w:t>Group Element</w:t>
      </w:r>
    </w:p>
    <w:p w14:paraId="72B92886" w14:textId="77777777" w:rsidR="008040E5" w:rsidRDefault="008040E5">
      <w:pPr>
        <w:spacing w:after="120"/>
        <w:rPr>
          <w:rFonts w:ascii="Arial" w:hAnsi="Arial" w:cs="Arial"/>
        </w:rPr>
      </w:pPr>
      <w:r>
        <w:rPr>
          <w:rFonts w:ascii="Arial" w:hAnsi="Arial" w:cs="Arial"/>
        </w:rPr>
        <w:t>&lt;group element&gt; ::=       (0 (0 | (1 &lt;transform&gt;) ) &lt;display&gt; )</w:t>
      </w:r>
      <w:r>
        <w:rPr>
          <w:rFonts w:ascii="Arial" w:hAnsi="Arial" w:cs="Arial"/>
        </w:rPr>
        <w:tab/>
      </w:r>
      <w:r>
        <w:rPr>
          <w:i/>
          <w:iCs/>
        </w:rPr>
        <w:t>; start of group. Transform is optional</w:t>
      </w:r>
      <w:r>
        <w:rPr>
          <w:rFonts w:ascii="Arial" w:hAnsi="Arial" w:cs="Arial"/>
        </w:rPr>
        <w:t xml:space="preserve"> </w:t>
      </w:r>
    </w:p>
    <w:p w14:paraId="44549C82" w14:textId="77777777" w:rsidR="008040E5" w:rsidRDefault="008040E5">
      <w:pPr>
        <w:spacing w:after="120"/>
        <w:ind w:left="720" w:firstLine="720"/>
        <w:rPr>
          <w:rFonts w:ascii="Arial" w:hAnsi="Arial" w:cs="Arial"/>
        </w:rPr>
      </w:pPr>
      <w:r>
        <w:rPr>
          <w:rFonts w:ascii="Arial" w:hAnsi="Arial" w:cs="Arial"/>
        </w:rPr>
        <w:t>|</w:t>
      </w:r>
      <w:r>
        <w:rPr>
          <w:rFonts w:ascii="Arial" w:hAnsi="Arial" w:cs="Arial"/>
        </w:rPr>
        <w:tab/>
        <w:t>1</w:t>
      </w:r>
      <w:r w:rsidR="00C43DF2">
        <w:rPr>
          <w:rFonts w:ascii="Arial" w:hAnsi="Arial" w:cs="Arial"/>
        </w:rPr>
        <w:tab/>
      </w:r>
      <w:r w:rsidR="00C43DF2">
        <w:rPr>
          <w:rFonts w:ascii="Arial" w:hAnsi="Arial" w:cs="Arial"/>
        </w:rPr>
        <w:tab/>
      </w:r>
      <w:r w:rsidR="00C43DF2">
        <w:rPr>
          <w:rFonts w:ascii="Arial" w:hAnsi="Arial" w:cs="Arial"/>
        </w:rPr>
        <w:tab/>
      </w:r>
      <w:r>
        <w:rPr>
          <w:rFonts w:ascii="Arial" w:hAnsi="Arial" w:cs="Arial"/>
        </w:rPr>
        <w:tab/>
      </w:r>
      <w:r>
        <w:rPr>
          <w:i/>
          <w:iCs/>
        </w:rPr>
        <w:t>; end of group</w:t>
      </w:r>
    </w:p>
    <w:p w14:paraId="7D04FC91" w14:textId="77777777" w:rsidR="008040E5" w:rsidRDefault="008040E5">
      <w:pPr>
        <w:spacing w:after="120"/>
        <w:ind w:left="1440"/>
        <w:rPr>
          <w:i/>
          <w:iCs/>
        </w:rPr>
      </w:pPr>
    </w:p>
    <w:p w14:paraId="435A429B" w14:textId="77777777" w:rsidR="008040E5" w:rsidRDefault="008040E5">
      <w:pPr>
        <w:spacing w:after="120"/>
        <w:rPr>
          <w:i/>
          <w:iCs/>
        </w:rPr>
      </w:pPr>
      <w:r>
        <w:rPr>
          <w:rFonts w:ascii="Arial" w:hAnsi="Arial" w:cs="Arial"/>
        </w:rPr>
        <w:t>&lt;display&gt; ::=  0 | 1</w:t>
      </w:r>
      <w:r w:rsidR="00C43DF2">
        <w:rPr>
          <w:rFonts w:ascii="Arial" w:hAnsi="Arial" w:cs="Arial"/>
        </w:rPr>
        <w:tab/>
      </w:r>
      <w:r w:rsidR="00C43DF2">
        <w:rPr>
          <w:rFonts w:ascii="Arial" w:hAnsi="Arial" w:cs="Arial"/>
        </w:rPr>
        <w:tab/>
      </w:r>
      <w:r>
        <w:rPr>
          <w:rFonts w:ascii="Arial" w:hAnsi="Arial" w:cs="Arial"/>
        </w:rPr>
        <w:tab/>
      </w:r>
      <w:r>
        <w:rPr>
          <w:i/>
          <w:iCs/>
        </w:rPr>
        <w:t>; 0 – no display when render; 1 – display when render</w:t>
      </w:r>
    </w:p>
    <w:p w14:paraId="78BA1EEE" w14:textId="77777777" w:rsidR="008040E5" w:rsidRDefault="008040E5">
      <w:pPr>
        <w:rPr>
          <w:rFonts w:ascii="Arial" w:hAnsi="Arial"/>
          <w:b/>
        </w:rPr>
      </w:pPr>
    </w:p>
    <w:p w14:paraId="17417C83" w14:textId="77777777" w:rsidR="008040E5" w:rsidRDefault="008040E5">
      <w:pPr>
        <w:rPr>
          <w:rFonts w:ascii="Arial" w:hAnsi="Arial"/>
          <w:b/>
        </w:rPr>
      </w:pPr>
      <w:r>
        <w:rPr>
          <w:rFonts w:ascii="Arial" w:hAnsi="Arial"/>
          <w:b/>
        </w:rPr>
        <w:t>Re-use Element</w:t>
      </w:r>
    </w:p>
    <w:p w14:paraId="46525E5E" w14:textId="77777777" w:rsidR="008040E5" w:rsidRDefault="008040E5">
      <w:pPr>
        <w:rPr>
          <w:i/>
          <w:iCs/>
        </w:rPr>
      </w:pPr>
      <w:r>
        <w:rPr>
          <w:rFonts w:ascii="Arial" w:hAnsi="Arial" w:cs="Arial"/>
        </w:rPr>
        <w:t>&lt;re-use element&gt; ::=  &lt;element index&gt;</w:t>
      </w:r>
      <w:r w:rsidR="00C43DF2">
        <w:rPr>
          <w:rFonts w:ascii="Arial" w:hAnsi="Arial" w:cs="Arial"/>
        </w:rPr>
        <w:tab/>
      </w:r>
      <w:r>
        <w:rPr>
          <w:i/>
          <w:iCs/>
        </w:rPr>
        <w:t>; point to the element to be re-used</w:t>
      </w:r>
    </w:p>
    <w:p w14:paraId="60FB1F80" w14:textId="77777777" w:rsidR="008040E5" w:rsidRDefault="00C43DF2">
      <w:pPr>
        <w:rPr>
          <w:i/>
          <w:iCs/>
        </w:rPr>
      </w:pPr>
      <w:r>
        <w:rPr>
          <w:i/>
          <w:iCs/>
        </w:rPr>
        <w:tab/>
      </w:r>
      <w:r>
        <w:rPr>
          <w:i/>
          <w:iCs/>
        </w:rPr>
        <w:tab/>
      </w:r>
      <w:r>
        <w:rPr>
          <w:i/>
          <w:iCs/>
        </w:rPr>
        <w:tab/>
      </w:r>
      <w:r>
        <w:rPr>
          <w:i/>
          <w:iCs/>
        </w:rPr>
        <w:tab/>
      </w:r>
      <w:r w:rsidR="008040E5">
        <w:rPr>
          <w:i/>
          <w:iCs/>
        </w:rPr>
        <w:t>; only &lt;basic element&gt;,&lt;group element&gt; and</w:t>
      </w:r>
    </w:p>
    <w:p w14:paraId="1CF46C29" w14:textId="77777777" w:rsidR="008040E5" w:rsidRDefault="008040E5">
      <w:pPr>
        <w:ind w:left="3816" w:firstLine="720"/>
        <w:rPr>
          <w:i/>
          <w:iCs/>
        </w:rPr>
      </w:pPr>
      <w:r>
        <w:rPr>
          <w:i/>
          <w:iCs/>
        </w:rPr>
        <w:t>; &lt;re-use element&gt; can be reused</w:t>
      </w:r>
    </w:p>
    <w:p w14:paraId="67E621A1" w14:textId="77777777" w:rsidR="008040E5" w:rsidRDefault="008040E5">
      <w:pPr>
        <w:ind w:left="1440" w:firstLine="720"/>
        <w:rPr>
          <w:i/>
          <w:iCs/>
        </w:rPr>
      </w:pPr>
      <w:r>
        <w:rPr>
          <w:rFonts w:ascii="Arial" w:hAnsi="Arial" w:cs="Arial"/>
        </w:rPr>
        <w:t>&lt;transform&gt;</w:t>
      </w:r>
      <w:r w:rsidR="00C43DF2">
        <w:rPr>
          <w:rFonts w:ascii="Arial" w:hAnsi="Arial" w:cs="Arial"/>
        </w:rPr>
        <w:tab/>
      </w:r>
      <w:r>
        <w:rPr>
          <w:rFonts w:ascii="Arial" w:hAnsi="Arial" w:cs="Arial"/>
        </w:rPr>
        <w:tab/>
      </w:r>
      <w:r>
        <w:rPr>
          <w:i/>
          <w:iCs/>
        </w:rPr>
        <w:t>; re-use with transformation</w:t>
      </w:r>
    </w:p>
    <w:p w14:paraId="02A51B4C" w14:textId="77777777" w:rsidR="008040E5" w:rsidRDefault="008040E5">
      <w:pPr>
        <w:spacing w:after="120"/>
        <w:ind w:left="720" w:firstLine="720"/>
        <w:rPr>
          <w:i/>
          <w:iCs/>
        </w:rPr>
      </w:pPr>
      <w:r>
        <w:rPr>
          <w:rFonts w:ascii="Arial" w:hAnsi="Arial" w:cs="Arial"/>
        </w:rPr>
        <w:tab/>
        <w:t>0 | (1 &lt;array parameter&gt;)</w:t>
      </w:r>
      <w:r w:rsidR="007712CD">
        <w:rPr>
          <w:rFonts w:ascii="Arial" w:hAnsi="Arial" w:cs="Arial"/>
        </w:rPr>
        <w:tab/>
      </w:r>
      <w:r>
        <w:rPr>
          <w:i/>
          <w:iCs/>
        </w:rPr>
        <w:t>; array. It should be performed as the last step</w:t>
      </w:r>
    </w:p>
    <w:p w14:paraId="1314E51D" w14:textId="77777777" w:rsidR="008040E5" w:rsidRDefault="00C43DF2">
      <w:pPr>
        <w:spacing w:after="120"/>
        <w:rPr>
          <w:rFonts w:ascii="Arial" w:hAnsi="Arial" w:cs="Arial"/>
        </w:rPr>
      </w:pPr>
      <w:r>
        <w:rPr>
          <w:i/>
          <w:iCs/>
        </w:rPr>
        <w:tab/>
      </w:r>
      <w:r w:rsidR="008040E5">
        <w:rPr>
          <w:i/>
          <w:iCs/>
        </w:rPr>
        <w:tab/>
      </w:r>
      <w:r w:rsidR="008040E5">
        <w:rPr>
          <w:rFonts w:ascii="Arial" w:hAnsi="Arial" w:cs="Arial"/>
        </w:rPr>
        <w:t>0 | (1 &lt;OverrideAttributeSet&gt; )</w:t>
      </w:r>
    </w:p>
    <w:p w14:paraId="23A64D5A" w14:textId="77777777" w:rsidR="008040E5" w:rsidRDefault="008040E5">
      <w:pPr>
        <w:spacing w:after="120"/>
        <w:rPr>
          <w:i/>
          <w:iCs/>
        </w:rPr>
      </w:pPr>
      <w:r>
        <w:rPr>
          <w:rFonts w:ascii="Arial" w:hAnsi="Arial" w:cs="Arial"/>
        </w:rPr>
        <w:t>&lt;element index&gt; ::= &lt;index value&gt;</w:t>
      </w:r>
      <w:r>
        <w:rPr>
          <w:rFonts w:ascii="Arial" w:hAnsi="Arial" w:cs="Arial"/>
        </w:rPr>
        <w:tab/>
      </w:r>
      <w:r>
        <w:rPr>
          <w:i/>
          <w:iCs/>
        </w:rPr>
        <w:t>; the element sequence number in whole drawing. Start from 0.</w:t>
      </w:r>
    </w:p>
    <w:p w14:paraId="3DF22892" w14:textId="77777777" w:rsidR="008040E5" w:rsidRDefault="008040E5">
      <w:pPr>
        <w:spacing w:after="120"/>
        <w:rPr>
          <w:rFonts w:ascii="Arial" w:hAnsi="Arial" w:cs="Arial"/>
        </w:rPr>
      </w:pPr>
      <w:r>
        <w:rPr>
          <w:rFonts w:ascii="Arial" w:hAnsi="Arial" w:cs="Arial"/>
        </w:rPr>
        <w:t xml:space="preserve">&lt;array parameter&gt; ::= &lt;columns&gt; [ &lt;array width&gt; ] &lt;rows&gt; [ &lt; array height&gt; ] </w:t>
      </w:r>
    </w:p>
    <w:p w14:paraId="0E0B4FB2" w14:textId="77777777" w:rsidR="008040E5" w:rsidRDefault="00C43DF2">
      <w:pPr>
        <w:spacing w:after="120"/>
        <w:rPr>
          <w:i/>
          <w:iCs/>
        </w:rPr>
      </w:pPr>
      <w:r>
        <w:rPr>
          <w:i/>
          <w:iCs/>
        </w:rPr>
        <w:tab/>
      </w:r>
      <w:r w:rsidR="008040E5">
        <w:rPr>
          <w:i/>
          <w:iCs/>
        </w:rPr>
        <w:tab/>
        <w:t>; &lt;array height&gt; indicates whole height of the array, appears when &lt;rows&gt; is non-zero</w:t>
      </w:r>
    </w:p>
    <w:p w14:paraId="62FD0D4B" w14:textId="77777777" w:rsidR="008040E5" w:rsidRDefault="00C43DF2">
      <w:pPr>
        <w:spacing w:after="120"/>
        <w:rPr>
          <w:i/>
          <w:iCs/>
        </w:rPr>
      </w:pPr>
      <w:r>
        <w:rPr>
          <w:i/>
          <w:iCs/>
        </w:rPr>
        <w:tab/>
      </w:r>
      <w:r w:rsidR="008040E5">
        <w:rPr>
          <w:i/>
          <w:iCs/>
        </w:rPr>
        <w:tab/>
        <w:t>; element interval at X direction equals to &lt;width&gt;/&lt;columns&gt;</w:t>
      </w:r>
    </w:p>
    <w:p w14:paraId="20F3E7D7" w14:textId="77777777" w:rsidR="008040E5" w:rsidRDefault="00C43DF2">
      <w:pPr>
        <w:spacing w:after="120"/>
        <w:rPr>
          <w:i/>
          <w:iCs/>
        </w:rPr>
      </w:pPr>
      <w:r>
        <w:rPr>
          <w:i/>
          <w:iCs/>
        </w:rPr>
        <w:tab/>
      </w:r>
      <w:r w:rsidR="008040E5">
        <w:rPr>
          <w:i/>
          <w:iCs/>
        </w:rPr>
        <w:tab/>
        <w:t xml:space="preserve">; &lt;array width&gt; indicates whole width of the array, appears when &lt;colunms&gt; is non-zero </w:t>
      </w:r>
    </w:p>
    <w:p w14:paraId="4811E4AB" w14:textId="77777777" w:rsidR="008040E5" w:rsidRDefault="00C43DF2">
      <w:pPr>
        <w:spacing w:after="120"/>
        <w:rPr>
          <w:i/>
          <w:iCs/>
        </w:rPr>
      </w:pPr>
      <w:r>
        <w:rPr>
          <w:i/>
          <w:iCs/>
        </w:rPr>
        <w:tab/>
      </w:r>
      <w:r w:rsidR="008040E5">
        <w:rPr>
          <w:i/>
          <w:iCs/>
        </w:rPr>
        <w:tab/>
        <w:t>; element interval at Y direction equals to &lt;height&gt;/&lt;rows&gt;</w:t>
      </w:r>
    </w:p>
    <w:p w14:paraId="717E4B7C" w14:textId="77777777" w:rsidR="008040E5" w:rsidRDefault="00C43DF2">
      <w:pPr>
        <w:spacing w:after="120"/>
        <w:rPr>
          <w:i/>
          <w:iCs/>
        </w:rPr>
      </w:pPr>
      <w:r>
        <w:rPr>
          <w:i/>
          <w:iCs/>
        </w:rPr>
        <w:tab/>
      </w:r>
      <w:r w:rsidR="008040E5">
        <w:rPr>
          <w:i/>
          <w:iCs/>
        </w:rPr>
        <w:tab/>
        <w:t>; The top left element in the array is at the position specified in &lt;transform&gt;</w:t>
      </w:r>
    </w:p>
    <w:p w14:paraId="1522CC4F" w14:textId="77777777" w:rsidR="008040E5" w:rsidRDefault="008040E5">
      <w:pPr>
        <w:spacing w:after="120"/>
        <w:rPr>
          <w:i/>
          <w:iCs/>
        </w:rPr>
      </w:pPr>
      <w:r>
        <w:rPr>
          <w:rFonts w:ascii="Arial" w:hAnsi="Arial" w:cs="Arial"/>
        </w:rPr>
        <w:t>&lt;array width&gt; ::= &lt;X&gt;</w:t>
      </w:r>
      <w:r w:rsidR="00C43DF2">
        <w:rPr>
          <w:i/>
          <w:iCs/>
        </w:rPr>
        <w:tab/>
      </w:r>
      <w:r>
        <w:rPr>
          <w:i/>
          <w:iCs/>
        </w:rPr>
        <w:tab/>
        <w:t>; if the element is in globale scope in compact coordinate mode, use unit of</w:t>
      </w:r>
    </w:p>
    <w:p w14:paraId="7304BAB4" w14:textId="77777777" w:rsidR="008040E5" w:rsidRDefault="00C43DF2">
      <w:pPr>
        <w:spacing w:after="120"/>
        <w:rPr>
          <w:i/>
          <w:iCs/>
        </w:rPr>
      </w:pPr>
      <w:r>
        <w:rPr>
          <w:i/>
          <w:iCs/>
        </w:rPr>
        <w:tab/>
      </w:r>
      <w:r>
        <w:rPr>
          <w:i/>
          <w:iCs/>
        </w:rPr>
        <w:tab/>
      </w:r>
      <w:r>
        <w:rPr>
          <w:i/>
          <w:iCs/>
        </w:rPr>
        <w:tab/>
      </w:r>
      <w:r w:rsidR="008040E5">
        <w:rPr>
          <w:i/>
          <w:iCs/>
        </w:rPr>
        <w:t>;  (global envelope width/ (number of X grid lines –1 ))</w:t>
      </w:r>
    </w:p>
    <w:p w14:paraId="177B7A96" w14:textId="77777777" w:rsidR="008040E5" w:rsidRDefault="008040E5">
      <w:pPr>
        <w:spacing w:after="120"/>
        <w:rPr>
          <w:i/>
          <w:iCs/>
        </w:rPr>
      </w:pPr>
      <w:r>
        <w:rPr>
          <w:rFonts w:ascii="Arial" w:hAnsi="Arial" w:cs="Arial"/>
        </w:rPr>
        <w:t>&lt;array height&gt;::= 0 | (1 &lt;Y&gt; )</w:t>
      </w:r>
      <w:r w:rsidR="00C43DF2">
        <w:rPr>
          <w:i/>
          <w:iCs/>
        </w:rPr>
        <w:tab/>
      </w:r>
      <w:r>
        <w:rPr>
          <w:i/>
          <w:iCs/>
        </w:rPr>
        <w:t>; 0 means the height is same as width, height will not be encoded</w:t>
      </w:r>
    </w:p>
    <w:p w14:paraId="771A953F" w14:textId="77777777" w:rsidR="008040E5" w:rsidRDefault="00C43DF2">
      <w:pPr>
        <w:spacing w:after="120"/>
        <w:rPr>
          <w:i/>
          <w:iCs/>
        </w:rPr>
      </w:pPr>
      <w:r>
        <w:rPr>
          <w:i/>
          <w:iCs/>
        </w:rPr>
        <w:tab/>
      </w:r>
      <w:r w:rsidR="008040E5">
        <w:rPr>
          <w:i/>
          <w:iCs/>
        </w:rPr>
        <w:tab/>
        <w:t>; if the element is in globale scope in compact coordinate mode, use unit of</w:t>
      </w:r>
    </w:p>
    <w:p w14:paraId="51DC7A09" w14:textId="77777777" w:rsidR="008040E5" w:rsidRDefault="00C43DF2">
      <w:pPr>
        <w:spacing w:after="120"/>
        <w:rPr>
          <w:i/>
          <w:iCs/>
        </w:rPr>
      </w:pPr>
      <w:r>
        <w:rPr>
          <w:i/>
          <w:iCs/>
        </w:rPr>
        <w:tab/>
      </w:r>
      <w:r w:rsidR="008040E5">
        <w:rPr>
          <w:i/>
          <w:iCs/>
        </w:rPr>
        <w:tab/>
        <w:t>;  (global envelope height/ (number of Y grid lines –1 ))</w:t>
      </w:r>
    </w:p>
    <w:p w14:paraId="124297B2" w14:textId="77777777" w:rsidR="008040E5" w:rsidRDefault="008040E5">
      <w:pPr>
        <w:rPr>
          <w:rFonts w:ascii="Arial" w:hAnsi="Arial"/>
          <w:b/>
        </w:rPr>
      </w:pPr>
    </w:p>
    <w:p w14:paraId="1FC234C6" w14:textId="77777777" w:rsidR="008040E5" w:rsidRDefault="008040E5">
      <w:pPr>
        <w:outlineLvl w:val="0"/>
        <w:rPr>
          <w:rFonts w:ascii="Arial" w:hAnsi="Arial"/>
          <w:b/>
        </w:rPr>
      </w:pPr>
      <w:r>
        <w:rPr>
          <w:rFonts w:ascii="Arial" w:hAnsi="Arial"/>
          <w:b/>
        </w:rPr>
        <w:t>Frame Element</w:t>
      </w:r>
    </w:p>
    <w:p w14:paraId="786F50BD" w14:textId="77777777" w:rsidR="008040E5" w:rsidRDefault="008040E5">
      <w:pPr>
        <w:spacing w:after="120"/>
        <w:rPr>
          <w:rFonts w:ascii="Arial" w:hAnsi="Arial" w:cs="Arial"/>
        </w:rPr>
      </w:pPr>
      <w:r>
        <w:rPr>
          <w:rFonts w:ascii="Arial" w:hAnsi="Arial" w:cs="Arial"/>
        </w:rPr>
        <w:t>&lt;Frame&gt; ::= &lt;KeepLastFrameContentFlag&gt;&lt;HasFilledColorFlag&gt;[&lt; fill color &gt;]</w:t>
      </w:r>
    </w:p>
    <w:p w14:paraId="6179676E" w14:textId="77777777" w:rsidR="008040E5" w:rsidRDefault="00C43DF2">
      <w:pPr>
        <w:spacing w:after="120"/>
        <w:outlineLvl w:val="0"/>
        <w:rPr>
          <w:i/>
          <w:iCs/>
        </w:rPr>
      </w:pPr>
      <w:r>
        <w:rPr>
          <w:rFonts w:ascii="Arial" w:hAnsi="Arial" w:cs="Arial"/>
        </w:rPr>
        <w:tab/>
      </w:r>
      <w:r>
        <w:rPr>
          <w:rFonts w:ascii="Arial" w:hAnsi="Arial" w:cs="Arial"/>
        </w:rPr>
        <w:tab/>
      </w:r>
      <w:r w:rsidR="008040E5">
        <w:rPr>
          <w:rFonts w:ascii="Arial" w:hAnsi="Arial" w:cs="Arial"/>
        </w:rPr>
        <w:tab/>
      </w:r>
      <w:r w:rsidR="008040E5">
        <w:rPr>
          <w:i/>
          <w:iCs/>
        </w:rPr>
        <w:t>; &lt;fill color&gt; is new background color for the frame</w:t>
      </w:r>
    </w:p>
    <w:p w14:paraId="0981E212" w14:textId="77777777" w:rsidR="008040E5" w:rsidRDefault="008040E5">
      <w:pPr>
        <w:spacing w:after="120"/>
        <w:rPr>
          <w:rFonts w:ascii="Arial" w:hAnsi="Arial" w:cs="Arial"/>
        </w:rPr>
      </w:pPr>
      <w:r>
        <w:rPr>
          <w:rFonts w:ascii="Arial" w:hAnsi="Arial" w:cs="Arial"/>
        </w:rPr>
        <w:t>&lt;KeepLastFrameContentFlag&gt;::='unsigned 1-bit integer'</w:t>
      </w:r>
    </w:p>
    <w:p w14:paraId="56CA90B9" w14:textId="77777777" w:rsidR="008040E5" w:rsidRDefault="008040E5">
      <w:pPr>
        <w:ind w:left="2880" w:firstLine="720"/>
        <w:rPr>
          <w:i/>
          <w:iCs/>
        </w:rPr>
      </w:pPr>
      <w:r>
        <w:rPr>
          <w:i/>
          <w:iCs/>
        </w:rPr>
        <w:t>;  keep the image of the last frame on the screen, or clear it</w:t>
      </w:r>
    </w:p>
    <w:p w14:paraId="341EEE49" w14:textId="77777777" w:rsidR="008040E5" w:rsidRDefault="008040E5">
      <w:pPr>
        <w:ind w:left="2880" w:firstLine="720"/>
        <w:rPr>
          <w:i/>
          <w:iCs/>
        </w:rPr>
      </w:pPr>
      <w:r>
        <w:rPr>
          <w:i/>
          <w:iCs/>
        </w:rPr>
        <w:t>; value 0 - Do not keep last frame content.</w:t>
      </w:r>
    </w:p>
    <w:p w14:paraId="21A841A2" w14:textId="77777777" w:rsidR="008040E5" w:rsidRDefault="008040E5">
      <w:pPr>
        <w:ind w:left="2880" w:firstLine="720"/>
        <w:rPr>
          <w:i/>
          <w:iCs/>
        </w:rPr>
      </w:pPr>
      <w:r>
        <w:rPr>
          <w:i/>
          <w:iCs/>
        </w:rPr>
        <w:t>; value 1 - Keep last frame content.</w:t>
      </w:r>
    </w:p>
    <w:p w14:paraId="4EEAB8E5" w14:textId="77777777" w:rsidR="008040E5" w:rsidRDefault="008040E5">
      <w:pPr>
        <w:spacing w:after="120"/>
        <w:rPr>
          <w:rFonts w:ascii="Arial" w:hAnsi="Arial" w:cs="Arial"/>
        </w:rPr>
      </w:pPr>
      <w:r>
        <w:rPr>
          <w:rFonts w:ascii="Arial" w:hAnsi="Arial" w:cs="Arial"/>
        </w:rPr>
        <w:t>&lt;HasFilledColorFlag&gt; ::='unsigned 1-bit integer'</w:t>
      </w:r>
    </w:p>
    <w:p w14:paraId="1DC40940" w14:textId="77777777" w:rsidR="008040E5" w:rsidRDefault="008040E5">
      <w:pPr>
        <w:ind w:left="2880" w:firstLine="720"/>
        <w:rPr>
          <w:i/>
          <w:iCs/>
        </w:rPr>
      </w:pPr>
      <w:r>
        <w:rPr>
          <w:i/>
          <w:iCs/>
        </w:rPr>
        <w:t>; value 0 - no filled color</w:t>
      </w:r>
    </w:p>
    <w:p w14:paraId="04A3B0D9" w14:textId="77777777" w:rsidR="008040E5" w:rsidRDefault="008040E5">
      <w:pPr>
        <w:ind w:left="2880" w:firstLine="720"/>
        <w:rPr>
          <w:i/>
          <w:iCs/>
        </w:rPr>
      </w:pPr>
      <w:r>
        <w:rPr>
          <w:i/>
          <w:iCs/>
        </w:rPr>
        <w:t>; value 1 - has filled color</w:t>
      </w:r>
    </w:p>
    <w:p w14:paraId="16C42B15" w14:textId="77777777" w:rsidR="008040E5" w:rsidRDefault="008040E5">
      <w:pPr>
        <w:rPr>
          <w:rFonts w:ascii="Arial" w:hAnsi="Arial"/>
          <w:b/>
        </w:rPr>
      </w:pPr>
    </w:p>
    <w:p w14:paraId="7EB58B95" w14:textId="77777777" w:rsidR="008040E5" w:rsidRDefault="008040E5">
      <w:pPr>
        <w:outlineLvl w:val="0"/>
        <w:rPr>
          <w:rFonts w:ascii="Arial" w:hAnsi="Arial"/>
          <w:b/>
        </w:rPr>
      </w:pPr>
      <w:r>
        <w:rPr>
          <w:rFonts w:ascii="Arial" w:hAnsi="Arial"/>
          <w:b/>
        </w:rPr>
        <w:t>Simple Animation Element</w:t>
      </w:r>
    </w:p>
    <w:p w14:paraId="15B8D3DC" w14:textId="77777777" w:rsidR="008040E5" w:rsidRPr="00FA4FA4" w:rsidRDefault="008040E5">
      <w:pPr>
        <w:rPr>
          <w:rFonts w:ascii="Arial" w:hAnsi="Arial" w:cs="Arial"/>
          <w:lang w:val="en-US"/>
        </w:rPr>
      </w:pPr>
      <w:r w:rsidRPr="00FA4FA4">
        <w:rPr>
          <w:rFonts w:ascii="Arial" w:hAnsi="Arial" w:cs="Arial"/>
          <w:lang w:val="en-US"/>
        </w:rPr>
        <w:t>&lt;simple animation element&gt; ::=</w:t>
      </w:r>
      <w:r w:rsidRPr="00FA4FA4">
        <w:rPr>
          <w:rFonts w:ascii="Arial" w:hAnsi="Arial" w:cs="Arial"/>
          <w:lang w:val="en-US"/>
        </w:rPr>
        <w:tab/>
        <w:t>&lt;cycle type&gt;</w:t>
      </w:r>
    </w:p>
    <w:p w14:paraId="6EA454CB" w14:textId="77777777" w:rsidR="008040E5" w:rsidRDefault="008040E5">
      <w:pPr>
        <w:ind w:left="1440" w:firstLine="720"/>
        <w:rPr>
          <w:rFonts w:ascii="Arial" w:hAnsi="Arial" w:cs="Arial"/>
        </w:rPr>
      </w:pPr>
      <w:r>
        <w:rPr>
          <w:rFonts w:ascii="Arial" w:hAnsi="Arial" w:cs="Arial"/>
        </w:rPr>
        <w:t>( 0 | ( 1 &lt;visibility parameter&gt; )</w:t>
      </w:r>
    </w:p>
    <w:p w14:paraId="3155E097" w14:textId="77777777" w:rsidR="008040E5" w:rsidRDefault="008040E5">
      <w:pPr>
        <w:ind w:left="1440" w:firstLine="720"/>
        <w:rPr>
          <w:rFonts w:ascii="Arial" w:hAnsi="Arial" w:cs="Arial"/>
        </w:rPr>
      </w:pPr>
      <w:r>
        <w:rPr>
          <w:rFonts w:ascii="Arial" w:hAnsi="Arial" w:cs="Arial"/>
        </w:rPr>
        <w:t>( 0 | ( 1 &lt;transform&gt; )</w:t>
      </w:r>
      <w:r w:rsidR="00C43DF2">
        <w:rPr>
          <w:rFonts w:ascii="Arial" w:hAnsi="Arial" w:cs="Arial"/>
        </w:rPr>
        <w:tab/>
      </w:r>
      <w:r>
        <w:rPr>
          <w:i/>
          <w:iCs/>
        </w:rPr>
        <w:t>; begin transform</w:t>
      </w:r>
    </w:p>
    <w:p w14:paraId="4695C99C" w14:textId="77777777" w:rsidR="008040E5" w:rsidRDefault="008040E5">
      <w:pPr>
        <w:ind w:left="1440" w:firstLine="720"/>
        <w:rPr>
          <w:rFonts w:ascii="Arial" w:hAnsi="Arial" w:cs="Arial"/>
        </w:rPr>
      </w:pPr>
      <w:r>
        <w:rPr>
          <w:rFonts w:ascii="Arial" w:hAnsi="Arial" w:cs="Arial"/>
        </w:rPr>
        <w:t>( 0 | ( 1 &lt;transform&gt; )</w:t>
      </w:r>
      <w:r w:rsidR="00C43DF2">
        <w:rPr>
          <w:rFonts w:ascii="Arial" w:hAnsi="Arial" w:cs="Arial"/>
        </w:rPr>
        <w:tab/>
      </w:r>
      <w:r>
        <w:rPr>
          <w:i/>
          <w:iCs/>
        </w:rPr>
        <w:t>; end transform</w:t>
      </w:r>
    </w:p>
    <w:p w14:paraId="7B644DD2" w14:textId="77777777" w:rsidR="008040E5" w:rsidRDefault="008040E5">
      <w:pPr>
        <w:ind w:left="1440" w:firstLine="720"/>
        <w:rPr>
          <w:i/>
          <w:iCs/>
        </w:rPr>
      </w:pPr>
      <w:r>
        <w:rPr>
          <w:rFonts w:ascii="Arial" w:hAnsi="Arial" w:cs="Arial"/>
        </w:rPr>
        <w:t>( 0 | 1 )</w:t>
      </w:r>
      <w:r w:rsidR="00C43DF2">
        <w:rPr>
          <w:rFonts w:ascii="Arial" w:hAnsi="Arial" w:cs="Arial"/>
        </w:rPr>
        <w:tab/>
      </w:r>
      <w:r w:rsidR="00C43DF2">
        <w:rPr>
          <w:rFonts w:ascii="Arial" w:hAnsi="Arial" w:cs="Arial"/>
        </w:rPr>
        <w:tab/>
      </w:r>
      <w:r>
        <w:rPr>
          <w:i/>
          <w:iCs/>
        </w:rPr>
        <w:t>; 0 for no bouncing.  1 for bouncing</w:t>
      </w:r>
    </w:p>
    <w:p w14:paraId="520A5D8F" w14:textId="77777777" w:rsidR="008040E5" w:rsidRDefault="008040E5">
      <w:pPr>
        <w:ind w:left="1593" w:firstLine="567"/>
        <w:outlineLvl w:val="0"/>
        <w:rPr>
          <w:rFonts w:ascii="Arial" w:hAnsi="Arial" w:cs="Arial"/>
        </w:rPr>
      </w:pPr>
      <w:r>
        <w:rPr>
          <w:rFonts w:ascii="Arial" w:hAnsi="Arial" w:cs="Arial"/>
        </w:rPr>
        <w:t>&lt;rotation direction&gt;</w:t>
      </w:r>
      <w:r>
        <w:rPr>
          <w:rFonts w:ascii="Arial" w:hAnsi="Arial" w:cs="Arial"/>
        </w:rPr>
        <w:tab/>
      </w:r>
    </w:p>
    <w:p w14:paraId="72B422EB" w14:textId="77777777" w:rsidR="008040E5" w:rsidRDefault="008040E5">
      <w:pPr>
        <w:ind w:left="1440" w:firstLine="720"/>
        <w:rPr>
          <w:rFonts w:ascii="Arial" w:hAnsi="Arial" w:cs="Arial"/>
        </w:rPr>
      </w:pPr>
      <w:r>
        <w:rPr>
          <w:rFonts w:ascii="Arial" w:hAnsi="Arial" w:cs="Arial"/>
        </w:rPr>
        <w:t>&lt;round rotation flag&gt;</w:t>
      </w:r>
    </w:p>
    <w:p w14:paraId="03AC87C3" w14:textId="77777777" w:rsidR="008040E5" w:rsidRDefault="008040E5">
      <w:pPr>
        <w:spacing w:after="120"/>
        <w:ind w:left="1440" w:firstLine="720"/>
        <w:rPr>
          <w:i/>
          <w:iCs/>
        </w:rPr>
      </w:pPr>
    </w:p>
    <w:p w14:paraId="0CE0F705" w14:textId="77777777" w:rsidR="008040E5" w:rsidRDefault="008040E5">
      <w:pPr>
        <w:rPr>
          <w:i/>
          <w:iCs/>
        </w:rPr>
      </w:pPr>
      <w:r>
        <w:rPr>
          <w:rFonts w:ascii="Arial" w:hAnsi="Arial" w:cs="Arial"/>
        </w:rPr>
        <w:t>&lt;round rotation flag&gt; ::= 0 | 1</w:t>
      </w:r>
      <w:r w:rsidR="00C43DF2">
        <w:rPr>
          <w:rFonts w:ascii="Arial" w:hAnsi="Arial" w:cs="Arial"/>
        </w:rPr>
        <w:tab/>
      </w:r>
      <w:r>
        <w:rPr>
          <w:rFonts w:ascii="Arial" w:hAnsi="Arial" w:cs="Arial"/>
        </w:rPr>
        <w:t xml:space="preserve">; </w:t>
      </w:r>
      <w:r>
        <w:rPr>
          <w:i/>
          <w:iCs/>
        </w:rPr>
        <w:t>0  for no round rotation.</w:t>
      </w:r>
    </w:p>
    <w:p w14:paraId="2D71309E" w14:textId="77777777" w:rsidR="008040E5" w:rsidRDefault="008040E5">
      <w:pPr>
        <w:spacing w:after="120"/>
        <w:ind w:left="2880" w:firstLine="720"/>
        <w:rPr>
          <w:i/>
          <w:iCs/>
        </w:rPr>
      </w:pPr>
      <w:r>
        <w:rPr>
          <w:i/>
          <w:iCs/>
        </w:rPr>
        <w:t>; 1 for round rotation and will override angles defined in &lt;transform&gt;</w:t>
      </w:r>
    </w:p>
    <w:p w14:paraId="6A62E0E8" w14:textId="77777777" w:rsidR="008040E5" w:rsidRDefault="008040E5">
      <w:pPr>
        <w:spacing w:after="120"/>
        <w:rPr>
          <w:rFonts w:ascii="Arial" w:hAnsi="Arial" w:cs="Arial"/>
        </w:rPr>
      </w:pPr>
      <w:r>
        <w:rPr>
          <w:rFonts w:ascii="Arial" w:hAnsi="Arial" w:cs="Arial"/>
        </w:rPr>
        <w:t>&lt;cycle type&gt; ::= 0 | 1</w:t>
      </w:r>
      <w:r w:rsidR="00C43DF2">
        <w:rPr>
          <w:rFonts w:ascii="Arial" w:hAnsi="Arial" w:cs="Arial"/>
        </w:rPr>
        <w:tab/>
      </w:r>
      <w:r>
        <w:rPr>
          <w:i/>
          <w:iCs/>
        </w:rPr>
        <w:tab/>
        <w:t>; 0 indicates short animation cycle; 1 indicates long animation cycle</w:t>
      </w:r>
    </w:p>
    <w:p w14:paraId="6E5B175E" w14:textId="77777777" w:rsidR="008040E5" w:rsidRDefault="008040E5">
      <w:pPr>
        <w:pStyle w:val="CRCoverPage"/>
        <w:rPr>
          <w:rFonts w:cs="Arial"/>
          <w:lang w:val="en-US"/>
        </w:rPr>
      </w:pPr>
      <w:r>
        <w:rPr>
          <w:rFonts w:cs="Arial"/>
          <w:lang w:val="en-US"/>
        </w:rPr>
        <w:t>&lt;visibility parameter&gt; ::= &lt;visibility timing&gt;</w:t>
      </w:r>
    </w:p>
    <w:p w14:paraId="379C715A" w14:textId="77777777" w:rsidR="008040E5" w:rsidRDefault="008040E5">
      <w:pPr>
        <w:rPr>
          <w:rFonts w:ascii="Arial" w:hAnsi="Arial" w:cs="Arial"/>
        </w:rPr>
      </w:pPr>
      <w:r>
        <w:rPr>
          <w:rFonts w:ascii="Arial" w:hAnsi="Arial" w:cs="Arial"/>
        </w:rPr>
        <w:t>&lt;visibility timing&gt; ::= 0000…1111 | 00000000…11111111</w:t>
      </w:r>
    </w:p>
    <w:p w14:paraId="07B55B72" w14:textId="77777777" w:rsidR="008040E5" w:rsidRDefault="008040E5">
      <w:pPr>
        <w:ind w:left="720"/>
        <w:rPr>
          <w:i/>
          <w:iCs/>
        </w:rPr>
      </w:pPr>
      <w:r>
        <w:rPr>
          <w:i/>
          <w:iCs/>
        </w:rPr>
        <w:t>; One blinking cycle is  divided into four equal time steps for short</w:t>
      </w:r>
    </w:p>
    <w:p w14:paraId="5381DE68" w14:textId="77777777" w:rsidR="008040E5" w:rsidRDefault="008040E5">
      <w:pPr>
        <w:ind w:left="720"/>
        <w:rPr>
          <w:i/>
          <w:iCs/>
        </w:rPr>
      </w:pPr>
      <w:r>
        <w:rPr>
          <w:i/>
          <w:iCs/>
        </w:rPr>
        <w:t>;  animation cycle or eight steps for long animation cycle. &lt;visibility timing&gt; is a map of time steps in</w:t>
      </w:r>
    </w:p>
    <w:p w14:paraId="383E2C40" w14:textId="77777777" w:rsidR="008040E5" w:rsidRDefault="008040E5">
      <w:pPr>
        <w:ind w:left="720"/>
        <w:rPr>
          <w:i/>
          <w:iCs/>
        </w:rPr>
      </w:pPr>
      <w:r>
        <w:rPr>
          <w:i/>
          <w:iCs/>
        </w:rPr>
        <w:t>; which 0 represents invisible and 1 represents visible. Note that in above map, consequence time steps</w:t>
      </w:r>
    </w:p>
    <w:p w14:paraId="44345F61" w14:textId="77777777" w:rsidR="008040E5" w:rsidRDefault="008040E5">
      <w:pPr>
        <w:spacing w:after="120"/>
        <w:ind w:firstLine="720"/>
        <w:rPr>
          <w:i/>
          <w:iCs/>
        </w:rPr>
      </w:pPr>
      <w:r>
        <w:rPr>
          <w:i/>
          <w:iCs/>
        </w:rPr>
        <w:t>; is from left to right, or from first order to later order in bit stream.</w:t>
      </w:r>
    </w:p>
    <w:p w14:paraId="283BD4B2" w14:textId="77777777" w:rsidR="008040E5" w:rsidRDefault="008040E5">
      <w:pPr>
        <w:rPr>
          <w:i/>
          <w:iCs/>
        </w:rPr>
      </w:pPr>
      <w:r>
        <w:rPr>
          <w:rFonts w:ascii="Arial" w:hAnsi="Arial" w:cs="Arial"/>
        </w:rPr>
        <w:t>&lt;rotation direction&gt; ::=</w:t>
      </w:r>
      <w:r w:rsidR="007712CD">
        <w:rPr>
          <w:rFonts w:ascii="Arial" w:hAnsi="Arial" w:cs="Arial"/>
        </w:rPr>
        <w:tab/>
      </w:r>
      <w:r>
        <w:rPr>
          <w:rFonts w:ascii="Arial" w:hAnsi="Arial" w:cs="Arial"/>
        </w:rPr>
        <w:t>0 | 1</w:t>
      </w:r>
      <w:r w:rsidR="00C43DF2">
        <w:rPr>
          <w:rFonts w:ascii="Arial" w:hAnsi="Arial" w:cs="Arial"/>
        </w:rPr>
        <w:tab/>
      </w:r>
      <w:r>
        <w:rPr>
          <w:i/>
          <w:iCs/>
        </w:rPr>
        <w:t>; 1 for clockwise rotating. 0 for counter-clockwise rotating</w:t>
      </w:r>
    </w:p>
    <w:p w14:paraId="1A5B7CF2" w14:textId="77777777" w:rsidR="008040E5" w:rsidRDefault="008040E5">
      <w:pPr>
        <w:pStyle w:val="NO"/>
      </w:pPr>
      <w:r>
        <w:t>NOTE:</w:t>
      </w:r>
      <w:r>
        <w:tab/>
        <w:t>For all individual values in the transform, linear interpolation is used.</w:t>
      </w:r>
    </w:p>
    <w:p w14:paraId="42D4FFF1" w14:textId="77777777" w:rsidR="008040E5" w:rsidRDefault="008040E5">
      <w:pPr>
        <w:rPr>
          <w:rFonts w:ascii="Arial" w:hAnsi="Arial" w:cs="Arial"/>
        </w:rPr>
      </w:pPr>
    </w:p>
    <w:p w14:paraId="006BAAF4" w14:textId="77777777" w:rsidR="008040E5" w:rsidRDefault="008040E5">
      <w:pPr>
        <w:rPr>
          <w:rFonts w:ascii="Arial" w:hAnsi="Arial"/>
          <w:b/>
        </w:rPr>
      </w:pPr>
    </w:p>
    <w:p w14:paraId="3D8A036B" w14:textId="77777777" w:rsidR="008040E5" w:rsidRDefault="008040E5">
      <w:pPr>
        <w:outlineLvl w:val="0"/>
        <w:rPr>
          <w:rFonts w:ascii="Arial" w:hAnsi="Arial"/>
          <w:b/>
        </w:rPr>
      </w:pPr>
      <w:r>
        <w:rPr>
          <w:rFonts w:ascii="Arial" w:hAnsi="Arial"/>
          <w:b/>
        </w:rPr>
        <w:t>Standard Animation Element</w:t>
      </w:r>
    </w:p>
    <w:p w14:paraId="72B20339" w14:textId="77777777" w:rsidR="008040E5" w:rsidRDefault="008040E5">
      <w:pPr>
        <w:spacing w:after="120"/>
        <w:rPr>
          <w:rFonts w:ascii="Arial" w:hAnsi="Arial" w:cs="Arial"/>
        </w:rPr>
      </w:pPr>
      <w:r>
        <w:rPr>
          <w:rFonts w:ascii="Arial" w:hAnsi="Arial" w:cs="Arial"/>
        </w:rPr>
        <w:t>&lt;standard animation element&gt;::= &lt;element index&gt; &lt;BeginTransform&gt;&lt;EndTransform&gt;&lt;Rotation Direction&gt;</w:t>
      </w:r>
    </w:p>
    <w:p w14:paraId="3232A7D4" w14:textId="77777777" w:rsidR="008040E5" w:rsidRDefault="008040E5">
      <w:pPr>
        <w:spacing w:after="120"/>
        <w:rPr>
          <w:rFonts w:ascii="Arial" w:hAnsi="Arial" w:cs="Arial"/>
        </w:rPr>
      </w:pPr>
      <w:r>
        <w:rPr>
          <w:rFonts w:ascii="Arial" w:hAnsi="Arial" w:cs="Arial"/>
        </w:rPr>
        <w:lastRenderedPageBreak/>
        <w:t>&lt;Round&gt; 0 | (1 &lt;BeginColor&gt;&lt;EndColor&gt; ) &lt;BeginTime&gt;&lt;Duration&gt;&lt;ExistAfter&gt;</w:t>
      </w:r>
    </w:p>
    <w:p w14:paraId="5C5D4F40" w14:textId="77777777" w:rsidR="008040E5" w:rsidRDefault="008040E5">
      <w:pPr>
        <w:spacing w:after="120"/>
        <w:rPr>
          <w:rFonts w:ascii="Arial" w:hAnsi="Arial" w:cs="Arial"/>
        </w:rPr>
      </w:pPr>
      <w:r>
        <w:rPr>
          <w:rFonts w:ascii="Arial" w:hAnsi="Arial" w:cs="Arial"/>
        </w:rPr>
        <w:t>&lt;BeginTransform&gt; ::= 0 | (1&lt;Transform&gt; )</w:t>
      </w:r>
      <w:r w:rsidR="00C43DF2">
        <w:rPr>
          <w:rFonts w:ascii="Arial" w:hAnsi="Arial" w:cs="Arial"/>
        </w:rPr>
        <w:tab/>
      </w:r>
      <w:r>
        <w:rPr>
          <w:i/>
          <w:iCs/>
        </w:rPr>
        <w:t>; begin position</w:t>
      </w:r>
    </w:p>
    <w:p w14:paraId="02B61EEC" w14:textId="77777777" w:rsidR="008040E5" w:rsidRDefault="008040E5">
      <w:pPr>
        <w:ind w:left="2268"/>
        <w:rPr>
          <w:i/>
          <w:iCs/>
        </w:rPr>
      </w:pPr>
      <w:r>
        <w:rPr>
          <w:i/>
          <w:iCs/>
        </w:rPr>
        <w:t>;0 – means use (start from) default transform:</w:t>
      </w:r>
      <w:r>
        <w:rPr>
          <w:i/>
          <w:iCs/>
        </w:rPr>
        <w:br/>
        <w:t>; Angle=0, TranslateX=0, TranslateY=0, ScaleX=256, ScaleY=256, Cx=0, Cy=0</w:t>
      </w:r>
    </w:p>
    <w:p w14:paraId="1FCD00F4" w14:textId="77777777" w:rsidR="008040E5" w:rsidRDefault="00C43DF2">
      <w:pPr>
        <w:spacing w:after="120"/>
        <w:rPr>
          <w:i/>
          <w:iCs/>
        </w:rPr>
      </w:pPr>
      <w:r>
        <w:rPr>
          <w:i/>
          <w:iCs/>
        </w:rPr>
        <w:tab/>
      </w:r>
      <w:r>
        <w:rPr>
          <w:i/>
          <w:iCs/>
        </w:rPr>
        <w:tab/>
      </w:r>
      <w:r w:rsidR="008040E5">
        <w:rPr>
          <w:i/>
          <w:iCs/>
        </w:rPr>
        <w:t>;1 – means Transform follows</w:t>
      </w:r>
    </w:p>
    <w:p w14:paraId="16AA537B" w14:textId="77777777" w:rsidR="008040E5" w:rsidRDefault="008040E5">
      <w:pPr>
        <w:spacing w:after="120"/>
        <w:rPr>
          <w:rFonts w:ascii="Arial" w:hAnsi="Arial" w:cs="Arial"/>
        </w:rPr>
      </w:pPr>
      <w:r>
        <w:rPr>
          <w:rFonts w:ascii="Arial" w:hAnsi="Arial" w:cs="Arial"/>
        </w:rPr>
        <w:t>&lt;EndTransform&gt; ::= 0 | (1 &lt;Transform&gt; )</w:t>
      </w:r>
      <w:r w:rsidR="00C43DF2">
        <w:rPr>
          <w:rFonts w:ascii="Arial" w:hAnsi="Arial" w:cs="Arial"/>
        </w:rPr>
        <w:tab/>
      </w:r>
      <w:r>
        <w:rPr>
          <w:i/>
          <w:iCs/>
        </w:rPr>
        <w:t>; end position</w:t>
      </w:r>
    </w:p>
    <w:p w14:paraId="1F516110" w14:textId="77777777" w:rsidR="008040E5" w:rsidRDefault="00C43DF2">
      <w:pPr>
        <w:spacing w:after="120"/>
        <w:rPr>
          <w:i/>
          <w:iCs/>
        </w:rPr>
      </w:pPr>
      <w:r>
        <w:rPr>
          <w:i/>
          <w:iCs/>
        </w:rPr>
        <w:tab/>
      </w:r>
      <w:r>
        <w:rPr>
          <w:i/>
          <w:iCs/>
        </w:rPr>
        <w:tab/>
      </w:r>
      <w:r w:rsidR="008040E5">
        <w:rPr>
          <w:i/>
          <w:iCs/>
        </w:rPr>
        <w:t>;0 – means use (end at) default transform</w:t>
      </w:r>
      <w:r w:rsidR="008040E5">
        <w:rPr>
          <w:i/>
          <w:iCs/>
        </w:rPr>
        <w:br/>
      </w:r>
      <w:r>
        <w:rPr>
          <w:i/>
          <w:iCs/>
        </w:rPr>
        <w:tab/>
      </w:r>
      <w:r>
        <w:rPr>
          <w:i/>
          <w:iCs/>
        </w:rPr>
        <w:tab/>
      </w:r>
      <w:r w:rsidR="008040E5">
        <w:rPr>
          <w:i/>
          <w:iCs/>
        </w:rPr>
        <w:t>; Angle=0, TranslateX=0, TranslateY=0, ScaleX=256, ScaleY=256, Cx=0, Cy=0</w:t>
      </w:r>
    </w:p>
    <w:p w14:paraId="10057251" w14:textId="77777777" w:rsidR="008040E5" w:rsidRDefault="00C43DF2">
      <w:pPr>
        <w:spacing w:after="120"/>
        <w:rPr>
          <w:i/>
          <w:iCs/>
        </w:rPr>
      </w:pPr>
      <w:r>
        <w:rPr>
          <w:i/>
          <w:iCs/>
        </w:rPr>
        <w:tab/>
      </w:r>
      <w:r>
        <w:rPr>
          <w:i/>
          <w:iCs/>
        </w:rPr>
        <w:tab/>
      </w:r>
      <w:r w:rsidR="008040E5">
        <w:rPr>
          <w:i/>
          <w:iCs/>
        </w:rPr>
        <w:t>;1 – means Transform follows</w:t>
      </w:r>
    </w:p>
    <w:p w14:paraId="3BFF3630" w14:textId="77777777" w:rsidR="008040E5" w:rsidRDefault="008040E5">
      <w:pPr>
        <w:spacing w:after="120"/>
        <w:rPr>
          <w:i/>
          <w:iCs/>
        </w:rPr>
      </w:pPr>
      <w:r>
        <w:rPr>
          <w:rFonts w:ascii="Arial" w:hAnsi="Arial" w:cs="Arial"/>
        </w:rPr>
        <w:t>&lt;Rotation Direction&gt; ::= 0 | 1</w:t>
      </w:r>
      <w:r>
        <w:rPr>
          <w:i/>
          <w:iCs/>
        </w:rPr>
        <w:tab/>
        <w:t>;0 – counter clockwise</w:t>
      </w:r>
    </w:p>
    <w:p w14:paraId="48CEA215" w14:textId="77777777" w:rsidR="008040E5" w:rsidRDefault="00C43DF2">
      <w:pPr>
        <w:spacing w:after="120"/>
        <w:rPr>
          <w:i/>
          <w:iCs/>
        </w:rPr>
      </w:pPr>
      <w:r>
        <w:rPr>
          <w:i/>
          <w:iCs/>
        </w:rPr>
        <w:tab/>
      </w:r>
      <w:r>
        <w:rPr>
          <w:i/>
          <w:iCs/>
        </w:rPr>
        <w:tab/>
      </w:r>
      <w:r w:rsidR="008040E5">
        <w:rPr>
          <w:i/>
          <w:iCs/>
        </w:rPr>
        <w:t>;1 – clockwise</w:t>
      </w:r>
    </w:p>
    <w:p w14:paraId="3A2CE6E1" w14:textId="77777777" w:rsidR="008040E5" w:rsidRDefault="008040E5">
      <w:pPr>
        <w:spacing w:after="120"/>
        <w:rPr>
          <w:i/>
          <w:iCs/>
        </w:rPr>
      </w:pPr>
      <w:r>
        <w:rPr>
          <w:rFonts w:ascii="Arial" w:hAnsi="Arial" w:cs="Arial"/>
        </w:rPr>
        <w:t>&lt;Round&gt; ::= 0 | 1</w:t>
      </w:r>
      <w:r w:rsidR="00C43DF2">
        <w:rPr>
          <w:i/>
          <w:iCs/>
        </w:rPr>
        <w:tab/>
      </w:r>
      <w:r>
        <w:rPr>
          <w:i/>
          <w:iCs/>
        </w:rPr>
        <w:t xml:space="preserve">;0 – no rotation </w:t>
      </w:r>
    </w:p>
    <w:p w14:paraId="67A22B1D" w14:textId="77777777" w:rsidR="008040E5" w:rsidRDefault="00C43DF2">
      <w:pPr>
        <w:spacing w:after="120"/>
        <w:rPr>
          <w:i/>
          <w:iCs/>
        </w:rPr>
      </w:pPr>
      <w:r>
        <w:rPr>
          <w:i/>
          <w:iCs/>
        </w:rPr>
        <w:tab/>
      </w:r>
      <w:r>
        <w:rPr>
          <w:i/>
          <w:iCs/>
        </w:rPr>
        <w:tab/>
      </w:r>
      <w:r w:rsidR="008040E5">
        <w:rPr>
          <w:i/>
          <w:iCs/>
        </w:rPr>
        <w:t>;1 – rotate 360 degrees</w:t>
      </w:r>
    </w:p>
    <w:p w14:paraId="535CEE85" w14:textId="77777777" w:rsidR="008040E5" w:rsidRDefault="008040E5">
      <w:pPr>
        <w:spacing w:after="120"/>
        <w:rPr>
          <w:rFonts w:ascii="Arial" w:hAnsi="Arial" w:cs="Arial"/>
        </w:rPr>
      </w:pPr>
      <w:r>
        <w:rPr>
          <w:rFonts w:ascii="Arial" w:hAnsi="Arial" w:cs="Arial"/>
        </w:rPr>
        <w:t>&lt;BeginColor&gt; ::= ( 0 | (1 &lt;line color&gt; ) ) ( 0 | (1 &lt;fill color&gt; ) )</w:t>
      </w:r>
    </w:p>
    <w:p w14:paraId="2F374F3E" w14:textId="77777777" w:rsidR="008040E5" w:rsidRDefault="00C43DF2">
      <w:pPr>
        <w:spacing w:after="120"/>
        <w:rPr>
          <w:i/>
          <w:iCs/>
        </w:rPr>
      </w:pPr>
      <w:r>
        <w:rPr>
          <w:i/>
          <w:iCs/>
        </w:rPr>
        <w:tab/>
      </w:r>
      <w:r>
        <w:rPr>
          <w:i/>
          <w:iCs/>
        </w:rPr>
        <w:tab/>
      </w:r>
      <w:r w:rsidR="008040E5">
        <w:rPr>
          <w:i/>
          <w:iCs/>
        </w:rPr>
        <w:t xml:space="preserve">;0 – use default colors </w:t>
      </w:r>
    </w:p>
    <w:p w14:paraId="77E7B8B7" w14:textId="77777777" w:rsidR="008040E5" w:rsidRDefault="00C43DF2">
      <w:pPr>
        <w:spacing w:after="120"/>
        <w:rPr>
          <w:i/>
          <w:iCs/>
        </w:rPr>
      </w:pPr>
      <w:r>
        <w:rPr>
          <w:i/>
          <w:iCs/>
        </w:rPr>
        <w:tab/>
      </w:r>
      <w:r>
        <w:rPr>
          <w:i/>
          <w:iCs/>
        </w:rPr>
        <w:tab/>
      </w:r>
      <w:r w:rsidR="008040E5">
        <w:rPr>
          <w:i/>
          <w:iCs/>
        </w:rPr>
        <w:t>;1 – use specified colors</w:t>
      </w:r>
    </w:p>
    <w:p w14:paraId="0FA6315B" w14:textId="77777777" w:rsidR="008040E5" w:rsidRDefault="008040E5">
      <w:pPr>
        <w:spacing w:after="120"/>
        <w:rPr>
          <w:rFonts w:ascii="Arial" w:hAnsi="Arial" w:cs="Arial"/>
        </w:rPr>
      </w:pPr>
      <w:r>
        <w:rPr>
          <w:rFonts w:ascii="Arial" w:hAnsi="Arial" w:cs="Arial"/>
        </w:rPr>
        <w:t>&lt;EndColor&gt; ::= ( 0 | (1 &lt;line color&gt; ) ) ( 0 | (1 &lt;fill color&gt; ) )</w:t>
      </w:r>
    </w:p>
    <w:p w14:paraId="75C020AF" w14:textId="77777777" w:rsidR="008040E5" w:rsidRDefault="00C43DF2">
      <w:pPr>
        <w:spacing w:after="120"/>
        <w:rPr>
          <w:i/>
          <w:iCs/>
        </w:rPr>
      </w:pPr>
      <w:r>
        <w:rPr>
          <w:i/>
          <w:iCs/>
        </w:rPr>
        <w:tab/>
      </w:r>
      <w:r>
        <w:rPr>
          <w:i/>
          <w:iCs/>
        </w:rPr>
        <w:tab/>
      </w:r>
      <w:r w:rsidR="008040E5">
        <w:rPr>
          <w:i/>
          <w:iCs/>
        </w:rPr>
        <w:t xml:space="preserve">;0 – use default colors </w:t>
      </w:r>
    </w:p>
    <w:p w14:paraId="66B2D55B" w14:textId="77777777" w:rsidR="008040E5" w:rsidRDefault="00C43DF2">
      <w:pPr>
        <w:spacing w:after="120"/>
        <w:rPr>
          <w:i/>
          <w:iCs/>
        </w:rPr>
      </w:pPr>
      <w:r>
        <w:rPr>
          <w:i/>
          <w:iCs/>
        </w:rPr>
        <w:tab/>
      </w:r>
      <w:r>
        <w:rPr>
          <w:i/>
          <w:iCs/>
        </w:rPr>
        <w:tab/>
      </w:r>
      <w:r w:rsidR="008040E5">
        <w:rPr>
          <w:i/>
          <w:iCs/>
        </w:rPr>
        <w:t>;1 – use specified colors</w:t>
      </w:r>
    </w:p>
    <w:p w14:paraId="75AFE098" w14:textId="77777777" w:rsidR="008040E5" w:rsidRDefault="008040E5">
      <w:pPr>
        <w:spacing w:after="120"/>
        <w:rPr>
          <w:rFonts w:ascii="Arial" w:hAnsi="Arial" w:cs="Arial"/>
        </w:rPr>
      </w:pPr>
      <w:r>
        <w:rPr>
          <w:rFonts w:ascii="Arial" w:hAnsi="Arial" w:cs="Arial"/>
        </w:rPr>
        <w:t xml:space="preserve">&lt;BeginTime&gt; ::= </w:t>
      </w:r>
      <w:r w:rsidR="00C43DF2">
        <w:rPr>
          <w:rFonts w:ascii="Arial" w:hAnsi="Arial" w:cs="Arial"/>
        </w:rPr>
        <w:t>'</w:t>
      </w:r>
      <w:r>
        <w:rPr>
          <w:rFonts w:ascii="Arial" w:hAnsi="Arial" w:cs="Arial"/>
        </w:rPr>
        <w:t>unsigned 12-bit integer</w:t>
      </w:r>
      <w:r w:rsidR="00C43DF2">
        <w:rPr>
          <w:rFonts w:ascii="Arial" w:hAnsi="Arial" w:cs="Arial"/>
        </w:rPr>
        <w:t>'</w:t>
      </w:r>
      <w:r w:rsidR="00C43DF2">
        <w:rPr>
          <w:rFonts w:ascii="Arial" w:hAnsi="Arial" w:cs="Arial"/>
        </w:rPr>
        <w:tab/>
      </w:r>
      <w:r>
        <w:rPr>
          <w:i/>
          <w:iCs/>
        </w:rPr>
        <w:t>;&lt;BeginTime&gt; is in units of 10ms</w:t>
      </w:r>
    </w:p>
    <w:p w14:paraId="77480D91" w14:textId="77777777" w:rsidR="008040E5" w:rsidRDefault="008040E5">
      <w:pPr>
        <w:spacing w:after="120"/>
        <w:rPr>
          <w:rFonts w:ascii="Arial" w:hAnsi="Arial" w:cs="Arial"/>
        </w:rPr>
      </w:pPr>
      <w:r>
        <w:rPr>
          <w:rFonts w:ascii="Arial" w:hAnsi="Arial" w:cs="Arial"/>
        </w:rPr>
        <w:t xml:space="preserve">&lt;Duration&gt; ::= </w:t>
      </w:r>
      <w:r w:rsidR="00C43DF2">
        <w:rPr>
          <w:rFonts w:ascii="Arial" w:hAnsi="Arial" w:cs="Arial"/>
        </w:rPr>
        <w:t>'</w:t>
      </w:r>
      <w:r>
        <w:rPr>
          <w:rFonts w:ascii="Arial" w:hAnsi="Arial" w:cs="Arial"/>
        </w:rPr>
        <w:t>unsigned 12-bit integer</w:t>
      </w:r>
      <w:r w:rsidR="00C43DF2">
        <w:rPr>
          <w:rFonts w:ascii="Arial" w:hAnsi="Arial" w:cs="Arial"/>
        </w:rPr>
        <w:t>'</w:t>
      </w:r>
      <w:r w:rsidR="00C43DF2">
        <w:rPr>
          <w:rFonts w:ascii="Arial" w:hAnsi="Arial" w:cs="Arial"/>
        </w:rPr>
        <w:tab/>
      </w:r>
      <w:r>
        <w:rPr>
          <w:i/>
          <w:iCs/>
        </w:rPr>
        <w:t>; &lt;Duration&gt; is in units of 10ms</w:t>
      </w:r>
    </w:p>
    <w:p w14:paraId="223D78AD" w14:textId="77777777" w:rsidR="008040E5" w:rsidRDefault="008040E5">
      <w:pPr>
        <w:spacing w:after="120"/>
        <w:rPr>
          <w:i/>
          <w:iCs/>
        </w:rPr>
      </w:pPr>
      <w:r>
        <w:rPr>
          <w:rFonts w:ascii="Arial" w:hAnsi="Arial" w:cs="Arial"/>
        </w:rPr>
        <w:t>&lt;ExistAfter&gt; :: = 0 | ( 1 &lt;AnimationRepeat&gt;)</w:t>
      </w:r>
      <w:r w:rsidR="007712CD">
        <w:rPr>
          <w:rFonts w:ascii="Arial" w:hAnsi="Arial" w:cs="Arial"/>
        </w:rPr>
        <w:tab/>
      </w:r>
      <w:r>
        <w:rPr>
          <w:i/>
          <w:iCs/>
        </w:rPr>
        <w:t>; 0 – animation element will disappear after the animation is finished</w:t>
      </w:r>
    </w:p>
    <w:p w14:paraId="2B4B4836" w14:textId="77777777" w:rsidR="008040E5" w:rsidRDefault="00C43DF2">
      <w:pPr>
        <w:spacing w:after="120"/>
        <w:rPr>
          <w:i/>
          <w:iCs/>
        </w:rPr>
      </w:pPr>
      <w:r>
        <w:rPr>
          <w:i/>
          <w:iCs/>
        </w:rPr>
        <w:tab/>
      </w:r>
      <w:r>
        <w:rPr>
          <w:i/>
          <w:iCs/>
        </w:rPr>
        <w:tab/>
      </w:r>
      <w:r w:rsidR="008040E5">
        <w:rPr>
          <w:i/>
          <w:iCs/>
        </w:rPr>
        <w:t>; 1 – animation element will persist after the animation is finished</w:t>
      </w:r>
    </w:p>
    <w:p w14:paraId="021DFE69" w14:textId="77777777" w:rsidR="008040E5" w:rsidRDefault="008040E5">
      <w:pPr>
        <w:spacing w:after="0"/>
        <w:rPr>
          <w:bCs/>
          <w:i/>
          <w:iCs/>
        </w:rPr>
      </w:pPr>
      <w:r>
        <w:rPr>
          <w:rFonts w:ascii="Arial" w:hAnsi="Arial"/>
          <w:bCs/>
        </w:rPr>
        <w:t>&lt;AnimationRepeat&gt;::= 0 | ( 1 &lt;Bouncing&gt; )</w:t>
      </w:r>
      <w:r>
        <w:rPr>
          <w:rFonts w:ascii="Arial" w:hAnsi="Arial"/>
          <w:bCs/>
        </w:rPr>
        <w:tab/>
      </w:r>
      <w:r>
        <w:rPr>
          <w:bCs/>
          <w:i/>
          <w:iCs/>
        </w:rPr>
        <w:t>; 0 – no repeat, animated element will stay</w:t>
      </w:r>
    </w:p>
    <w:p w14:paraId="53B5BDDD" w14:textId="77777777" w:rsidR="008040E5" w:rsidRDefault="00C43DF2">
      <w:pPr>
        <w:pStyle w:val="Index1"/>
        <w:keepLines w:val="0"/>
        <w:rPr>
          <w:bCs/>
          <w:i/>
          <w:iCs/>
        </w:rPr>
      </w:pPr>
      <w:r>
        <w:rPr>
          <w:bCs/>
          <w:i/>
          <w:iCs/>
        </w:rPr>
        <w:tab/>
      </w:r>
      <w:r>
        <w:rPr>
          <w:bCs/>
          <w:i/>
          <w:iCs/>
        </w:rPr>
        <w:tab/>
      </w:r>
      <w:r>
        <w:rPr>
          <w:bCs/>
          <w:i/>
          <w:iCs/>
        </w:rPr>
        <w:tab/>
      </w:r>
      <w:r w:rsidR="008040E5">
        <w:rPr>
          <w:bCs/>
          <w:i/>
          <w:iCs/>
        </w:rPr>
        <w:tab/>
        <w:t>; at &lt;EndTransform&gt;</w:t>
      </w:r>
    </w:p>
    <w:p w14:paraId="7E419835" w14:textId="77777777" w:rsidR="008040E5" w:rsidRDefault="00C43DF2">
      <w:pPr>
        <w:spacing w:after="0"/>
        <w:rPr>
          <w:bCs/>
          <w:i/>
          <w:iCs/>
        </w:rPr>
      </w:pPr>
      <w:r>
        <w:rPr>
          <w:bCs/>
          <w:i/>
          <w:iCs/>
        </w:rPr>
        <w:tab/>
      </w:r>
      <w:r>
        <w:rPr>
          <w:bCs/>
          <w:i/>
          <w:iCs/>
        </w:rPr>
        <w:tab/>
      </w:r>
      <w:r>
        <w:rPr>
          <w:bCs/>
          <w:i/>
          <w:iCs/>
        </w:rPr>
        <w:tab/>
      </w:r>
      <w:r w:rsidR="008040E5">
        <w:rPr>
          <w:bCs/>
          <w:i/>
          <w:iCs/>
        </w:rPr>
        <w:tab/>
        <w:t>; 1 – animation will repeat, duration will be &lt;Duration&gt;</w:t>
      </w:r>
    </w:p>
    <w:p w14:paraId="357920B1" w14:textId="77777777" w:rsidR="008040E5" w:rsidRDefault="008040E5">
      <w:pPr>
        <w:spacing w:after="0"/>
        <w:rPr>
          <w:bCs/>
          <w:i/>
          <w:iCs/>
        </w:rPr>
      </w:pPr>
      <w:r>
        <w:rPr>
          <w:rFonts w:ascii="Arial" w:hAnsi="Arial"/>
          <w:bCs/>
        </w:rPr>
        <w:t>&lt;Bouncing&gt;:= 0 | 1</w:t>
      </w:r>
      <w:r w:rsidR="00C43DF2">
        <w:rPr>
          <w:rFonts w:ascii="Arial" w:hAnsi="Arial"/>
          <w:bCs/>
        </w:rPr>
        <w:tab/>
      </w:r>
      <w:r w:rsidR="00C43DF2">
        <w:rPr>
          <w:rFonts w:ascii="Arial" w:hAnsi="Arial"/>
          <w:bCs/>
        </w:rPr>
        <w:tab/>
      </w:r>
      <w:r>
        <w:rPr>
          <w:rFonts w:ascii="Arial" w:hAnsi="Arial"/>
          <w:bCs/>
        </w:rPr>
        <w:tab/>
      </w:r>
      <w:r>
        <w:rPr>
          <w:bCs/>
          <w:i/>
          <w:iCs/>
        </w:rPr>
        <w:t>; 0 – no bouncing, animation will repeat as from begin</w:t>
      </w:r>
    </w:p>
    <w:p w14:paraId="02E7EE76" w14:textId="77777777" w:rsidR="008040E5" w:rsidRDefault="00C43DF2">
      <w:pPr>
        <w:pStyle w:val="Index1"/>
        <w:keepLines w:val="0"/>
        <w:rPr>
          <w:bCs/>
          <w:i/>
          <w:iCs/>
        </w:rPr>
      </w:pPr>
      <w:r>
        <w:rPr>
          <w:bCs/>
          <w:i/>
          <w:iCs/>
        </w:rPr>
        <w:tab/>
      </w:r>
      <w:r>
        <w:rPr>
          <w:bCs/>
          <w:i/>
          <w:iCs/>
        </w:rPr>
        <w:tab/>
      </w:r>
      <w:r>
        <w:rPr>
          <w:bCs/>
          <w:i/>
          <w:iCs/>
        </w:rPr>
        <w:tab/>
      </w:r>
      <w:r w:rsidR="008040E5">
        <w:rPr>
          <w:bCs/>
          <w:i/>
          <w:iCs/>
        </w:rPr>
        <w:tab/>
        <w:t>; position to end position</w:t>
      </w:r>
    </w:p>
    <w:p w14:paraId="16B3D546" w14:textId="77777777" w:rsidR="008040E5" w:rsidRDefault="00C43DF2">
      <w:pPr>
        <w:spacing w:after="0"/>
        <w:rPr>
          <w:bCs/>
          <w:i/>
          <w:iCs/>
        </w:rPr>
      </w:pPr>
      <w:r>
        <w:rPr>
          <w:bCs/>
          <w:i/>
          <w:iCs/>
        </w:rPr>
        <w:tab/>
      </w:r>
      <w:r>
        <w:rPr>
          <w:bCs/>
          <w:i/>
          <w:iCs/>
        </w:rPr>
        <w:tab/>
      </w:r>
      <w:r>
        <w:rPr>
          <w:bCs/>
          <w:i/>
          <w:iCs/>
        </w:rPr>
        <w:tab/>
      </w:r>
      <w:r w:rsidR="008040E5">
        <w:rPr>
          <w:bCs/>
          <w:i/>
          <w:iCs/>
        </w:rPr>
        <w:tab/>
        <w:t xml:space="preserve">; 1 – repeat with bouncing. Animation will be </w:t>
      </w:r>
    </w:p>
    <w:p w14:paraId="0C099EF3" w14:textId="77777777" w:rsidR="008040E5" w:rsidRDefault="00C43DF2">
      <w:pPr>
        <w:spacing w:after="0"/>
        <w:rPr>
          <w:bCs/>
          <w:i/>
          <w:iCs/>
        </w:rPr>
      </w:pPr>
      <w:r>
        <w:rPr>
          <w:bCs/>
          <w:i/>
          <w:iCs/>
        </w:rPr>
        <w:tab/>
      </w:r>
      <w:r>
        <w:rPr>
          <w:bCs/>
          <w:i/>
          <w:iCs/>
        </w:rPr>
        <w:tab/>
      </w:r>
      <w:r>
        <w:rPr>
          <w:bCs/>
          <w:i/>
          <w:iCs/>
        </w:rPr>
        <w:tab/>
      </w:r>
      <w:r w:rsidR="008040E5">
        <w:rPr>
          <w:bCs/>
          <w:i/>
          <w:iCs/>
        </w:rPr>
        <w:tab/>
        <w:t>; repeated as end position -&gt;</w:t>
      </w:r>
    </w:p>
    <w:p w14:paraId="68238374" w14:textId="77777777" w:rsidR="008040E5" w:rsidRDefault="00C43DF2">
      <w:pPr>
        <w:spacing w:after="0"/>
        <w:rPr>
          <w:bCs/>
          <w:i/>
          <w:iCs/>
        </w:rPr>
      </w:pPr>
      <w:r>
        <w:rPr>
          <w:bCs/>
          <w:i/>
          <w:iCs/>
        </w:rPr>
        <w:tab/>
      </w:r>
      <w:r>
        <w:rPr>
          <w:bCs/>
          <w:i/>
          <w:iCs/>
        </w:rPr>
        <w:tab/>
      </w:r>
      <w:r>
        <w:rPr>
          <w:bCs/>
          <w:i/>
          <w:iCs/>
        </w:rPr>
        <w:tab/>
      </w:r>
      <w:r w:rsidR="008040E5">
        <w:rPr>
          <w:bCs/>
          <w:i/>
          <w:iCs/>
        </w:rPr>
        <w:tab/>
        <w:t>; begin position, then begin position-&gt;end position,</w:t>
      </w:r>
    </w:p>
    <w:p w14:paraId="3576D54E" w14:textId="77777777" w:rsidR="008040E5" w:rsidRDefault="00C43DF2">
      <w:pPr>
        <w:spacing w:after="0"/>
        <w:rPr>
          <w:bCs/>
          <w:i/>
          <w:iCs/>
        </w:rPr>
      </w:pPr>
      <w:r>
        <w:rPr>
          <w:bCs/>
          <w:i/>
          <w:iCs/>
        </w:rPr>
        <w:tab/>
      </w:r>
      <w:r>
        <w:rPr>
          <w:bCs/>
          <w:i/>
          <w:iCs/>
        </w:rPr>
        <w:tab/>
      </w:r>
      <w:r>
        <w:rPr>
          <w:bCs/>
          <w:i/>
          <w:iCs/>
        </w:rPr>
        <w:tab/>
      </w:r>
      <w:r w:rsidR="008040E5">
        <w:rPr>
          <w:bCs/>
          <w:i/>
          <w:iCs/>
        </w:rPr>
        <w:tab/>
        <w:t>; then end position-&gt;begin position …</w:t>
      </w:r>
    </w:p>
    <w:p w14:paraId="2AE1D4D9" w14:textId="77777777" w:rsidR="008040E5" w:rsidRDefault="008040E5">
      <w:pPr>
        <w:rPr>
          <w:rFonts w:ascii="Arial" w:hAnsi="Arial"/>
          <w:b/>
        </w:rPr>
      </w:pPr>
    </w:p>
    <w:p w14:paraId="34AF558F" w14:textId="77777777" w:rsidR="008040E5" w:rsidRDefault="008040E5">
      <w:pPr>
        <w:pStyle w:val="NO"/>
      </w:pPr>
      <w:r>
        <w:t>NOTE:</w:t>
      </w:r>
      <w:r>
        <w:tab/>
        <w:t>For all individual values in the transform, linear interpolation is used. Similarity, color interpolation uses linear RGB color space. Out of range color values are allowed.</w:t>
      </w:r>
    </w:p>
    <w:p w14:paraId="457228CA" w14:textId="77777777" w:rsidR="008040E5" w:rsidRDefault="008040E5">
      <w:pPr>
        <w:pStyle w:val="NO"/>
      </w:pPr>
    </w:p>
    <w:p w14:paraId="47939F0E" w14:textId="77777777" w:rsidR="008040E5" w:rsidRDefault="008040E5">
      <w:pPr>
        <w:pStyle w:val="HE"/>
        <w:spacing w:after="180"/>
        <w:rPr>
          <w:rFonts w:ascii="Arial" w:hAnsi="Arial"/>
        </w:rPr>
      </w:pPr>
    </w:p>
    <w:p w14:paraId="0549B57B" w14:textId="77777777" w:rsidR="008040E5" w:rsidRDefault="008040E5">
      <w:pPr>
        <w:outlineLvl w:val="0"/>
        <w:rPr>
          <w:rFonts w:ascii="Arial" w:hAnsi="Arial"/>
          <w:b/>
        </w:rPr>
      </w:pPr>
      <w:r>
        <w:rPr>
          <w:rFonts w:ascii="Arial" w:hAnsi="Arial"/>
          <w:b/>
        </w:rPr>
        <w:t>Extended Element</w:t>
      </w:r>
    </w:p>
    <w:p w14:paraId="77C3D78B" w14:textId="77777777" w:rsidR="008040E5" w:rsidRDefault="008040E5">
      <w:pPr>
        <w:spacing w:after="120"/>
        <w:rPr>
          <w:rFonts w:ascii="Arial" w:hAnsi="Arial" w:cs="Arial"/>
        </w:rPr>
      </w:pPr>
      <w:r>
        <w:rPr>
          <w:rFonts w:ascii="Arial" w:hAnsi="Arial" w:cs="Arial"/>
        </w:rPr>
        <w:t>&lt;Extended&gt; ::= &lt;SizeOfSize&gt;&lt;Size&gt;&lt;ExtendedElementType&gt;{&lt;payload&gt;}</w:t>
      </w:r>
    </w:p>
    <w:p w14:paraId="2F30E19D" w14:textId="77777777" w:rsidR="008040E5" w:rsidRDefault="008040E5">
      <w:pPr>
        <w:spacing w:after="120"/>
        <w:rPr>
          <w:rFonts w:ascii="Arial" w:hAnsi="Arial" w:cs="Arial"/>
        </w:rPr>
      </w:pPr>
      <w:r>
        <w:rPr>
          <w:rFonts w:ascii="Arial" w:hAnsi="Arial" w:cs="Arial"/>
        </w:rPr>
        <w:t>&lt;SizeOfSize&gt;::=</w:t>
      </w:r>
      <w:r w:rsidR="00C43DF2">
        <w:rPr>
          <w:rFonts w:ascii="Arial" w:hAnsi="Arial" w:cs="Arial"/>
        </w:rPr>
        <w:t>'</w:t>
      </w:r>
      <w:r>
        <w:rPr>
          <w:rFonts w:ascii="Arial" w:hAnsi="Arial" w:cs="Arial"/>
        </w:rPr>
        <w:t>unsigned_5_bit integer</w:t>
      </w:r>
      <w:r w:rsidR="00C43DF2">
        <w:rPr>
          <w:rFonts w:ascii="Arial" w:hAnsi="Arial" w:cs="Arial"/>
        </w:rPr>
        <w:t>'</w:t>
      </w:r>
    </w:p>
    <w:p w14:paraId="014C1017" w14:textId="77777777" w:rsidR="008040E5" w:rsidRDefault="00C43DF2">
      <w:pPr>
        <w:spacing w:after="120"/>
        <w:rPr>
          <w:i/>
          <w:iCs/>
        </w:rPr>
      </w:pPr>
      <w:r>
        <w:rPr>
          <w:i/>
          <w:iCs/>
        </w:rPr>
        <w:tab/>
      </w:r>
      <w:r w:rsidR="008040E5">
        <w:rPr>
          <w:i/>
          <w:iCs/>
        </w:rPr>
        <w:tab/>
        <w:t>; the bit size of the Size field</w:t>
      </w:r>
    </w:p>
    <w:p w14:paraId="5E1203D7" w14:textId="77777777" w:rsidR="008040E5" w:rsidRDefault="008040E5">
      <w:pPr>
        <w:spacing w:after="120"/>
        <w:outlineLvl w:val="0"/>
        <w:rPr>
          <w:rFonts w:ascii="Arial" w:hAnsi="Arial" w:cs="Arial"/>
        </w:rPr>
      </w:pPr>
      <w:r>
        <w:rPr>
          <w:rFonts w:ascii="Arial" w:hAnsi="Arial" w:cs="Arial"/>
        </w:rPr>
        <w:t>&lt;Size&gt;::=</w:t>
      </w:r>
      <w:r w:rsidR="00C43DF2">
        <w:rPr>
          <w:rFonts w:ascii="Arial" w:hAnsi="Arial" w:cs="Arial"/>
        </w:rPr>
        <w:t>'</w:t>
      </w:r>
      <w:r>
        <w:rPr>
          <w:rFonts w:ascii="Arial" w:hAnsi="Arial" w:cs="Arial"/>
        </w:rPr>
        <w:t>unsigned-&lt;SizeOfSize&gt;-bit integer</w:t>
      </w:r>
      <w:r w:rsidR="00C43DF2">
        <w:rPr>
          <w:rFonts w:ascii="Arial" w:hAnsi="Arial" w:cs="Arial"/>
        </w:rPr>
        <w:t>'</w:t>
      </w:r>
    </w:p>
    <w:p w14:paraId="742A45DD" w14:textId="77777777" w:rsidR="008040E5" w:rsidRDefault="00C43DF2">
      <w:pPr>
        <w:spacing w:after="120"/>
        <w:rPr>
          <w:i/>
          <w:iCs/>
        </w:rPr>
      </w:pPr>
      <w:r>
        <w:rPr>
          <w:i/>
          <w:iCs/>
        </w:rPr>
        <w:tab/>
      </w:r>
      <w:r w:rsidR="008040E5">
        <w:rPr>
          <w:i/>
          <w:iCs/>
        </w:rPr>
        <w:tab/>
        <w:t>; size of extended element data after ExtendedElementType, in bytes</w:t>
      </w:r>
    </w:p>
    <w:p w14:paraId="14C73722" w14:textId="77777777" w:rsidR="008040E5" w:rsidRDefault="008040E5">
      <w:pPr>
        <w:spacing w:after="120"/>
        <w:outlineLvl w:val="0"/>
        <w:rPr>
          <w:rFonts w:ascii="Arial" w:hAnsi="Arial" w:cs="Arial"/>
        </w:rPr>
      </w:pPr>
      <w:r>
        <w:rPr>
          <w:rFonts w:ascii="Arial" w:hAnsi="Arial" w:cs="Arial"/>
        </w:rPr>
        <w:lastRenderedPageBreak/>
        <w:t>&lt;ExtendedElementType&gt;::=</w:t>
      </w:r>
      <w:r w:rsidR="00C43DF2">
        <w:rPr>
          <w:rFonts w:ascii="Arial" w:hAnsi="Arial" w:cs="Arial"/>
        </w:rPr>
        <w:t>'</w:t>
      </w:r>
      <w:r>
        <w:rPr>
          <w:rFonts w:ascii="Arial" w:hAnsi="Arial" w:cs="Arial"/>
        </w:rPr>
        <w:t>unsigned_8_bit integer</w:t>
      </w:r>
      <w:r w:rsidR="00C43DF2">
        <w:rPr>
          <w:rFonts w:ascii="Arial" w:hAnsi="Arial" w:cs="Arial"/>
        </w:rPr>
        <w:t>'</w:t>
      </w:r>
    </w:p>
    <w:p w14:paraId="399AD2F7" w14:textId="77777777" w:rsidR="008040E5" w:rsidRDefault="00C43DF2">
      <w:pPr>
        <w:spacing w:after="120"/>
        <w:rPr>
          <w:i/>
          <w:iCs/>
        </w:rPr>
      </w:pPr>
      <w:r>
        <w:rPr>
          <w:i/>
          <w:iCs/>
        </w:rPr>
        <w:tab/>
      </w:r>
      <w:r w:rsidR="008040E5">
        <w:rPr>
          <w:i/>
          <w:iCs/>
        </w:rPr>
        <w:tab/>
        <w:t>; element type of extended element</w:t>
      </w:r>
    </w:p>
    <w:p w14:paraId="039C2FBE" w14:textId="77777777" w:rsidR="008040E5" w:rsidRDefault="008040E5">
      <w:pPr>
        <w:spacing w:after="120"/>
        <w:outlineLvl w:val="0"/>
        <w:rPr>
          <w:rFonts w:ascii="Arial" w:hAnsi="Arial" w:cs="Arial"/>
        </w:rPr>
      </w:pPr>
      <w:r>
        <w:rPr>
          <w:rFonts w:ascii="Arial" w:hAnsi="Arial" w:cs="Arial"/>
        </w:rPr>
        <w:t>&lt;payload&gt;::=</w:t>
      </w:r>
      <w:r w:rsidR="00C43DF2">
        <w:rPr>
          <w:rFonts w:ascii="Arial" w:hAnsi="Arial" w:cs="Arial"/>
        </w:rPr>
        <w:t>'</w:t>
      </w:r>
      <w:r>
        <w:rPr>
          <w:rFonts w:ascii="Arial" w:hAnsi="Arial" w:cs="Arial"/>
        </w:rPr>
        <w:t>unsigned_8_bit integer</w:t>
      </w:r>
      <w:r w:rsidR="00C43DF2">
        <w:rPr>
          <w:rFonts w:ascii="Arial" w:hAnsi="Arial" w:cs="Arial"/>
        </w:rPr>
        <w:t>'</w:t>
      </w:r>
    </w:p>
    <w:p w14:paraId="19E02F9E" w14:textId="77777777" w:rsidR="008040E5" w:rsidRDefault="008040E5">
      <w:pPr>
        <w:spacing w:after="120"/>
        <w:ind w:left="720" w:firstLine="720"/>
        <w:rPr>
          <w:i/>
          <w:iCs/>
        </w:rPr>
      </w:pPr>
      <w:r>
        <w:rPr>
          <w:i/>
          <w:iCs/>
        </w:rPr>
        <w:t>; encoded extended element data. The size should be the same as the Size field of Extended, above.</w:t>
      </w:r>
    </w:p>
    <w:p w14:paraId="488F7E97" w14:textId="77777777" w:rsidR="008040E5" w:rsidRDefault="008040E5">
      <w:pPr>
        <w:rPr>
          <w:rFonts w:ascii="Arial" w:hAnsi="Arial"/>
          <w:b/>
        </w:rPr>
      </w:pPr>
    </w:p>
    <w:p w14:paraId="43F8378E" w14:textId="77777777" w:rsidR="008040E5" w:rsidRDefault="008040E5">
      <w:pPr>
        <w:outlineLvl w:val="0"/>
        <w:rPr>
          <w:rFonts w:ascii="Arial" w:hAnsi="Arial"/>
          <w:b/>
        </w:rPr>
      </w:pPr>
      <w:r>
        <w:rPr>
          <w:rFonts w:ascii="Arial" w:hAnsi="Arial"/>
          <w:b/>
        </w:rPr>
        <w:t>Position and Measurement</w:t>
      </w:r>
    </w:p>
    <w:p w14:paraId="24780E1E" w14:textId="77777777" w:rsidR="008040E5" w:rsidRDefault="008040E5">
      <w:pPr>
        <w:spacing w:after="120"/>
        <w:rPr>
          <w:i/>
          <w:iCs/>
        </w:rPr>
      </w:pPr>
      <w:r>
        <w:rPr>
          <w:rFonts w:ascii="Arial" w:hAnsi="Arial" w:cs="Arial"/>
        </w:rPr>
        <w:t>&lt;First Point&gt;::=&lt;point&gt;</w:t>
      </w:r>
      <w:r w:rsidR="00C43DF2">
        <w:rPr>
          <w:rFonts w:ascii="Arial" w:hAnsi="Arial" w:cs="Arial"/>
        </w:rPr>
        <w:tab/>
      </w:r>
      <w:r>
        <w:rPr>
          <w:rFonts w:ascii="Arial" w:hAnsi="Arial" w:cs="Arial"/>
        </w:rPr>
        <w:tab/>
      </w:r>
      <w:r>
        <w:rPr>
          <w:i/>
          <w:iCs/>
        </w:rPr>
        <w:t>; first point of a polyline or polygon (including circular and</w:t>
      </w:r>
    </w:p>
    <w:p w14:paraId="2CC24BF9" w14:textId="77777777" w:rsidR="008040E5" w:rsidRDefault="008040E5">
      <w:pPr>
        <w:spacing w:after="120"/>
        <w:ind w:left="3402" w:firstLine="567"/>
        <w:rPr>
          <w:rFonts w:ascii="Arial" w:hAnsi="Arial" w:cs="Arial"/>
        </w:rPr>
      </w:pPr>
      <w:r>
        <w:rPr>
          <w:i/>
          <w:iCs/>
        </w:rPr>
        <w:t>; Bezier polygons)</w:t>
      </w:r>
    </w:p>
    <w:p w14:paraId="34E95657" w14:textId="77777777" w:rsidR="008040E5" w:rsidRDefault="008040E5">
      <w:pPr>
        <w:spacing w:after="120"/>
        <w:rPr>
          <w:rFonts w:ascii="Arial" w:hAnsi="Arial" w:cs="Arial"/>
        </w:rPr>
      </w:pPr>
      <w:r>
        <w:rPr>
          <w:rFonts w:ascii="Arial" w:hAnsi="Arial" w:cs="Arial"/>
        </w:rPr>
        <w:t>&lt;Next Point&gt; ::= &lt;point&gt; |</w:t>
      </w:r>
      <w:r w:rsidR="00C43DF2">
        <w:rPr>
          <w:rFonts w:ascii="Arial" w:hAnsi="Arial" w:cs="Arial"/>
        </w:rPr>
        <w:tab/>
      </w:r>
      <w:r>
        <w:rPr>
          <w:i/>
          <w:iCs/>
        </w:rPr>
        <w:t>; when use absolute mode</w:t>
      </w:r>
    </w:p>
    <w:p w14:paraId="76A21AFF" w14:textId="77777777" w:rsidR="008040E5" w:rsidRDefault="008040E5">
      <w:pPr>
        <w:spacing w:after="120"/>
        <w:ind w:left="720" w:firstLine="720"/>
        <w:rPr>
          <w:rFonts w:ascii="Arial" w:hAnsi="Arial" w:cs="Arial"/>
        </w:rPr>
      </w:pPr>
      <w:r>
        <w:rPr>
          <w:rFonts w:ascii="Arial" w:hAnsi="Arial" w:cs="Arial"/>
        </w:rPr>
        <w:t>&lt;Offset&gt;</w:t>
      </w:r>
      <w:r w:rsidR="00C43DF2">
        <w:rPr>
          <w:rFonts w:ascii="Arial" w:hAnsi="Arial" w:cs="Arial"/>
        </w:rPr>
        <w:tab/>
      </w:r>
      <w:r>
        <w:rPr>
          <w:rFonts w:ascii="Arial" w:hAnsi="Arial" w:cs="Arial"/>
        </w:rPr>
        <w:tab/>
      </w:r>
      <w:r>
        <w:rPr>
          <w:i/>
          <w:iCs/>
        </w:rPr>
        <w:t>; when use offset mode</w:t>
      </w:r>
    </w:p>
    <w:p w14:paraId="43F2AF35" w14:textId="77777777" w:rsidR="008040E5" w:rsidRDefault="008040E5">
      <w:pPr>
        <w:spacing w:after="120"/>
        <w:ind w:left="3402"/>
        <w:rPr>
          <w:i/>
          <w:iCs/>
        </w:rPr>
      </w:pPr>
      <w:r>
        <w:rPr>
          <w:i/>
          <w:iCs/>
        </w:rPr>
        <w:t>;  in flat coordinate system, only offset mode  is used.</w:t>
      </w:r>
    </w:p>
    <w:p w14:paraId="503866C9" w14:textId="77777777" w:rsidR="008040E5" w:rsidRDefault="008040E5">
      <w:pPr>
        <w:spacing w:after="120"/>
        <w:ind w:left="3402"/>
        <w:rPr>
          <w:i/>
          <w:iCs/>
        </w:rPr>
      </w:pPr>
    </w:p>
    <w:p w14:paraId="1ECC0164" w14:textId="77777777" w:rsidR="008040E5" w:rsidRPr="00931715" w:rsidRDefault="008040E5">
      <w:pPr>
        <w:spacing w:after="120"/>
        <w:rPr>
          <w:rFonts w:ascii="Arial" w:hAnsi="Arial" w:cs="Arial"/>
        </w:rPr>
      </w:pPr>
      <w:r w:rsidRPr="00931715">
        <w:rPr>
          <w:rFonts w:ascii="Arial" w:hAnsi="Arial" w:cs="Arial"/>
        </w:rPr>
        <w:t>&lt;point&gt; ::= &lt;X&gt; &lt;Y&gt;</w:t>
      </w:r>
    </w:p>
    <w:p w14:paraId="135E210A" w14:textId="77777777" w:rsidR="008040E5" w:rsidRDefault="008040E5">
      <w:pPr>
        <w:spacing w:after="120"/>
        <w:rPr>
          <w:i/>
          <w:iCs/>
        </w:rPr>
      </w:pPr>
      <w:r>
        <w:rPr>
          <w:rFonts w:ascii="Arial" w:hAnsi="Arial" w:cs="Arial"/>
        </w:rPr>
        <w:t xml:space="preserve">&lt;X&gt; ::= </w:t>
      </w:r>
      <w:r w:rsidR="00C43DF2">
        <w:rPr>
          <w:rFonts w:ascii="Arial" w:hAnsi="Arial" w:cs="Arial"/>
        </w:rPr>
        <w:t>'</w:t>
      </w:r>
      <w:r>
        <w:rPr>
          <w:rFonts w:ascii="Arial" w:hAnsi="Arial" w:cs="Arial"/>
        </w:rPr>
        <w:t>signed MaxXInBits2-bit integer</w:t>
      </w:r>
      <w:r w:rsidR="00C43DF2">
        <w:rPr>
          <w:rFonts w:ascii="Arial" w:hAnsi="Arial" w:cs="Arial"/>
        </w:rPr>
        <w:t>'</w:t>
      </w:r>
      <w:r w:rsidR="00C43DF2">
        <w:rPr>
          <w:rFonts w:ascii="Arial" w:hAnsi="Arial" w:cs="Arial"/>
        </w:rPr>
        <w:tab/>
      </w:r>
      <w:r>
        <w:rPr>
          <w:i/>
          <w:iCs/>
        </w:rPr>
        <w:t>; when in flat coordinate mode and &lt;XYAllPositive&gt; = 0</w:t>
      </w:r>
    </w:p>
    <w:p w14:paraId="1D262998" w14:textId="77777777" w:rsidR="008040E5" w:rsidRDefault="008040E5">
      <w:pPr>
        <w:spacing w:after="120"/>
        <w:rPr>
          <w:rFonts w:ascii="Arial" w:hAnsi="Arial" w:cs="Arial"/>
        </w:rPr>
      </w:pPr>
      <w:r>
        <w:rPr>
          <w:rFonts w:ascii="Arial" w:hAnsi="Arial" w:cs="Arial"/>
        </w:rPr>
        <w:tab/>
        <w:t xml:space="preserve">| </w:t>
      </w:r>
      <w:r w:rsidR="00C43DF2">
        <w:rPr>
          <w:rFonts w:ascii="Arial" w:hAnsi="Arial" w:cs="Arial"/>
        </w:rPr>
        <w:t>'</w:t>
      </w:r>
      <w:r>
        <w:rPr>
          <w:rFonts w:ascii="Arial" w:hAnsi="Arial" w:cs="Arial"/>
        </w:rPr>
        <w:t>unsigned MaxXInBits2-bit integer</w:t>
      </w:r>
      <w:r w:rsidR="00C43DF2">
        <w:rPr>
          <w:rFonts w:ascii="Arial" w:hAnsi="Arial" w:cs="Arial"/>
        </w:rPr>
        <w:t>'</w:t>
      </w:r>
      <w:r w:rsidR="00C43DF2">
        <w:rPr>
          <w:rFonts w:ascii="Arial" w:hAnsi="Arial" w:cs="Arial"/>
        </w:rPr>
        <w:tab/>
      </w:r>
      <w:r>
        <w:rPr>
          <w:i/>
          <w:iCs/>
        </w:rPr>
        <w:t>; when in flat coordinate mode and &lt;XYAllPositive&gt; = 1</w:t>
      </w:r>
    </w:p>
    <w:p w14:paraId="5C165F18" w14:textId="77777777" w:rsidR="008040E5" w:rsidRDefault="008040E5">
      <w:pPr>
        <w:spacing w:after="120"/>
        <w:ind w:firstLine="720"/>
        <w:rPr>
          <w:rFonts w:ascii="Arial" w:hAnsi="Arial" w:cs="Arial"/>
        </w:rPr>
      </w:pPr>
      <w:r>
        <w:rPr>
          <w:rFonts w:ascii="Arial" w:hAnsi="Arial" w:cs="Arial"/>
        </w:rPr>
        <w:t xml:space="preserve">| </w:t>
      </w:r>
      <w:r w:rsidR="00C43DF2">
        <w:rPr>
          <w:rFonts w:ascii="Arial" w:hAnsi="Arial" w:cs="Arial"/>
        </w:rPr>
        <w:t>'</w:t>
      </w:r>
      <w:r>
        <w:rPr>
          <w:rFonts w:ascii="Arial" w:hAnsi="Arial" w:cs="Arial"/>
        </w:rPr>
        <w:t>unsigned MaxXInBits1+4-bit integer</w:t>
      </w:r>
      <w:r w:rsidR="00C43DF2">
        <w:rPr>
          <w:rFonts w:ascii="Arial" w:hAnsi="Arial" w:cs="Arial"/>
        </w:rPr>
        <w:t>'</w:t>
      </w:r>
      <w:r w:rsidR="00C43DF2">
        <w:rPr>
          <w:rFonts w:ascii="Arial" w:hAnsi="Arial" w:cs="Arial"/>
        </w:rPr>
        <w:tab/>
      </w:r>
      <w:r>
        <w:rPr>
          <w:i/>
          <w:iCs/>
        </w:rPr>
        <w:t>; when in compact coordinate mode and in global scope</w:t>
      </w:r>
    </w:p>
    <w:p w14:paraId="614B025E" w14:textId="77777777" w:rsidR="008040E5" w:rsidRDefault="008040E5">
      <w:pPr>
        <w:spacing w:after="120"/>
        <w:ind w:firstLine="720"/>
        <w:rPr>
          <w:i/>
          <w:iCs/>
        </w:rPr>
      </w:pPr>
      <w:r>
        <w:rPr>
          <w:rFonts w:ascii="Arial" w:hAnsi="Arial" w:cs="Arial"/>
        </w:rPr>
        <w:t xml:space="preserve">| </w:t>
      </w:r>
      <w:r w:rsidR="00C43DF2">
        <w:rPr>
          <w:rFonts w:ascii="Arial" w:hAnsi="Arial" w:cs="Arial"/>
        </w:rPr>
        <w:t>'</w:t>
      </w:r>
      <w:r>
        <w:rPr>
          <w:rFonts w:ascii="Arial" w:hAnsi="Arial" w:cs="Arial"/>
        </w:rPr>
        <w:t>unsigned MaxLocalXYInBits+3-bit integer</w:t>
      </w:r>
      <w:r w:rsidR="00C43DF2">
        <w:rPr>
          <w:rFonts w:ascii="Arial" w:hAnsi="Arial" w:cs="Arial"/>
        </w:rPr>
        <w:t>'</w:t>
      </w:r>
      <w:r w:rsidR="007712CD">
        <w:rPr>
          <w:rFonts w:ascii="Arial" w:hAnsi="Arial" w:cs="Arial"/>
        </w:rPr>
        <w:tab/>
      </w:r>
      <w:r>
        <w:rPr>
          <w:i/>
          <w:iCs/>
        </w:rPr>
        <w:t>; when in compact coordinate mode and in local scope</w:t>
      </w:r>
    </w:p>
    <w:p w14:paraId="15A6CA82" w14:textId="77777777" w:rsidR="008040E5" w:rsidRDefault="008040E5">
      <w:pPr>
        <w:spacing w:after="120"/>
        <w:ind w:firstLine="720"/>
        <w:rPr>
          <w:rFonts w:ascii="Arial" w:hAnsi="Arial" w:cs="Arial"/>
        </w:rPr>
      </w:pPr>
      <w:r>
        <w:rPr>
          <w:rFonts w:ascii="Arial" w:hAnsi="Arial" w:cs="Arial"/>
        </w:rPr>
        <w:t xml:space="preserve">| </w:t>
      </w:r>
      <w:r w:rsidR="00C43DF2">
        <w:rPr>
          <w:rFonts w:ascii="Arial" w:hAnsi="Arial" w:cs="Arial"/>
        </w:rPr>
        <w:t>'</w:t>
      </w:r>
      <w:r>
        <w:rPr>
          <w:rFonts w:ascii="Arial" w:hAnsi="Arial" w:cs="Arial"/>
        </w:rPr>
        <w:t>unsigned MaxXInBits0+3-bit integer</w:t>
      </w:r>
      <w:r w:rsidR="00C43DF2">
        <w:rPr>
          <w:rFonts w:ascii="Arial" w:hAnsi="Arial" w:cs="Arial"/>
        </w:rPr>
        <w:t>'</w:t>
      </w:r>
      <w:r w:rsidR="00C43DF2">
        <w:rPr>
          <w:rFonts w:ascii="Arial" w:hAnsi="Arial" w:cs="Arial"/>
        </w:rPr>
        <w:tab/>
      </w:r>
      <w:r>
        <w:rPr>
          <w:i/>
          <w:iCs/>
        </w:rPr>
        <w:t>; when in character size WVG (use standard header)</w:t>
      </w:r>
    </w:p>
    <w:p w14:paraId="3AB3A875" w14:textId="77777777" w:rsidR="008040E5" w:rsidRDefault="008040E5">
      <w:pPr>
        <w:spacing w:after="120"/>
        <w:ind w:firstLine="720"/>
        <w:rPr>
          <w:rFonts w:ascii="Arial" w:hAnsi="Arial" w:cs="Arial"/>
        </w:rPr>
      </w:pPr>
      <w:r>
        <w:rPr>
          <w:rFonts w:ascii="Arial" w:hAnsi="Arial" w:cs="Arial"/>
        </w:rPr>
        <w:t xml:space="preserve">| </w:t>
      </w:r>
      <w:r w:rsidR="00C43DF2">
        <w:rPr>
          <w:rFonts w:ascii="Arial" w:hAnsi="Arial" w:cs="Arial"/>
        </w:rPr>
        <w:t>'</w:t>
      </w:r>
      <w:r>
        <w:rPr>
          <w:rFonts w:ascii="Arial" w:hAnsi="Arial" w:cs="Arial"/>
        </w:rPr>
        <w:t>unsigned MaxXYBits0+3-bit integer</w:t>
      </w:r>
      <w:r w:rsidR="00C43DF2">
        <w:rPr>
          <w:rFonts w:ascii="Arial" w:hAnsi="Arial" w:cs="Arial"/>
        </w:rPr>
        <w:t>'</w:t>
      </w:r>
      <w:r w:rsidR="00C43DF2">
        <w:rPr>
          <w:rFonts w:ascii="Arial" w:hAnsi="Arial" w:cs="Arial"/>
        </w:rPr>
        <w:tab/>
      </w:r>
      <w:r>
        <w:rPr>
          <w:i/>
          <w:iCs/>
        </w:rPr>
        <w:t>; when in character size WVG (use compact header)</w:t>
      </w:r>
    </w:p>
    <w:p w14:paraId="19525212" w14:textId="77777777" w:rsidR="008040E5" w:rsidRDefault="008040E5">
      <w:pPr>
        <w:spacing w:after="120"/>
        <w:rPr>
          <w:rFonts w:ascii="Arial" w:hAnsi="Arial" w:cs="Arial"/>
        </w:rPr>
      </w:pPr>
      <w:r>
        <w:rPr>
          <w:rFonts w:ascii="Arial" w:hAnsi="Arial" w:cs="Arial"/>
        </w:rPr>
        <w:t xml:space="preserve">&lt;Y&gt; ::= </w:t>
      </w:r>
      <w:r w:rsidR="00C43DF2">
        <w:rPr>
          <w:rFonts w:ascii="Arial" w:hAnsi="Arial" w:cs="Arial"/>
        </w:rPr>
        <w:t>'</w:t>
      </w:r>
      <w:r>
        <w:rPr>
          <w:rFonts w:ascii="Arial" w:hAnsi="Arial" w:cs="Arial"/>
        </w:rPr>
        <w:t>signed MaxYInBits2-bit integer</w:t>
      </w:r>
      <w:r w:rsidR="00C43DF2">
        <w:rPr>
          <w:rFonts w:ascii="Arial" w:hAnsi="Arial" w:cs="Arial"/>
        </w:rPr>
        <w:t>'</w:t>
      </w:r>
      <w:r w:rsidR="00C43DF2">
        <w:rPr>
          <w:rFonts w:ascii="Arial" w:hAnsi="Arial" w:cs="Arial"/>
        </w:rPr>
        <w:tab/>
      </w:r>
      <w:r>
        <w:rPr>
          <w:i/>
          <w:iCs/>
        </w:rPr>
        <w:t>; when in flat coordinate mode and &lt;XYAllPositive&gt; = 0</w:t>
      </w:r>
    </w:p>
    <w:p w14:paraId="06232D8C" w14:textId="77777777" w:rsidR="008040E5" w:rsidRDefault="008040E5">
      <w:pPr>
        <w:spacing w:after="120"/>
        <w:rPr>
          <w:rFonts w:ascii="Arial" w:hAnsi="Arial" w:cs="Arial"/>
        </w:rPr>
      </w:pPr>
      <w:r>
        <w:rPr>
          <w:rFonts w:ascii="Arial" w:hAnsi="Arial" w:cs="Arial"/>
        </w:rPr>
        <w:tab/>
        <w:t xml:space="preserve">| </w:t>
      </w:r>
      <w:r w:rsidR="00C43DF2">
        <w:rPr>
          <w:rFonts w:ascii="Arial" w:hAnsi="Arial" w:cs="Arial"/>
        </w:rPr>
        <w:t>'</w:t>
      </w:r>
      <w:r>
        <w:rPr>
          <w:rFonts w:ascii="Arial" w:hAnsi="Arial" w:cs="Arial"/>
        </w:rPr>
        <w:t>unsigned MaxYInBits2-bit integer</w:t>
      </w:r>
      <w:r w:rsidR="00C43DF2">
        <w:rPr>
          <w:rFonts w:ascii="Arial" w:hAnsi="Arial" w:cs="Arial"/>
        </w:rPr>
        <w:t>'</w:t>
      </w:r>
      <w:r w:rsidR="00C43DF2">
        <w:rPr>
          <w:rFonts w:ascii="Arial" w:hAnsi="Arial" w:cs="Arial"/>
        </w:rPr>
        <w:tab/>
      </w:r>
      <w:r>
        <w:rPr>
          <w:i/>
          <w:iCs/>
        </w:rPr>
        <w:t>; when in flat coordinate mode and &lt;XYAllPositive&gt; = 1</w:t>
      </w:r>
    </w:p>
    <w:p w14:paraId="0E96FF65" w14:textId="77777777" w:rsidR="008040E5" w:rsidRDefault="008040E5">
      <w:pPr>
        <w:spacing w:after="120"/>
        <w:ind w:firstLine="720"/>
        <w:rPr>
          <w:rFonts w:ascii="Arial" w:hAnsi="Arial" w:cs="Arial"/>
        </w:rPr>
      </w:pPr>
      <w:r>
        <w:rPr>
          <w:rFonts w:ascii="Arial" w:hAnsi="Arial" w:cs="Arial"/>
        </w:rPr>
        <w:t xml:space="preserve">| </w:t>
      </w:r>
      <w:r w:rsidR="00C43DF2">
        <w:rPr>
          <w:rFonts w:ascii="Arial" w:hAnsi="Arial" w:cs="Arial"/>
        </w:rPr>
        <w:t>'</w:t>
      </w:r>
      <w:r>
        <w:rPr>
          <w:rFonts w:ascii="Arial" w:hAnsi="Arial" w:cs="Arial"/>
        </w:rPr>
        <w:t>unsigned MaxYInBits1+4-bit integer</w:t>
      </w:r>
      <w:r w:rsidR="00C43DF2">
        <w:rPr>
          <w:rFonts w:ascii="Arial" w:hAnsi="Arial" w:cs="Arial"/>
        </w:rPr>
        <w:t>'</w:t>
      </w:r>
      <w:r w:rsidR="00C43DF2">
        <w:rPr>
          <w:rFonts w:ascii="Arial" w:hAnsi="Arial" w:cs="Arial"/>
        </w:rPr>
        <w:tab/>
      </w:r>
      <w:r>
        <w:rPr>
          <w:i/>
          <w:iCs/>
        </w:rPr>
        <w:t>; when in compact coordinate mode and in global scope</w:t>
      </w:r>
    </w:p>
    <w:p w14:paraId="51D08D9F" w14:textId="77777777" w:rsidR="008040E5" w:rsidRDefault="008040E5">
      <w:pPr>
        <w:spacing w:after="120"/>
        <w:ind w:firstLine="720"/>
        <w:rPr>
          <w:rFonts w:ascii="Arial" w:hAnsi="Arial" w:cs="Arial"/>
        </w:rPr>
      </w:pPr>
      <w:r>
        <w:rPr>
          <w:rFonts w:ascii="Arial" w:hAnsi="Arial" w:cs="Arial"/>
        </w:rPr>
        <w:t xml:space="preserve">| </w:t>
      </w:r>
      <w:r w:rsidR="00C43DF2">
        <w:rPr>
          <w:rFonts w:ascii="Arial" w:hAnsi="Arial" w:cs="Arial"/>
        </w:rPr>
        <w:t>'</w:t>
      </w:r>
      <w:r>
        <w:rPr>
          <w:rFonts w:ascii="Arial" w:hAnsi="Arial" w:cs="Arial"/>
        </w:rPr>
        <w:t>unsigned MaxLocalXYInBits+3-bit integer</w:t>
      </w:r>
      <w:r w:rsidR="00C43DF2">
        <w:rPr>
          <w:rFonts w:ascii="Arial" w:hAnsi="Arial" w:cs="Arial"/>
        </w:rPr>
        <w:t>'</w:t>
      </w:r>
      <w:r>
        <w:rPr>
          <w:rFonts w:ascii="Arial" w:hAnsi="Arial" w:cs="Arial"/>
        </w:rPr>
        <w:tab/>
      </w:r>
      <w:r>
        <w:rPr>
          <w:i/>
          <w:iCs/>
        </w:rPr>
        <w:t>; when in compact coordinate mode and in local scope</w:t>
      </w:r>
    </w:p>
    <w:p w14:paraId="48D5F4FD" w14:textId="77777777" w:rsidR="008040E5" w:rsidRDefault="008040E5">
      <w:pPr>
        <w:spacing w:after="120"/>
        <w:ind w:firstLine="720"/>
        <w:rPr>
          <w:rFonts w:ascii="Arial" w:hAnsi="Arial" w:cs="Arial"/>
        </w:rPr>
      </w:pPr>
      <w:r>
        <w:rPr>
          <w:rFonts w:ascii="Arial" w:hAnsi="Arial" w:cs="Arial"/>
        </w:rPr>
        <w:t xml:space="preserve">| </w:t>
      </w:r>
      <w:r w:rsidR="00C43DF2">
        <w:rPr>
          <w:rFonts w:ascii="Arial" w:hAnsi="Arial" w:cs="Arial"/>
        </w:rPr>
        <w:t>'</w:t>
      </w:r>
      <w:r>
        <w:rPr>
          <w:rFonts w:ascii="Arial" w:hAnsi="Arial" w:cs="Arial"/>
        </w:rPr>
        <w:t>unsigned MaxYInBits0+3-bit integer</w:t>
      </w:r>
      <w:r w:rsidR="00C43DF2">
        <w:rPr>
          <w:rFonts w:ascii="Arial" w:hAnsi="Arial" w:cs="Arial"/>
        </w:rPr>
        <w:t>'</w:t>
      </w:r>
      <w:r w:rsidR="00C43DF2">
        <w:rPr>
          <w:rFonts w:ascii="Arial" w:hAnsi="Arial" w:cs="Arial"/>
        </w:rPr>
        <w:tab/>
      </w:r>
      <w:r>
        <w:rPr>
          <w:i/>
          <w:iCs/>
        </w:rPr>
        <w:t>; when in character size WVG (use standard header)</w:t>
      </w:r>
    </w:p>
    <w:p w14:paraId="53245AC9" w14:textId="77777777" w:rsidR="008040E5" w:rsidRDefault="008040E5">
      <w:pPr>
        <w:spacing w:after="120"/>
        <w:ind w:firstLine="720"/>
        <w:rPr>
          <w:rFonts w:ascii="Arial" w:hAnsi="Arial" w:cs="Arial"/>
        </w:rPr>
      </w:pPr>
      <w:r>
        <w:rPr>
          <w:rFonts w:ascii="Arial" w:hAnsi="Arial" w:cs="Arial"/>
        </w:rPr>
        <w:t xml:space="preserve">| </w:t>
      </w:r>
      <w:r w:rsidR="00C43DF2">
        <w:rPr>
          <w:rFonts w:ascii="Arial" w:hAnsi="Arial" w:cs="Arial"/>
        </w:rPr>
        <w:t>'</w:t>
      </w:r>
      <w:r>
        <w:rPr>
          <w:rFonts w:ascii="Arial" w:hAnsi="Arial" w:cs="Arial"/>
        </w:rPr>
        <w:t>unsigned MaxXYBits0+3-bit integer</w:t>
      </w:r>
      <w:r w:rsidR="00C43DF2">
        <w:rPr>
          <w:rFonts w:ascii="Arial" w:hAnsi="Arial" w:cs="Arial"/>
        </w:rPr>
        <w:t>'</w:t>
      </w:r>
      <w:r w:rsidR="00C43DF2">
        <w:rPr>
          <w:rFonts w:ascii="Arial" w:hAnsi="Arial" w:cs="Arial"/>
        </w:rPr>
        <w:tab/>
      </w:r>
      <w:r>
        <w:rPr>
          <w:i/>
          <w:iCs/>
        </w:rPr>
        <w:t>; when in character size WVG (use compact header)</w:t>
      </w:r>
    </w:p>
    <w:p w14:paraId="34BBB8CC" w14:textId="77777777" w:rsidR="008040E5" w:rsidRDefault="008040E5">
      <w:pPr>
        <w:spacing w:after="120"/>
        <w:ind w:firstLine="720"/>
        <w:rPr>
          <w:rFonts w:ascii="Arial" w:hAnsi="Arial" w:cs="Arial"/>
        </w:rPr>
      </w:pPr>
      <w:r>
        <w:rPr>
          <w:i/>
          <w:iCs/>
        </w:rPr>
        <w:t>; Note: in compact coordinate mode,&lt;X&gt; and &lt;Y&gt; do not use the maximum number of the unsigned integer</w:t>
      </w:r>
    </w:p>
    <w:p w14:paraId="20AD338B" w14:textId="77777777" w:rsidR="008040E5" w:rsidRDefault="008040E5">
      <w:pPr>
        <w:spacing w:after="120"/>
        <w:rPr>
          <w:rFonts w:ascii="Arial" w:hAnsi="Arial" w:cs="Arial"/>
        </w:rPr>
      </w:pPr>
      <w:r>
        <w:rPr>
          <w:rFonts w:ascii="Arial" w:hAnsi="Arial" w:cs="Arial"/>
        </w:rPr>
        <w:t>&lt;Offset&gt; ::= &lt;Offset X&gt; &lt;Offset Y&gt;</w:t>
      </w:r>
    </w:p>
    <w:p w14:paraId="2F9F0F46" w14:textId="77777777" w:rsidR="008040E5" w:rsidRDefault="008040E5">
      <w:pPr>
        <w:spacing w:after="120"/>
        <w:rPr>
          <w:rFonts w:ascii="Arial" w:hAnsi="Arial" w:cs="Arial"/>
        </w:rPr>
      </w:pPr>
      <w:r>
        <w:rPr>
          <w:rFonts w:ascii="Arial" w:hAnsi="Arial" w:cs="Arial"/>
        </w:rPr>
        <w:t>&lt;Offset X&gt; ::= &lt;signed offset X&gt;</w:t>
      </w:r>
      <w:r w:rsidR="00C43DF2">
        <w:rPr>
          <w:rFonts w:ascii="Arial" w:hAnsi="Arial" w:cs="Arial"/>
        </w:rPr>
        <w:tab/>
      </w:r>
      <w:r>
        <w:rPr>
          <w:rFonts w:ascii="Arial" w:hAnsi="Arial" w:cs="Arial"/>
        </w:rPr>
        <w:tab/>
      </w:r>
      <w:r>
        <w:rPr>
          <w:i/>
          <w:iCs/>
        </w:rPr>
        <w:t>; when used by &lt;Next Point&gt;</w:t>
      </w:r>
    </w:p>
    <w:p w14:paraId="0419B79E" w14:textId="77777777" w:rsidR="008040E5" w:rsidRDefault="008040E5">
      <w:pPr>
        <w:spacing w:after="120"/>
        <w:ind w:left="720" w:firstLine="720"/>
        <w:rPr>
          <w:rFonts w:ascii="Arial" w:hAnsi="Arial" w:cs="Arial"/>
        </w:rPr>
      </w:pPr>
      <w:r>
        <w:rPr>
          <w:rFonts w:ascii="Arial" w:hAnsi="Arial" w:cs="Arial"/>
        </w:rPr>
        <w:t>| &lt;unsigned offset X&gt;</w:t>
      </w:r>
      <w:r w:rsidR="00C43DF2">
        <w:rPr>
          <w:rFonts w:ascii="Arial" w:hAnsi="Arial" w:cs="Arial"/>
        </w:rPr>
        <w:tab/>
      </w:r>
      <w:r>
        <w:rPr>
          <w:rFonts w:ascii="Arial" w:hAnsi="Arial" w:cs="Arial"/>
        </w:rPr>
        <w:tab/>
      </w:r>
      <w:r>
        <w:rPr>
          <w:i/>
          <w:iCs/>
        </w:rPr>
        <w:t>; when used in other cases</w:t>
      </w:r>
    </w:p>
    <w:p w14:paraId="69A5CAF0" w14:textId="77777777" w:rsidR="008040E5" w:rsidRDefault="008040E5">
      <w:pPr>
        <w:spacing w:after="120"/>
        <w:rPr>
          <w:i/>
          <w:iCs/>
        </w:rPr>
      </w:pPr>
      <w:r>
        <w:rPr>
          <w:rFonts w:ascii="Arial" w:hAnsi="Arial" w:cs="Arial"/>
        </w:rPr>
        <w:t>&lt;Offset Y&gt; ::= &lt;signed offset Y&gt;</w:t>
      </w:r>
      <w:r w:rsidR="00C43DF2">
        <w:rPr>
          <w:rFonts w:ascii="Arial" w:hAnsi="Arial" w:cs="Arial"/>
        </w:rPr>
        <w:tab/>
      </w:r>
      <w:r>
        <w:rPr>
          <w:rFonts w:ascii="Arial" w:hAnsi="Arial" w:cs="Arial"/>
        </w:rPr>
        <w:tab/>
      </w:r>
      <w:r>
        <w:rPr>
          <w:i/>
          <w:iCs/>
        </w:rPr>
        <w:t>; when used by &lt;Next Point&gt;</w:t>
      </w:r>
    </w:p>
    <w:p w14:paraId="18674F47" w14:textId="77777777" w:rsidR="008040E5" w:rsidRDefault="00C43DF2">
      <w:pPr>
        <w:spacing w:after="120"/>
        <w:rPr>
          <w:i/>
          <w:iCs/>
        </w:rPr>
      </w:pPr>
      <w:r>
        <w:rPr>
          <w:rFonts w:ascii="Arial" w:hAnsi="Arial" w:cs="Arial"/>
        </w:rPr>
        <w:tab/>
      </w:r>
      <w:r w:rsidR="008040E5">
        <w:rPr>
          <w:rFonts w:ascii="Arial" w:hAnsi="Arial" w:cs="Arial"/>
        </w:rPr>
        <w:t>| &lt;unsigned offset Y&gt;</w:t>
      </w:r>
      <w:r>
        <w:rPr>
          <w:rFonts w:ascii="Arial" w:hAnsi="Arial" w:cs="Arial"/>
        </w:rPr>
        <w:tab/>
      </w:r>
      <w:r>
        <w:rPr>
          <w:rFonts w:ascii="Arial" w:hAnsi="Arial" w:cs="Arial"/>
        </w:rPr>
        <w:tab/>
      </w:r>
      <w:r w:rsidR="008040E5">
        <w:rPr>
          <w:rFonts w:ascii="Arial" w:hAnsi="Arial" w:cs="Arial"/>
        </w:rPr>
        <w:tab/>
      </w:r>
      <w:r w:rsidR="008040E5">
        <w:rPr>
          <w:i/>
          <w:iCs/>
        </w:rPr>
        <w:t>; when used in other cases</w:t>
      </w:r>
    </w:p>
    <w:p w14:paraId="4E591475" w14:textId="77777777" w:rsidR="008040E5" w:rsidRDefault="008040E5">
      <w:pPr>
        <w:spacing w:after="120"/>
        <w:rPr>
          <w:rFonts w:ascii="Arial" w:hAnsi="Arial" w:cs="Arial"/>
        </w:rPr>
      </w:pPr>
    </w:p>
    <w:p w14:paraId="4A72B926" w14:textId="77777777" w:rsidR="008040E5" w:rsidRDefault="008040E5">
      <w:pPr>
        <w:spacing w:after="120"/>
        <w:rPr>
          <w:rFonts w:ascii="Arial" w:hAnsi="Arial" w:cs="Arial"/>
        </w:rPr>
      </w:pPr>
      <w:r>
        <w:rPr>
          <w:rFonts w:ascii="Arial" w:hAnsi="Arial" w:cs="Arial"/>
        </w:rPr>
        <w:t xml:space="preserve">&lt;signed offset X&gt; = </w:t>
      </w:r>
      <w:r w:rsidR="00C43DF2">
        <w:rPr>
          <w:rFonts w:ascii="Arial" w:hAnsi="Arial" w:cs="Arial"/>
        </w:rPr>
        <w:t>'</w:t>
      </w:r>
      <w:r>
        <w:rPr>
          <w:rFonts w:ascii="Arial" w:hAnsi="Arial" w:cs="Arial"/>
        </w:rPr>
        <w:t>signed OffsetXInBitsLevel1-bit integer</w:t>
      </w:r>
      <w:r w:rsidR="00C43DF2">
        <w:rPr>
          <w:rFonts w:ascii="Arial" w:hAnsi="Arial" w:cs="Arial"/>
        </w:rPr>
        <w:t>'</w:t>
      </w:r>
      <w:r>
        <w:rPr>
          <w:rFonts w:ascii="Arial" w:hAnsi="Arial" w:cs="Arial"/>
        </w:rPr>
        <w:tab/>
      </w:r>
    </w:p>
    <w:p w14:paraId="2E35CF2E" w14:textId="77777777" w:rsidR="008040E5" w:rsidRDefault="00C43DF2">
      <w:pPr>
        <w:spacing w:after="120"/>
        <w:outlineLvl w:val="0"/>
        <w:rPr>
          <w:i/>
          <w:iCs/>
        </w:rPr>
      </w:pPr>
      <w:r>
        <w:rPr>
          <w:rFonts w:ascii="Arial" w:hAnsi="Arial" w:cs="Arial"/>
        </w:rPr>
        <w:tab/>
      </w:r>
      <w:r>
        <w:rPr>
          <w:rFonts w:ascii="Arial" w:hAnsi="Arial" w:cs="Arial"/>
        </w:rPr>
        <w:tab/>
      </w:r>
      <w:r>
        <w:rPr>
          <w:rFonts w:ascii="Arial" w:hAnsi="Arial" w:cs="Arial"/>
        </w:rPr>
        <w:tab/>
      </w:r>
      <w:r w:rsidR="008040E5">
        <w:rPr>
          <w:rFonts w:ascii="Arial" w:hAnsi="Arial" w:cs="Arial"/>
        </w:rPr>
        <w:tab/>
      </w:r>
      <w:r w:rsidR="008040E5">
        <w:rPr>
          <w:i/>
          <w:iCs/>
        </w:rPr>
        <w:t>;when in flat coordinate mode and &lt;offset bit use&gt; = 0</w:t>
      </w:r>
    </w:p>
    <w:p w14:paraId="6159F286" w14:textId="77777777" w:rsidR="008040E5" w:rsidRDefault="008040E5">
      <w:pPr>
        <w:spacing w:after="120"/>
        <w:ind w:left="981" w:firstLine="720"/>
        <w:rPr>
          <w:rFonts w:ascii="Arial" w:hAnsi="Arial" w:cs="Arial"/>
        </w:rPr>
      </w:pPr>
      <w:r>
        <w:rPr>
          <w:rFonts w:ascii="Arial" w:hAnsi="Arial" w:cs="Arial"/>
        </w:rPr>
        <w:t xml:space="preserve">| </w:t>
      </w:r>
      <w:r w:rsidR="00C43DF2">
        <w:rPr>
          <w:rFonts w:ascii="Arial" w:hAnsi="Arial" w:cs="Arial"/>
        </w:rPr>
        <w:t>'</w:t>
      </w:r>
      <w:r>
        <w:rPr>
          <w:rFonts w:ascii="Arial" w:hAnsi="Arial" w:cs="Arial"/>
        </w:rPr>
        <w:t>signed OffsetXInBitsLevel2-bit integer</w:t>
      </w:r>
      <w:r w:rsidR="00C43DF2">
        <w:rPr>
          <w:rFonts w:ascii="Arial" w:hAnsi="Arial" w:cs="Arial"/>
        </w:rPr>
        <w:t>'</w:t>
      </w:r>
    </w:p>
    <w:p w14:paraId="52B9DE36" w14:textId="77777777" w:rsidR="008040E5" w:rsidRDefault="00C43DF2">
      <w:pPr>
        <w:spacing w:after="120"/>
        <w:outlineLvl w:val="0"/>
        <w:rPr>
          <w:i/>
          <w:iCs/>
        </w:rPr>
      </w:pPr>
      <w:r>
        <w:rPr>
          <w:rFonts w:ascii="Arial" w:hAnsi="Arial" w:cs="Arial"/>
        </w:rPr>
        <w:tab/>
      </w:r>
      <w:r>
        <w:rPr>
          <w:rFonts w:ascii="Arial" w:hAnsi="Arial" w:cs="Arial"/>
        </w:rPr>
        <w:tab/>
      </w:r>
      <w:r>
        <w:rPr>
          <w:rFonts w:ascii="Arial" w:hAnsi="Arial" w:cs="Arial"/>
        </w:rPr>
        <w:tab/>
      </w:r>
      <w:r w:rsidR="008040E5">
        <w:rPr>
          <w:rFonts w:ascii="Arial" w:hAnsi="Arial" w:cs="Arial"/>
        </w:rPr>
        <w:tab/>
      </w:r>
      <w:r w:rsidR="008040E5">
        <w:rPr>
          <w:i/>
          <w:iCs/>
        </w:rPr>
        <w:t>;when in flat coordinate mode and &lt;offset bit use&gt; = 1</w:t>
      </w:r>
    </w:p>
    <w:p w14:paraId="3F8EAE29" w14:textId="77777777" w:rsidR="008040E5" w:rsidRDefault="00C43DF2">
      <w:pPr>
        <w:spacing w:after="120"/>
        <w:rPr>
          <w:i/>
          <w:iCs/>
        </w:rPr>
      </w:pPr>
      <w:r>
        <w:rPr>
          <w:rFonts w:ascii="Arial" w:hAnsi="Arial" w:cs="Arial"/>
        </w:rPr>
        <w:tab/>
      </w:r>
      <w:r w:rsidR="008040E5">
        <w:rPr>
          <w:rFonts w:ascii="Arial" w:hAnsi="Arial" w:cs="Arial"/>
        </w:rPr>
        <w:tab/>
        <w:t xml:space="preserve">| </w:t>
      </w:r>
      <w:r>
        <w:rPr>
          <w:rFonts w:ascii="Arial" w:hAnsi="Arial" w:cs="Arial"/>
        </w:rPr>
        <w:t>'</w:t>
      </w:r>
      <w:r w:rsidR="008040E5">
        <w:rPr>
          <w:rFonts w:ascii="Arial" w:hAnsi="Arial" w:cs="Arial"/>
        </w:rPr>
        <w:t>signed 3-bit integer</w:t>
      </w:r>
      <w:r>
        <w:rPr>
          <w:rFonts w:ascii="Arial" w:hAnsi="Arial" w:cs="Arial"/>
        </w:rPr>
        <w:t>'</w:t>
      </w:r>
      <w:r w:rsidR="008040E5">
        <w:rPr>
          <w:rFonts w:ascii="Arial" w:hAnsi="Arial" w:cs="Arial"/>
        </w:rPr>
        <w:tab/>
      </w:r>
      <w:r w:rsidR="008040E5">
        <w:rPr>
          <w:i/>
          <w:iCs/>
        </w:rPr>
        <w:t>;when in compact coordinate mode and &lt;offset bit use&gt; = 0</w:t>
      </w:r>
    </w:p>
    <w:p w14:paraId="5FBC2DFD" w14:textId="77777777" w:rsidR="008040E5" w:rsidRDefault="008040E5">
      <w:pPr>
        <w:spacing w:after="120"/>
        <w:ind w:left="981" w:firstLine="720"/>
        <w:rPr>
          <w:i/>
          <w:iCs/>
        </w:rPr>
      </w:pPr>
      <w:r>
        <w:rPr>
          <w:rFonts w:ascii="Arial" w:hAnsi="Arial" w:cs="Arial"/>
        </w:rPr>
        <w:t xml:space="preserve">| </w:t>
      </w:r>
      <w:r w:rsidR="00C43DF2">
        <w:rPr>
          <w:rFonts w:ascii="Arial" w:hAnsi="Arial" w:cs="Arial"/>
        </w:rPr>
        <w:t>'</w:t>
      </w:r>
      <w:r>
        <w:rPr>
          <w:rFonts w:ascii="Arial" w:hAnsi="Arial" w:cs="Arial"/>
        </w:rPr>
        <w:t>signed 4-bit integer</w:t>
      </w:r>
      <w:r w:rsidR="00C43DF2">
        <w:rPr>
          <w:rFonts w:ascii="Arial" w:hAnsi="Arial" w:cs="Arial"/>
        </w:rPr>
        <w:t>'</w:t>
      </w:r>
      <w:r>
        <w:rPr>
          <w:rFonts w:ascii="Arial" w:hAnsi="Arial" w:cs="Arial"/>
        </w:rPr>
        <w:tab/>
      </w:r>
      <w:r>
        <w:rPr>
          <w:i/>
          <w:iCs/>
        </w:rPr>
        <w:t>;when in compact coordinate mode and &lt;offset bit use&gt; = 0</w:t>
      </w:r>
    </w:p>
    <w:p w14:paraId="513D2D9B" w14:textId="77777777" w:rsidR="008040E5" w:rsidRDefault="008040E5">
      <w:pPr>
        <w:spacing w:after="120"/>
        <w:rPr>
          <w:rFonts w:ascii="Arial" w:hAnsi="Arial" w:cs="Arial"/>
        </w:rPr>
      </w:pPr>
      <w:r>
        <w:rPr>
          <w:rFonts w:ascii="Arial" w:hAnsi="Arial" w:cs="Arial"/>
        </w:rPr>
        <w:t xml:space="preserve">&lt;signed offset Y&gt; = </w:t>
      </w:r>
      <w:r w:rsidR="00C43DF2">
        <w:rPr>
          <w:rFonts w:ascii="Arial" w:hAnsi="Arial" w:cs="Arial"/>
        </w:rPr>
        <w:t>'</w:t>
      </w:r>
      <w:r>
        <w:rPr>
          <w:rFonts w:ascii="Arial" w:hAnsi="Arial" w:cs="Arial"/>
        </w:rPr>
        <w:t>signed OffsetYInBitsLevel1-bit integer</w:t>
      </w:r>
      <w:r w:rsidR="00C43DF2">
        <w:rPr>
          <w:rFonts w:ascii="Arial" w:hAnsi="Arial" w:cs="Arial"/>
        </w:rPr>
        <w:t>'</w:t>
      </w:r>
    </w:p>
    <w:p w14:paraId="330B8653" w14:textId="77777777" w:rsidR="008040E5" w:rsidRDefault="008040E5">
      <w:pPr>
        <w:spacing w:after="120"/>
        <w:ind w:left="3402" w:firstLine="567"/>
        <w:rPr>
          <w:i/>
          <w:iCs/>
        </w:rPr>
      </w:pPr>
      <w:r>
        <w:rPr>
          <w:i/>
          <w:iCs/>
        </w:rPr>
        <w:t>;when in flat coordinate mode and &lt;offset bit use&gt; = 0</w:t>
      </w:r>
    </w:p>
    <w:p w14:paraId="5C2CF106" w14:textId="77777777" w:rsidR="008040E5" w:rsidRDefault="008040E5">
      <w:pPr>
        <w:spacing w:after="120"/>
        <w:ind w:left="1134" w:firstLine="567"/>
        <w:rPr>
          <w:rFonts w:ascii="Arial" w:hAnsi="Arial" w:cs="Arial"/>
        </w:rPr>
      </w:pPr>
      <w:r>
        <w:rPr>
          <w:rFonts w:ascii="Arial" w:hAnsi="Arial" w:cs="Arial"/>
        </w:rPr>
        <w:lastRenderedPageBreak/>
        <w:t xml:space="preserve">| </w:t>
      </w:r>
      <w:r w:rsidR="00C43DF2">
        <w:rPr>
          <w:rFonts w:ascii="Arial" w:hAnsi="Arial" w:cs="Arial"/>
        </w:rPr>
        <w:t>'</w:t>
      </w:r>
      <w:r>
        <w:rPr>
          <w:rFonts w:ascii="Arial" w:hAnsi="Arial" w:cs="Arial"/>
        </w:rPr>
        <w:t>signed OffsetYInBitsLevel2-bit integer</w:t>
      </w:r>
      <w:r w:rsidR="00C43DF2">
        <w:rPr>
          <w:rFonts w:ascii="Arial" w:hAnsi="Arial" w:cs="Arial"/>
        </w:rPr>
        <w:t>'</w:t>
      </w:r>
    </w:p>
    <w:p w14:paraId="432748F9" w14:textId="77777777" w:rsidR="008040E5" w:rsidRDefault="008040E5">
      <w:pPr>
        <w:pStyle w:val="Index1"/>
        <w:keepLines w:val="0"/>
        <w:spacing w:after="120"/>
        <w:ind w:left="3969"/>
        <w:rPr>
          <w:i/>
          <w:iCs/>
        </w:rPr>
      </w:pPr>
      <w:r>
        <w:rPr>
          <w:i/>
          <w:iCs/>
        </w:rPr>
        <w:t>;when in flat coordinate mode and &lt;offset bit use&gt; = 1</w:t>
      </w:r>
    </w:p>
    <w:p w14:paraId="55275179" w14:textId="77777777" w:rsidR="008040E5" w:rsidRDefault="00C43DF2">
      <w:pPr>
        <w:spacing w:after="120"/>
        <w:rPr>
          <w:rFonts w:cs="Arial"/>
          <w:i/>
          <w:iCs/>
        </w:rPr>
      </w:pPr>
      <w:r>
        <w:rPr>
          <w:rFonts w:ascii="Arial" w:hAnsi="Arial" w:cs="Arial"/>
        </w:rPr>
        <w:tab/>
      </w:r>
      <w:r w:rsidR="008040E5">
        <w:rPr>
          <w:rFonts w:ascii="Arial" w:hAnsi="Arial" w:cs="Arial"/>
        </w:rPr>
        <w:tab/>
        <w:t xml:space="preserve">| </w:t>
      </w:r>
      <w:r>
        <w:rPr>
          <w:rFonts w:ascii="Arial" w:hAnsi="Arial" w:cs="Arial"/>
        </w:rPr>
        <w:t>'</w:t>
      </w:r>
      <w:r w:rsidR="008040E5">
        <w:rPr>
          <w:rFonts w:ascii="Arial" w:hAnsi="Arial" w:cs="Arial"/>
        </w:rPr>
        <w:t>signed 3-bit integer</w:t>
      </w:r>
      <w:r>
        <w:rPr>
          <w:rFonts w:ascii="Arial" w:hAnsi="Arial" w:cs="Arial"/>
        </w:rPr>
        <w:t>'</w:t>
      </w:r>
      <w:r w:rsidR="008040E5">
        <w:rPr>
          <w:rFonts w:ascii="Arial" w:hAnsi="Arial" w:cs="Arial"/>
        </w:rPr>
        <w:tab/>
      </w:r>
      <w:r w:rsidR="008040E5">
        <w:rPr>
          <w:rFonts w:cs="Arial"/>
          <w:i/>
          <w:iCs/>
        </w:rPr>
        <w:t>;when in compact coordinate mode and &lt;offset bit use&gt; = 0</w:t>
      </w:r>
    </w:p>
    <w:p w14:paraId="606D60B4" w14:textId="77777777" w:rsidR="008040E5" w:rsidRDefault="008040E5">
      <w:pPr>
        <w:spacing w:after="120"/>
        <w:ind w:left="1134" w:firstLine="567"/>
        <w:rPr>
          <w:rFonts w:cs="Arial"/>
          <w:i/>
          <w:iCs/>
        </w:rPr>
      </w:pPr>
      <w:r>
        <w:rPr>
          <w:rFonts w:ascii="Arial" w:hAnsi="Arial" w:cs="Arial"/>
        </w:rPr>
        <w:t xml:space="preserve">| </w:t>
      </w:r>
      <w:r w:rsidR="00C43DF2">
        <w:rPr>
          <w:rFonts w:ascii="Arial" w:hAnsi="Arial" w:cs="Arial"/>
        </w:rPr>
        <w:t>'</w:t>
      </w:r>
      <w:r>
        <w:rPr>
          <w:rFonts w:ascii="Arial" w:hAnsi="Arial" w:cs="Arial"/>
        </w:rPr>
        <w:t>signed 4-bit integer</w:t>
      </w:r>
      <w:r w:rsidR="00C43DF2">
        <w:rPr>
          <w:rFonts w:ascii="Arial" w:hAnsi="Arial" w:cs="Arial"/>
        </w:rPr>
        <w:t>'</w:t>
      </w:r>
      <w:r>
        <w:rPr>
          <w:rFonts w:ascii="Arial" w:hAnsi="Arial" w:cs="Arial"/>
        </w:rPr>
        <w:tab/>
      </w:r>
      <w:r>
        <w:rPr>
          <w:rFonts w:cs="Arial"/>
          <w:i/>
          <w:iCs/>
        </w:rPr>
        <w:t>;when in compact coordinate mode and &lt;offset bit use&gt; = 0</w:t>
      </w:r>
    </w:p>
    <w:p w14:paraId="5F23B9BF" w14:textId="77777777" w:rsidR="008040E5" w:rsidRDefault="008040E5">
      <w:pPr>
        <w:spacing w:after="120"/>
        <w:rPr>
          <w:rFonts w:ascii="Arial" w:hAnsi="Arial" w:cs="Arial"/>
        </w:rPr>
      </w:pPr>
      <w:r>
        <w:rPr>
          <w:rFonts w:ascii="Arial" w:hAnsi="Arial" w:cs="Arial"/>
        </w:rPr>
        <w:t xml:space="preserve">&lt;unsigned offset X&gt; ::= </w:t>
      </w:r>
      <w:r w:rsidR="00C43DF2">
        <w:rPr>
          <w:rFonts w:ascii="Arial" w:hAnsi="Arial" w:cs="Arial"/>
        </w:rPr>
        <w:t>'</w:t>
      </w:r>
      <w:r>
        <w:rPr>
          <w:rFonts w:ascii="Arial" w:hAnsi="Arial" w:cs="Arial"/>
        </w:rPr>
        <w:t>unsigned OffsetXInBitsLevel1-bit integer</w:t>
      </w:r>
      <w:r w:rsidR="00C43DF2">
        <w:rPr>
          <w:rFonts w:ascii="Arial" w:hAnsi="Arial" w:cs="Arial"/>
        </w:rPr>
        <w:t>'</w:t>
      </w:r>
    </w:p>
    <w:p w14:paraId="7899C4DA" w14:textId="77777777" w:rsidR="008040E5" w:rsidRDefault="00C43DF2">
      <w:pPr>
        <w:spacing w:after="120"/>
        <w:ind w:left="3402"/>
        <w:rPr>
          <w:rFonts w:cs="Arial"/>
          <w:i/>
          <w:iCs/>
        </w:rPr>
      </w:pPr>
      <w:r>
        <w:rPr>
          <w:rFonts w:ascii="Arial" w:hAnsi="Arial" w:cs="Arial"/>
        </w:rPr>
        <w:tab/>
      </w:r>
      <w:r w:rsidR="008040E5">
        <w:rPr>
          <w:rFonts w:cs="Arial"/>
          <w:i/>
          <w:iCs/>
        </w:rPr>
        <w:t>;when in flat coordinate mode and &lt;offset bit use&gt; = 0</w:t>
      </w:r>
    </w:p>
    <w:p w14:paraId="3E21D1B0" w14:textId="77777777" w:rsidR="008040E5" w:rsidRDefault="008040E5">
      <w:pPr>
        <w:spacing w:after="120"/>
        <w:rPr>
          <w:rFonts w:ascii="Arial" w:hAnsi="Arial" w:cs="Arial"/>
        </w:rPr>
      </w:pPr>
      <w:r>
        <w:rPr>
          <w:rFonts w:ascii="Arial" w:hAnsi="Arial" w:cs="Arial"/>
        </w:rPr>
        <w:t xml:space="preserve">| </w:t>
      </w:r>
      <w:r w:rsidR="00C43DF2">
        <w:rPr>
          <w:rFonts w:ascii="Arial" w:hAnsi="Arial" w:cs="Arial"/>
        </w:rPr>
        <w:t>'</w:t>
      </w:r>
      <w:r>
        <w:rPr>
          <w:rFonts w:ascii="Arial" w:hAnsi="Arial" w:cs="Arial"/>
        </w:rPr>
        <w:t>unsigned OffsetXInBitsLevel2-bit integer</w:t>
      </w:r>
      <w:r w:rsidR="00C43DF2">
        <w:rPr>
          <w:rFonts w:ascii="Arial" w:hAnsi="Arial" w:cs="Arial"/>
        </w:rPr>
        <w:t>'</w:t>
      </w:r>
    </w:p>
    <w:p w14:paraId="32761565" w14:textId="77777777" w:rsidR="008040E5" w:rsidRDefault="00C43DF2">
      <w:pPr>
        <w:spacing w:after="120"/>
        <w:ind w:left="3402"/>
        <w:rPr>
          <w:rFonts w:cs="Arial"/>
          <w:i/>
          <w:iCs/>
        </w:rPr>
      </w:pPr>
      <w:r>
        <w:rPr>
          <w:rFonts w:ascii="Arial" w:hAnsi="Arial" w:cs="Arial"/>
        </w:rPr>
        <w:tab/>
      </w:r>
      <w:r w:rsidR="008040E5">
        <w:rPr>
          <w:rFonts w:cs="Arial"/>
          <w:i/>
          <w:iCs/>
        </w:rPr>
        <w:t>;when in flat coordinate mode and &lt;offset bit use&gt; = 1</w:t>
      </w:r>
    </w:p>
    <w:p w14:paraId="771F8FF7" w14:textId="77777777" w:rsidR="008040E5" w:rsidRDefault="00C43DF2">
      <w:pPr>
        <w:spacing w:after="120"/>
        <w:rPr>
          <w:rFonts w:cs="Arial"/>
          <w:i/>
          <w:iCs/>
        </w:rPr>
      </w:pPr>
      <w:r>
        <w:rPr>
          <w:rFonts w:ascii="Arial" w:hAnsi="Arial" w:cs="Arial"/>
        </w:rPr>
        <w:tab/>
      </w:r>
      <w:r w:rsidR="008040E5">
        <w:rPr>
          <w:rFonts w:ascii="Arial" w:hAnsi="Arial" w:cs="Arial"/>
        </w:rPr>
        <w:t xml:space="preserve">| </w:t>
      </w:r>
      <w:r>
        <w:rPr>
          <w:rFonts w:ascii="Arial" w:hAnsi="Arial" w:cs="Arial"/>
        </w:rPr>
        <w:t>'</w:t>
      </w:r>
      <w:r w:rsidR="008040E5">
        <w:rPr>
          <w:rFonts w:ascii="Arial" w:hAnsi="Arial" w:cs="Arial"/>
        </w:rPr>
        <w:t>unsigned 3-bit integer</w:t>
      </w:r>
      <w:r>
        <w:rPr>
          <w:rFonts w:ascii="Arial" w:hAnsi="Arial" w:cs="Arial"/>
        </w:rPr>
        <w:t>'</w:t>
      </w:r>
      <w:r>
        <w:rPr>
          <w:rFonts w:ascii="Arial" w:hAnsi="Arial" w:cs="Arial"/>
        </w:rPr>
        <w:tab/>
      </w:r>
      <w:r w:rsidR="008040E5">
        <w:rPr>
          <w:rFonts w:cs="Arial"/>
          <w:i/>
          <w:iCs/>
        </w:rPr>
        <w:t>;when in compact coordinate mode and &lt;offset bit use&gt; = 0</w:t>
      </w:r>
    </w:p>
    <w:p w14:paraId="10E2F37D" w14:textId="77777777" w:rsidR="008040E5" w:rsidRDefault="008040E5">
      <w:pPr>
        <w:spacing w:after="120"/>
        <w:ind w:left="1134"/>
        <w:rPr>
          <w:i/>
          <w:iCs/>
        </w:rPr>
      </w:pPr>
      <w:r>
        <w:rPr>
          <w:rFonts w:ascii="Arial" w:hAnsi="Arial" w:cs="Arial"/>
        </w:rPr>
        <w:t xml:space="preserve">| </w:t>
      </w:r>
      <w:r w:rsidR="00C43DF2">
        <w:rPr>
          <w:rFonts w:ascii="Arial" w:hAnsi="Arial" w:cs="Arial"/>
        </w:rPr>
        <w:t>'</w:t>
      </w:r>
      <w:r>
        <w:rPr>
          <w:rFonts w:ascii="Arial" w:hAnsi="Arial" w:cs="Arial"/>
        </w:rPr>
        <w:t>unsigned 4-bit integer</w:t>
      </w:r>
      <w:r w:rsidR="00C43DF2">
        <w:rPr>
          <w:rFonts w:ascii="Arial" w:hAnsi="Arial" w:cs="Arial"/>
        </w:rPr>
        <w:t>'</w:t>
      </w:r>
      <w:r w:rsidR="00C43DF2">
        <w:rPr>
          <w:rFonts w:ascii="Arial" w:hAnsi="Arial" w:cs="Arial"/>
        </w:rPr>
        <w:tab/>
      </w:r>
      <w:r>
        <w:rPr>
          <w:i/>
          <w:iCs/>
        </w:rPr>
        <w:t>;when in compact coordinate mode and &lt;offset bit use&gt; = 1</w:t>
      </w:r>
    </w:p>
    <w:p w14:paraId="6DA3C684" w14:textId="77777777" w:rsidR="008040E5" w:rsidRDefault="008040E5">
      <w:pPr>
        <w:spacing w:after="120"/>
        <w:rPr>
          <w:rFonts w:ascii="Arial" w:hAnsi="Arial" w:cs="Arial"/>
        </w:rPr>
      </w:pPr>
    </w:p>
    <w:p w14:paraId="3F03BA6D" w14:textId="77777777" w:rsidR="008040E5" w:rsidRDefault="008040E5">
      <w:pPr>
        <w:spacing w:after="120"/>
        <w:rPr>
          <w:rFonts w:ascii="Arial" w:hAnsi="Arial" w:cs="Arial"/>
        </w:rPr>
      </w:pPr>
    </w:p>
    <w:p w14:paraId="0D13C6D6" w14:textId="77777777" w:rsidR="008040E5" w:rsidRDefault="008040E5">
      <w:pPr>
        <w:spacing w:after="120"/>
        <w:rPr>
          <w:rFonts w:ascii="Arial" w:hAnsi="Arial" w:cs="Arial"/>
        </w:rPr>
      </w:pPr>
      <w:r>
        <w:rPr>
          <w:rFonts w:ascii="Arial" w:hAnsi="Arial" w:cs="Arial"/>
        </w:rPr>
        <w:t xml:space="preserve">&lt;unsigned offset Y&gt; ::= </w:t>
      </w:r>
      <w:r w:rsidR="00C43DF2">
        <w:rPr>
          <w:rFonts w:ascii="Arial" w:hAnsi="Arial" w:cs="Arial"/>
        </w:rPr>
        <w:t>'</w:t>
      </w:r>
      <w:r>
        <w:rPr>
          <w:rFonts w:ascii="Arial" w:hAnsi="Arial" w:cs="Arial"/>
        </w:rPr>
        <w:t>unsigned OffsetYInBitsLevel1-bit integer</w:t>
      </w:r>
      <w:r w:rsidR="00C43DF2">
        <w:rPr>
          <w:rFonts w:ascii="Arial" w:hAnsi="Arial" w:cs="Arial"/>
        </w:rPr>
        <w:t>'</w:t>
      </w:r>
    </w:p>
    <w:p w14:paraId="4ABFAE0C" w14:textId="77777777" w:rsidR="008040E5" w:rsidRDefault="008040E5">
      <w:pPr>
        <w:spacing w:after="120"/>
        <w:ind w:left="3600" w:firstLine="720"/>
        <w:outlineLvl w:val="0"/>
        <w:rPr>
          <w:rFonts w:ascii="Arial" w:hAnsi="Arial" w:cs="Arial"/>
        </w:rPr>
      </w:pPr>
      <w:r>
        <w:rPr>
          <w:i/>
          <w:iCs/>
        </w:rPr>
        <w:t>;when in flat coordinate mode and &lt;offset bit use&gt; = 0</w:t>
      </w:r>
    </w:p>
    <w:p w14:paraId="3684E5F1" w14:textId="77777777" w:rsidR="008040E5" w:rsidRDefault="00C43DF2">
      <w:pPr>
        <w:spacing w:after="120"/>
        <w:rPr>
          <w:rFonts w:ascii="Arial" w:hAnsi="Arial" w:cs="Arial"/>
        </w:rPr>
      </w:pPr>
      <w:r>
        <w:rPr>
          <w:rFonts w:ascii="Arial" w:hAnsi="Arial" w:cs="Arial"/>
        </w:rPr>
        <w:tab/>
      </w:r>
      <w:r w:rsidR="008040E5">
        <w:rPr>
          <w:rFonts w:ascii="Arial" w:hAnsi="Arial" w:cs="Arial"/>
        </w:rPr>
        <w:t xml:space="preserve">| </w:t>
      </w:r>
      <w:r>
        <w:rPr>
          <w:rFonts w:ascii="Arial" w:hAnsi="Arial" w:cs="Arial"/>
        </w:rPr>
        <w:t>'</w:t>
      </w:r>
      <w:r w:rsidR="008040E5">
        <w:rPr>
          <w:rFonts w:ascii="Arial" w:hAnsi="Arial" w:cs="Arial"/>
        </w:rPr>
        <w:t>unsigned OffsetYInBitsLevel2-bit integer</w:t>
      </w:r>
      <w:r>
        <w:rPr>
          <w:rFonts w:ascii="Arial" w:hAnsi="Arial" w:cs="Arial"/>
        </w:rPr>
        <w:t>'</w:t>
      </w:r>
    </w:p>
    <w:p w14:paraId="23761164" w14:textId="77777777" w:rsidR="008040E5" w:rsidRDefault="008040E5">
      <w:pPr>
        <w:spacing w:after="120"/>
        <w:ind w:left="3600" w:firstLine="720"/>
        <w:outlineLvl w:val="0"/>
        <w:rPr>
          <w:rFonts w:ascii="Arial" w:hAnsi="Arial" w:cs="Arial"/>
        </w:rPr>
      </w:pPr>
      <w:r>
        <w:rPr>
          <w:i/>
          <w:iCs/>
        </w:rPr>
        <w:t>;when in flat coordinate mode and &lt;offset bit use&gt; = 1</w:t>
      </w:r>
    </w:p>
    <w:p w14:paraId="0385DDB5" w14:textId="77777777" w:rsidR="008040E5" w:rsidRDefault="00C43DF2">
      <w:pPr>
        <w:spacing w:after="120"/>
        <w:rPr>
          <w:rFonts w:ascii="Arial" w:hAnsi="Arial" w:cs="Arial"/>
        </w:rPr>
      </w:pPr>
      <w:r>
        <w:rPr>
          <w:rFonts w:ascii="Arial" w:hAnsi="Arial" w:cs="Arial"/>
        </w:rPr>
        <w:tab/>
      </w:r>
      <w:r w:rsidR="008040E5">
        <w:rPr>
          <w:rFonts w:ascii="Arial" w:hAnsi="Arial" w:cs="Arial"/>
        </w:rPr>
        <w:t xml:space="preserve">| </w:t>
      </w:r>
      <w:r>
        <w:rPr>
          <w:rFonts w:ascii="Arial" w:hAnsi="Arial" w:cs="Arial"/>
        </w:rPr>
        <w:t>'</w:t>
      </w:r>
      <w:r w:rsidR="008040E5">
        <w:rPr>
          <w:rFonts w:ascii="Arial" w:hAnsi="Arial" w:cs="Arial"/>
        </w:rPr>
        <w:t>unsigned 3-bit integer</w:t>
      </w:r>
      <w:r>
        <w:rPr>
          <w:rFonts w:ascii="Arial" w:hAnsi="Arial" w:cs="Arial"/>
        </w:rPr>
        <w:t>'</w:t>
      </w:r>
      <w:r>
        <w:rPr>
          <w:rFonts w:ascii="Arial" w:hAnsi="Arial" w:cs="Arial"/>
        </w:rPr>
        <w:tab/>
      </w:r>
      <w:r w:rsidR="008040E5">
        <w:rPr>
          <w:i/>
          <w:iCs/>
        </w:rPr>
        <w:t>;when in compact coordinate mode and &lt;offset bit use&gt; = 0</w:t>
      </w:r>
    </w:p>
    <w:p w14:paraId="41971AF5" w14:textId="77777777" w:rsidR="008040E5" w:rsidRDefault="00C43DF2">
      <w:pPr>
        <w:spacing w:after="120"/>
        <w:rPr>
          <w:rFonts w:ascii="Arial" w:hAnsi="Arial" w:cs="Arial"/>
        </w:rPr>
      </w:pPr>
      <w:r>
        <w:rPr>
          <w:rFonts w:ascii="Arial" w:hAnsi="Arial" w:cs="Arial"/>
        </w:rPr>
        <w:tab/>
      </w:r>
      <w:r w:rsidR="008040E5">
        <w:rPr>
          <w:rFonts w:ascii="Arial" w:hAnsi="Arial" w:cs="Arial"/>
        </w:rPr>
        <w:t xml:space="preserve">| </w:t>
      </w:r>
      <w:r>
        <w:rPr>
          <w:rFonts w:ascii="Arial" w:hAnsi="Arial" w:cs="Arial"/>
        </w:rPr>
        <w:t>'</w:t>
      </w:r>
      <w:r w:rsidR="008040E5">
        <w:rPr>
          <w:rFonts w:ascii="Arial" w:hAnsi="Arial" w:cs="Arial"/>
        </w:rPr>
        <w:t>unsigned 4-bit integer</w:t>
      </w:r>
      <w:r>
        <w:rPr>
          <w:rFonts w:ascii="Arial" w:hAnsi="Arial" w:cs="Arial"/>
        </w:rPr>
        <w:t>'</w:t>
      </w:r>
      <w:r>
        <w:rPr>
          <w:rFonts w:ascii="Arial" w:hAnsi="Arial" w:cs="Arial"/>
        </w:rPr>
        <w:tab/>
      </w:r>
      <w:r w:rsidR="008040E5">
        <w:rPr>
          <w:i/>
          <w:iCs/>
        </w:rPr>
        <w:t>;when in compact coordinate mode and &lt;offset bit use&gt; = 1</w:t>
      </w:r>
    </w:p>
    <w:p w14:paraId="5CF1F74D" w14:textId="77777777" w:rsidR="008040E5" w:rsidRDefault="008040E5">
      <w:pPr>
        <w:pStyle w:val="Heading1"/>
      </w:pPr>
      <w:bookmarkStart w:id="384" w:name="_Toc97557720"/>
      <w:r>
        <w:t>G.7</w:t>
      </w:r>
      <w:r>
        <w:tab/>
        <w:t>Web Safe Color Palette</w:t>
      </w:r>
      <w:bookmarkEnd w:id="384"/>
    </w:p>
    <w:p w14:paraId="49A93E0E" w14:textId="77777777" w:rsidR="008040E5" w:rsidRDefault="008040E5">
      <w:pPr>
        <w:rPr>
          <w:i/>
          <w:iCs/>
        </w:rPr>
      </w:pPr>
      <w:r>
        <w:rPr>
          <w:i/>
          <w:iCs/>
        </w:rPr>
        <w:t>Websafe color palette can be defined as in following C syntax using 24-bit RGB color (in form of {red, blue, green} ). The first index of the array indicates value of &lt;8-bit websafe color&gt;</w:t>
      </w:r>
    </w:p>
    <w:p w14:paraId="7CBE8D4D" w14:textId="77777777" w:rsidR="008040E5" w:rsidRDefault="008040E5">
      <w:pPr>
        <w:rPr>
          <w:i/>
          <w:iCs/>
        </w:rPr>
      </w:pPr>
    </w:p>
    <w:p w14:paraId="353FCA98" w14:textId="77777777" w:rsidR="008040E5" w:rsidRDefault="008040E5">
      <w:pPr>
        <w:spacing w:after="0"/>
        <w:rPr>
          <w:i/>
          <w:iCs/>
        </w:rPr>
      </w:pPr>
      <w:r>
        <w:rPr>
          <w:i/>
          <w:iCs/>
        </w:rPr>
        <w:t xml:space="preserve">int websafePalette[256][3] = </w:t>
      </w:r>
    </w:p>
    <w:p w14:paraId="6B4BFA5D" w14:textId="77777777" w:rsidR="008040E5" w:rsidRDefault="008040E5">
      <w:pPr>
        <w:spacing w:after="0"/>
        <w:rPr>
          <w:i/>
          <w:iCs/>
        </w:rPr>
      </w:pPr>
      <w:r>
        <w:rPr>
          <w:i/>
          <w:iCs/>
        </w:rPr>
        <w:t>{</w:t>
      </w:r>
    </w:p>
    <w:p w14:paraId="5CD0B71F" w14:textId="77777777" w:rsidR="008040E5" w:rsidRDefault="008040E5">
      <w:pPr>
        <w:spacing w:after="0"/>
        <w:rPr>
          <w:i/>
          <w:iCs/>
        </w:rPr>
      </w:pPr>
      <w:r>
        <w:rPr>
          <w:i/>
          <w:iCs/>
        </w:rPr>
        <w:t xml:space="preserve">  { 255, 255, 255 }, { 255, 204, 255 }, { 255, 153, 255 }, { 255, 102, 255 }, </w:t>
      </w:r>
    </w:p>
    <w:p w14:paraId="4E0E0B7C" w14:textId="77777777" w:rsidR="008040E5" w:rsidRDefault="008040E5">
      <w:pPr>
        <w:spacing w:after="0"/>
        <w:rPr>
          <w:i/>
          <w:iCs/>
        </w:rPr>
      </w:pPr>
      <w:r>
        <w:rPr>
          <w:i/>
          <w:iCs/>
        </w:rPr>
        <w:t xml:space="preserve">  { 255,  51, 255 }, { 255,   0, 255 }, { 255, 255, 204 }, { 255, 204, 204 }, </w:t>
      </w:r>
    </w:p>
    <w:p w14:paraId="0BDB6B1E" w14:textId="77777777" w:rsidR="008040E5" w:rsidRDefault="008040E5">
      <w:pPr>
        <w:spacing w:after="0"/>
        <w:rPr>
          <w:i/>
          <w:iCs/>
        </w:rPr>
      </w:pPr>
      <w:r>
        <w:rPr>
          <w:i/>
          <w:iCs/>
        </w:rPr>
        <w:t xml:space="preserve">  { 255, 153, 204 }, { 255, 102, 204 }, { 255,  51, 204 }, { 255,   0, 204 }, </w:t>
      </w:r>
    </w:p>
    <w:p w14:paraId="7BA913EB" w14:textId="77777777" w:rsidR="008040E5" w:rsidRDefault="008040E5">
      <w:pPr>
        <w:spacing w:after="0"/>
        <w:rPr>
          <w:i/>
          <w:iCs/>
        </w:rPr>
      </w:pPr>
      <w:r>
        <w:rPr>
          <w:i/>
          <w:iCs/>
        </w:rPr>
        <w:t xml:space="preserve">  { 255, 255, 153 }, { 255, 204, 153 }, { 255, 153, 153 }, { 255, 102, 153 }, </w:t>
      </w:r>
    </w:p>
    <w:p w14:paraId="206E1D27" w14:textId="77777777" w:rsidR="008040E5" w:rsidRDefault="008040E5">
      <w:pPr>
        <w:spacing w:after="0"/>
        <w:rPr>
          <w:i/>
          <w:iCs/>
        </w:rPr>
      </w:pPr>
      <w:r>
        <w:rPr>
          <w:i/>
          <w:iCs/>
        </w:rPr>
        <w:t xml:space="preserve">  { 255,  51, 153 }, { 255,   0, 153 }, { 204, 255, 255 }, { 204, 204, 255 },</w:t>
      </w:r>
    </w:p>
    <w:p w14:paraId="3B612188" w14:textId="77777777" w:rsidR="008040E5" w:rsidRDefault="008040E5">
      <w:pPr>
        <w:spacing w:after="0"/>
        <w:rPr>
          <w:i/>
          <w:iCs/>
        </w:rPr>
      </w:pPr>
      <w:r>
        <w:rPr>
          <w:i/>
          <w:iCs/>
        </w:rPr>
        <w:t xml:space="preserve">  { 204, 153, 255 }, { 204, 102, 255 }, { 204,  51, 255 }, { 204,   0, 255 },</w:t>
      </w:r>
    </w:p>
    <w:p w14:paraId="1850395F" w14:textId="77777777" w:rsidR="008040E5" w:rsidRDefault="008040E5">
      <w:pPr>
        <w:spacing w:after="0"/>
        <w:rPr>
          <w:i/>
          <w:iCs/>
        </w:rPr>
      </w:pPr>
      <w:r>
        <w:rPr>
          <w:i/>
          <w:iCs/>
        </w:rPr>
        <w:t xml:space="preserve">  { 204, 255, 204 }, { 204, 204, 204 }, { 204, 153, 204 }, { 204, 102, 204 },</w:t>
      </w:r>
    </w:p>
    <w:p w14:paraId="58B5B89E" w14:textId="77777777" w:rsidR="008040E5" w:rsidRDefault="008040E5">
      <w:pPr>
        <w:spacing w:after="0"/>
        <w:rPr>
          <w:i/>
          <w:iCs/>
        </w:rPr>
      </w:pPr>
      <w:r>
        <w:rPr>
          <w:i/>
          <w:iCs/>
        </w:rPr>
        <w:t xml:space="preserve">  { 204,  51, 204 }, { 204,   0, 204 }, { 204, 255, 153 }, { 204, 204, 153 },</w:t>
      </w:r>
    </w:p>
    <w:p w14:paraId="4E786DB3" w14:textId="77777777" w:rsidR="008040E5" w:rsidRDefault="008040E5">
      <w:pPr>
        <w:spacing w:after="0"/>
        <w:rPr>
          <w:i/>
          <w:iCs/>
        </w:rPr>
      </w:pPr>
      <w:r>
        <w:rPr>
          <w:i/>
          <w:iCs/>
        </w:rPr>
        <w:t xml:space="preserve">  { 204, 153, 153 }, { 204, 102, 153 }, { 204,  51, 153 }, { 204,   0, 153 },</w:t>
      </w:r>
    </w:p>
    <w:p w14:paraId="7D153FDE" w14:textId="77777777" w:rsidR="008040E5" w:rsidRDefault="008040E5">
      <w:pPr>
        <w:spacing w:after="0"/>
        <w:rPr>
          <w:i/>
          <w:iCs/>
        </w:rPr>
      </w:pPr>
      <w:r>
        <w:rPr>
          <w:i/>
          <w:iCs/>
        </w:rPr>
        <w:t xml:space="preserve">  { 153, 255, 255 }, { 153, 204, 255 }, { 153, 153, 255 }, { 153, 102, 255 },</w:t>
      </w:r>
    </w:p>
    <w:p w14:paraId="334031AB" w14:textId="77777777" w:rsidR="008040E5" w:rsidRDefault="008040E5">
      <w:pPr>
        <w:spacing w:after="0"/>
        <w:rPr>
          <w:i/>
          <w:iCs/>
        </w:rPr>
      </w:pPr>
      <w:r>
        <w:rPr>
          <w:i/>
          <w:iCs/>
        </w:rPr>
        <w:t xml:space="preserve">  { 153,  51, 255 }, { 153,   0, 255 }, { 153, 255, 204 }, { 153, 204, 204 },</w:t>
      </w:r>
    </w:p>
    <w:p w14:paraId="40BE3713" w14:textId="77777777" w:rsidR="008040E5" w:rsidRDefault="008040E5">
      <w:pPr>
        <w:spacing w:after="0"/>
        <w:rPr>
          <w:i/>
          <w:iCs/>
        </w:rPr>
      </w:pPr>
      <w:r>
        <w:rPr>
          <w:i/>
          <w:iCs/>
        </w:rPr>
        <w:t xml:space="preserve">  { 153, 153, 204 }, { 153, 102, 204 }, { 153,  51, 204 }, { 153,   0, 204 },</w:t>
      </w:r>
    </w:p>
    <w:p w14:paraId="5C53B874" w14:textId="77777777" w:rsidR="008040E5" w:rsidRDefault="008040E5">
      <w:pPr>
        <w:spacing w:after="0"/>
        <w:rPr>
          <w:i/>
          <w:iCs/>
        </w:rPr>
      </w:pPr>
      <w:r>
        <w:rPr>
          <w:i/>
          <w:iCs/>
        </w:rPr>
        <w:t xml:space="preserve">  { 153, 255, 153 }, { 153, 204, 153 }, { 153, 153, 153 }, { 153, 102, 153 },</w:t>
      </w:r>
    </w:p>
    <w:p w14:paraId="12D83134" w14:textId="77777777" w:rsidR="008040E5" w:rsidRDefault="008040E5">
      <w:pPr>
        <w:spacing w:after="0"/>
        <w:rPr>
          <w:i/>
          <w:iCs/>
        </w:rPr>
      </w:pPr>
      <w:r>
        <w:rPr>
          <w:i/>
          <w:iCs/>
        </w:rPr>
        <w:t xml:space="preserve">  { 153,  51, 153 }, { 153,   0, 153 }, { 102, 255, 255 }, { 102, 204, 255 },</w:t>
      </w:r>
    </w:p>
    <w:p w14:paraId="0AE4636C" w14:textId="77777777" w:rsidR="008040E5" w:rsidRDefault="008040E5">
      <w:pPr>
        <w:spacing w:after="0"/>
        <w:rPr>
          <w:i/>
          <w:iCs/>
        </w:rPr>
      </w:pPr>
      <w:r>
        <w:rPr>
          <w:i/>
          <w:iCs/>
        </w:rPr>
        <w:t xml:space="preserve">  { 102, 153, 255 }, { 102, 102, 255 }, { 102,  51, 255 }, { 102,   0, 255 },</w:t>
      </w:r>
    </w:p>
    <w:p w14:paraId="76C6DD4E" w14:textId="77777777" w:rsidR="008040E5" w:rsidRDefault="008040E5">
      <w:pPr>
        <w:spacing w:after="0"/>
        <w:rPr>
          <w:i/>
          <w:iCs/>
        </w:rPr>
      </w:pPr>
      <w:r>
        <w:rPr>
          <w:i/>
          <w:iCs/>
        </w:rPr>
        <w:t xml:space="preserve">  { 102, 255, 204 }, { 102, 204, 204 }, { 102, 153, 204 }, { 102, 102, 204 },</w:t>
      </w:r>
    </w:p>
    <w:p w14:paraId="4624E695" w14:textId="77777777" w:rsidR="008040E5" w:rsidRDefault="008040E5">
      <w:pPr>
        <w:spacing w:after="0"/>
        <w:rPr>
          <w:i/>
          <w:iCs/>
        </w:rPr>
      </w:pPr>
      <w:r>
        <w:rPr>
          <w:i/>
          <w:iCs/>
        </w:rPr>
        <w:t xml:space="preserve">  { 102,  51, 204 }, { 102,   0, 204 }, { 102, 255, 153 }, { 102, 204, 153 },</w:t>
      </w:r>
    </w:p>
    <w:p w14:paraId="10AEB5AD" w14:textId="77777777" w:rsidR="008040E5" w:rsidRDefault="008040E5">
      <w:pPr>
        <w:spacing w:after="0"/>
        <w:rPr>
          <w:i/>
          <w:iCs/>
        </w:rPr>
      </w:pPr>
      <w:r>
        <w:rPr>
          <w:i/>
          <w:iCs/>
        </w:rPr>
        <w:t xml:space="preserve">  { 102, 153, 153 }, { 102, 102, 153 }, { 102,  51, 153 }, { 102,   0, 153 },</w:t>
      </w:r>
    </w:p>
    <w:p w14:paraId="197C75A2" w14:textId="77777777" w:rsidR="008040E5" w:rsidRDefault="008040E5">
      <w:pPr>
        <w:spacing w:after="0"/>
        <w:rPr>
          <w:i/>
          <w:iCs/>
        </w:rPr>
      </w:pPr>
      <w:r>
        <w:rPr>
          <w:i/>
          <w:iCs/>
        </w:rPr>
        <w:t xml:space="preserve">  {  51, 255, 255 }, {  51, 204, 255 }, {  51, 153, 255 }, {  51, 102, 255 },</w:t>
      </w:r>
    </w:p>
    <w:p w14:paraId="56B97BC7" w14:textId="77777777" w:rsidR="008040E5" w:rsidRDefault="008040E5">
      <w:pPr>
        <w:spacing w:after="0"/>
        <w:rPr>
          <w:i/>
          <w:iCs/>
        </w:rPr>
      </w:pPr>
      <w:r>
        <w:rPr>
          <w:i/>
          <w:iCs/>
        </w:rPr>
        <w:t xml:space="preserve">  {  51,  51, 255 }, {  51,   0, 255 }, {  51, 255, 204 }, {  51, 204, 204 },</w:t>
      </w:r>
    </w:p>
    <w:p w14:paraId="24CE566A" w14:textId="77777777" w:rsidR="008040E5" w:rsidRDefault="008040E5">
      <w:pPr>
        <w:spacing w:after="0"/>
        <w:rPr>
          <w:i/>
          <w:iCs/>
        </w:rPr>
      </w:pPr>
      <w:r>
        <w:rPr>
          <w:i/>
          <w:iCs/>
        </w:rPr>
        <w:t xml:space="preserve">  {  51, 153, 204 }, {  51, 102, 204 }, {  51,  51, 204 }, {  51,   0, 204 },</w:t>
      </w:r>
    </w:p>
    <w:p w14:paraId="1AD5E12C" w14:textId="77777777" w:rsidR="008040E5" w:rsidRDefault="008040E5">
      <w:pPr>
        <w:spacing w:after="0"/>
        <w:rPr>
          <w:i/>
          <w:iCs/>
        </w:rPr>
      </w:pPr>
      <w:r>
        <w:rPr>
          <w:i/>
          <w:iCs/>
        </w:rPr>
        <w:t xml:space="preserve">  {  51, 255, 153 }, {  51, 204, 153 }, {  51, 153, 153 }, {  51, 102, 153 },</w:t>
      </w:r>
    </w:p>
    <w:p w14:paraId="1A2C2576" w14:textId="77777777" w:rsidR="008040E5" w:rsidRDefault="008040E5">
      <w:pPr>
        <w:spacing w:after="0"/>
        <w:rPr>
          <w:i/>
          <w:iCs/>
        </w:rPr>
      </w:pPr>
      <w:r>
        <w:rPr>
          <w:i/>
          <w:iCs/>
        </w:rPr>
        <w:t xml:space="preserve">  {  51,  51, 153 }, {  51,   0, 153 }, {   0, 255, 255 }, {   0, 204, 255 },</w:t>
      </w:r>
    </w:p>
    <w:p w14:paraId="2AA5D67E" w14:textId="77777777" w:rsidR="008040E5" w:rsidRDefault="008040E5">
      <w:pPr>
        <w:spacing w:after="0"/>
        <w:rPr>
          <w:i/>
          <w:iCs/>
        </w:rPr>
      </w:pPr>
      <w:r>
        <w:rPr>
          <w:i/>
          <w:iCs/>
        </w:rPr>
        <w:t xml:space="preserve">  {   0, 153, 255 }, {   0, 102, 255 }, {   0,  51, 255 }, {   0,   0, 255 },</w:t>
      </w:r>
    </w:p>
    <w:p w14:paraId="37226336" w14:textId="77777777" w:rsidR="008040E5" w:rsidRDefault="008040E5">
      <w:pPr>
        <w:spacing w:after="0"/>
        <w:rPr>
          <w:i/>
          <w:iCs/>
        </w:rPr>
      </w:pPr>
      <w:r>
        <w:rPr>
          <w:i/>
          <w:iCs/>
        </w:rPr>
        <w:lastRenderedPageBreak/>
        <w:t xml:space="preserve">  {   0, 255, 204 }, {   0, 204, 204 }, {   0, 153, 204 }, {   0, 102, 204 },</w:t>
      </w:r>
    </w:p>
    <w:p w14:paraId="3D44D460" w14:textId="77777777" w:rsidR="008040E5" w:rsidRDefault="008040E5">
      <w:pPr>
        <w:spacing w:after="0"/>
        <w:rPr>
          <w:i/>
          <w:iCs/>
        </w:rPr>
      </w:pPr>
      <w:r>
        <w:rPr>
          <w:i/>
          <w:iCs/>
        </w:rPr>
        <w:t xml:space="preserve">  {   0,  51, 204 }, {   0,   0, 204 }, {   0, 255, 153 }, {   0, 204, 153 },</w:t>
      </w:r>
    </w:p>
    <w:p w14:paraId="149444D7" w14:textId="77777777" w:rsidR="008040E5" w:rsidRDefault="008040E5">
      <w:pPr>
        <w:spacing w:after="0"/>
        <w:rPr>
          <w:i/>
          <w:iCs/>
        </w:rPr>
      </w:pPr>
      <w:r>
        <w:rPr>
          <w:i/>
          <w:iCs/>
        </w:rPr>
        <w:t xml:space="preserve">  {   0, 153, 153 }, {   0, 102, 153 }, {   0,  51, 153 }, {   0,   0, 153 },</w:t>
      </w:r>
    </w:p>
    <w:p w14:paraId="1721970B" w14:textId="77777777" w:rsidR="008040E5" w:rsidRDefault="008040E5">
      <w:pPr>
        <w:spacing w:after="0"/>
        <w:rPr>
          <w:i/>
          <w:iCs/>
        </w:rPr>
      </w:pPr>
      <w:r>
        <w:rPr>
          <w:i/>
          <w:iCs/>
        </w:rPr>
        <w:t xml:space="preserve">  { 255, 255, 102 }, { 255, 204, 102 }, { 255, 153, 102 }, { 255, 102, 102 },</w:t>
      </w:r>
    </w:p>
    <w:p w14:paraId="7EAC378A" w14:textId="77777777" w:rsidR="008040E5" w:rsidRDefault="008040E5">
      <w:pPr>
        <w:spacing w:after="0"/>
        <w:rPr>
          <w:i/>
          <w:iCs/>
        </w:rPr>
      </w:pPr>
      <w:r>
        <w:rPr>
          <w:i/>
          <w:iCs/>
        </w:rPr>
        <w:t xml:space="preserve">  { 255,  51, 102 }, { 255,   0, 102 }, { 255, 255,  51 }, { 255, 204,  51 },</w:t>
      </w:r>
    </w:p>
    <w:p w14:paraId="2FDBB254" w14:textId="77777777" w:rsidR="008040E5" w:rsidRDefault="008040E5">
      <w:pPr>
        <w:spacing w:after="0"/>
        <w:rPr>
          <w:i/>
          <w:iCs/>
        </w:rPr>
      </w:pPr>
      <w:r>
        <w:rPr>
          <w:i/>
          <w:iCs/>
        </w:rPr>
        <w:t xml:space="preserve">  { 255, 153,  51 }, { 255, 102,  51 }, { 255,  51,  51 }, { 255,   0,  51 },</w:t>
      </w:r>
    </w:p>
    <w:p w14:paraId="1A550A79" w14:textId="77777777" w:rsidR="008040E5" w:rsidRDefault="008040E5">
      <w:pPr>
        <w:spacing w:after="0"/>
        <w:rPr>
          <w:i/>
          <w:iCs/>
        </w:rPr>
      </w:pPr>
      <w:r>
        <w:rPr>
          <w:i/>
          <w:iCs/>
        </w:rPr>
        <w:t xml:space="preserve">  { 255, 255,   0 }, { 255, 204,   0 }, { 255, 153,   0 }, { 255, 102,   0 },</w:t>
      </w:r>
    </w:p>
    <w:p w14:paraId="4B7F8226" w14:textId="77777777" w:rsidR="008040E5" w:rsidRDefault="008040E5">
      <w:pPr>
        <w:spacing w:after="0"/>
        <w:rPr>
          <w:i/>
          <w:iCs/>
        </w:rPr>
      </w:pPr>
      <w:r>
        <w:rPr>
          <w:i/>
          <w:iCs/>
        </w:rPr>
        <w:t xml:space="preserve">  { 255,  51,   0 }, { 255,   0,   0 }, { 204, 255, 102 }, { 204, 204, 102 },</w:t>
      </w:r>
    </w:p>
    <w:p w14:paraId="75B0BC80" w14:textId="77777777" w:rsidR="008040E5" w:rsidRDefault="008040E5">
      <w:pPr>
        <w:spacing w:after="0"/>
        <w:rPr>
          <w:i/>
          <w:iCs/>
        </w:rPr>
      </w:pPr>
      <w:r>
        <w:rPr>
          <w:i/>
          <w:iCs/>
        </w:rPr>
        <w:t xml:space="preserve">  { 204, 153, 102 }, { 204, 102, 102 }, { 204,  51, 102 }, { 204,   0, 102 },</w:t>
      </w:r>
    </w:p>
    <w:p w14:paraId="183C6C65" w14:textId="77777777" w:rsidR="008040E5" w:rsidRDefault="008040E5">
      <w:pPr>
        <w:spacing w:after="0"/>
        <w:rPr>
          <w:i/>
          <w:iCs/>
        </w:rPr>
      </w:pPr>
      <w:r>
        <w:rPr>
          <w:i/>
          <w:iCs/>
        </w:rPr>
        <w:t xml:space="preserve">  { 204, 255,  51 }, { 204, 204,  51 }, { 204, 153,  51 }, { 204, 102,  51 },</w:t>
      </w:r>
    </w:p>
    <w:p w14:paraId="611715C3" w14:textId="77777777" w:rsidR="008040E5" w:rsidRDefault="008040E5">
      <w:pPr>
        <w:spacing w:after="0"/>
        <w:rPr>
          <w:i/>
          <w:iCs/>
        </w:rPr>
      </w:pPr>
      <w:r>
        <w:rPr>
          <w:i/>
          <w:iCs/>
        </w:rPr>
        <w:t xml:space="preserve">  { 204,  51,  51 }, { 204,   0,  51 }, { 204, 255,   0 }, { 204, 204,   0 },</w:t>
      </w:r>
    </w:p>
    <w:p w14:paraId="4DAAC716" w14:textId="77777777" w:rsidR="008040E5" w:rsidRDefault="008040E5">
      <w:pPr>
        <w:spacing w:after="0"/>
        <w:rPr>
          <w:i/>
          <w:iCs/>
        </w:rPr>
      </w:pPr>
      <w:r>
        <w:rPr>
          <w:i/>
          <w:iCs/>
        </w:rPr>
        <w:t xml:space="preserve">  { 204, 153,   0 }, { 204, 102,   0 }, { 204,  51,   0 }, { 204,   0,   0 },</w:t>
      </w:r>
    </w:p>
    <w:p w14:paraId="2BA46A64" w14:textId="77777777" w:rsidR="008040E5" w:rsidRDefault="008040E5">
      <w:pPr>
        <w:spacing w:after="0"/>
        <w:rPr>
          <w:i/>
          <w:iCs/>
        </w:rPr>
      </w:pPr>
      <w:r>
        <w:rPr>
          <w:i/>
          <w:iCs/>
        </w:rPr>
        <w:t xml:space="preserve">  { 153, 255, 102 }, { 153, 204, 102 }, { 153, 153, 102 }, { 153, 102, 102 },</w:t>
      </w:r>
    </w:p>
    <w:p w14:paraId="5D92382C" w14:textId="77777777" w:rsidR="008040E5" w:rsidRDefault="008040E5">
      <w:pPr>
        <w:spacing w:after="0"/>
        <w:rPr>
          <w:i/>
          <w:iCs/>
        </w:rPr>
      </w:pPr>
      <w:r>
        <w:rPr>
          <w:i/>
          <w:iCs/>
        </w:rPr>
        <w:t xml:space="preserve">  { 153,  51, 102 }, { 153,   0, 102 }, { 153, 255,  51 }, { 153, 204,  51 },</w:t>
      </w:r>
    </w:p>
    <w:p w14:paraId="4D81D284" w14:textId="77777777" w:rsidR="008040E5" w:rsidRDefault="008040E5">
      <w:pPr>
        <w:spacing w:after="0"/>
        <w:rPr>
          <w:i/>
          <w:iCs/>
        </w:rPr>
      </w:pPr>
      <w:r>
        <w:rPr>
          <w:i/>
          <w:iCs/>
        </w:rPr>
        <w:t xml:space="preserve">  { 153, 153,  51 }, { 153, 102,  51 }, { 153,  51,  51 }, { 153,   0,  51 },</w:t>
      </w:r>
    </w:p>
    <w:p w14:paraId="0875E653" w14:textId="77777777" w:rsidR="008040E5" w:rsidRDefault="008040E5">
      <w:pPr>
        <w:spacing w:after="0"/>
        <w:rPr>
          <w:i/>
          <w:iCs/>
        </w:rPr>
      </w:pPr>
      <w:r>
        <w:rPr>
          <w:i/>
          <w:iCs/>
        </w:rPr>
        <w:t xml:space="preserve">  { 153, 255,   0 }, { 153, 204,   0 }, { 153, 153,   0 }, { 153, 102,   0 },</w:t>
      </w:r>
    </w:p>
    <w:p w14:paraId="2E11C5DC" w14:textId="77777777" w:rsidR="008040E5" w:rsidRDefault="008040E5">
      <w:pPr>
        <w:spacing w:after="0"/>
        <w:rPr>
          <w:i/>
          <w:iCs/>
        </w:rPr>
      </w:pPr>
      <w:r>
        <w:rPr>
          <w:i/>
          <w:iCs/>
        </w:rPr>
        <w:t xml:space="preserve">  { 153,  51,   0 }, { 153,   0,   0 }, { 102, 255, 102 }, { 102, 204, 102 },</w:t>
      </w:r>
    </w:p>
    <w:p w14:paraId="7AE05C3D" w14:textId="77777777" w:rsidR="008040E5" w:rsidRDefault="008040E5">
      <w:pPr>
        <w:spacing w:after="0"/>
        <w:rPr>
          <w:i/>
          <w:iCs/>
        </w:rPr>
      </w:pPr>
      <w:r>
        <w:rPr>
          <w:i/>
          <w:iCs/>
        </w:rPr>
        <w:t xml:space="preserve">  { 102, 153, 102 }, { 102, 102, 102 }, { 102,  51, 102 }, { 102,   0, 102 },</w:t>
      </w:r>
    </w:p>
    <w:p w14:paraId="0C3F8FC4" w14:textId="77777777" w:rsidR="008040E5" w:rsidRDefault="008040E5">
      <w:pPr>
        <w:spacing w:after="0"/>
        <w:rPr>
          <w:i/>
          <w:iCs/>
        </w:rPr>
      </w:pPr>
      <w:r>
        <w:rPr>
          <w:i/>
          <w:iCs/>
        </w:rPr>
        <w:t xml:space="preserve">  { 102, 255,  51 }, { 102, 204,  51 }, { 102, 153,  51 }, { 102, 102,  51 },</w:t>
      </w:r>
    </w:p>
    <w:p w14:paraId="7D7B1290" w14:textId="77777777" w:rsidR="008040E5" w:rsidRDefault="008040E5">
      <w:pPr>
        <w:spacing w:after="0"/>
        <w:rPr>
          <w:i/>
          <w:iCs/>
        </w:rPr>
      </w:pPr>
      <w:r>
        <w:rPr>
          <w:i/>
          <w:iCs/>
        </w:rPr>
        <w:t xml:space="preserve">  { 102,  51,  51 }, { 102,   0,  51 }, { 102, 255,   0 }, { 102, 204,   0 },</w:t>
      </w:r>
    </w:p>
    <w:p w14:paraId="75841FA3" w14:textId="77777777" w:rsidR="008040E5" w:rsidRDefault="008040E5">
      <w:pPr>
        <w:spacing w:after="0"/>
        <w:rPr>
          <w:i/>
          <w:iCs/>
        </w:rPr>
      </w:pPr>
      <w:r>
        <w:rPr>
          <w:i/>
          <w:iCs/>
        </w:rPr>
        <w:t xml:space="preserve">  { 102, 153,   0 }, { 102, 102,   0 }, { 102,  51,   0 }, { 102,   0,   0 },</w:t>
      </w:r>
    </w:p>
    <w:p w14:paraId="68BE9DD5" w14:textId="77777777" w:rsidR="008040E5" w:rsidRDefault="008040E5">
      <w:pPr>
        <w:spacing w:after="0"/>
        <w:rPr>
          <w:i/>
          <w:iCs/>
        </w:rPr>
      </w:pPr>
      <w:r>
        <w:rPr>
          <w:i/>
          <w:iCs/>
        </w:rPr>
        <w:t xml:space="preserve">  {  51, 255, 102 }, {  51, 204, 102 }, {  51, 153, 102 }, {  51, 102, 102 },</w:t>
      </w:r>
    </w:p>
    <w:p w14:paraId="73B9EAB0" w14:textId="77777777" w:rsidR="008040E5" w:rsidRDefault="008040E5">
      <w:pPr>
        <w:spacing w:after="0"/>
        <w:rPr>
          <w:i/>
          <w:iCs/>
        </w:rPr>
      </w:pPr>
      <w:r>
        <w:rPr>
          <w:i/>
          <w:iCs/>
        </w:rPr>
        <w:t xml:space="preserve">  {  51,  51, 102 }, {  51,   0, 102 }, {  51, 255,  51 }, {  51, 204,  51 },</w:t>
      </w:r>
    </w:p>
    <w:p w14:paraId="3E6D5ADF" w14:textId="77777777" w:rsidR="008040E5" w:rsidRDefault="008040E5">
      <w:pPr>
        <w:spacing w:after="0"/>
        <w:rPr>
          <w:i/>
          <w:iCs/>
        </w:rPr>
      </w:pPr>
      <w:r>
        <w:rPr>
          <w:i/>
          <w:iCs/>
        </w:rPr>
        <w:t xml:space="preserve">  {  51, 153,  51 }, {  51, 102,  51 }, {  51,  51,  51 }, {  51,   0,  51 },</w:t>
      </w:r>
    </w:p>
    <w:p w14:paraId="0443FD73" w14:textId="77777777" w:rsidR="008040E5" w:rsidRDefault="008040E5">
      <w:pPr>
        <w:spacing w:after="0"/>
        <w:rPr>
          <w:i/>
          <w:iCs/>
        </w:rPr>
      </w:pPr>
      <w:r>
        <w:rPr>
          <w:i/>
          <w:iCs/>
        </w:rPr>
        <w:t xml:space="preserve">  {  51, 255,   0 }, {  51, 204,   0 }, {  51, 153,   0 }, {  51, 102,   0 },</w:t>
      </w:r>
    </w:p>
    <w:p w14:paraId="3F5ECF7D" w14:textId="77777777" w:rsidR="008040E5" w:rsidRDefault="008040E5">
      <w:pPr>
        <w:spacing w:after="0"/>
        <w:rPr>
          <w:i/>
          <w:iCs/>
        </w:rPr>
      </w:pPr>
      <w:r>
        <w:rPr>
          <w:i/>
          <w:iCs/>
        </w:rPr>
        <w:t xml:space="preserve">  {  51,  51,   0 }, {  51,   0,   0 }, {   0, 255, 102 }, {   0, 204, 102 },</w:t>
      </w:r>
    </w:p>
    <w:p w14:paraId="334AB66B" w14:textId="77777777" w:rsidR="008040E5" w:rsidRDefault="008040E5">
      <w:pPr>
        <w:spacing w:after="0"/>
        <w:rPr>
          <w:i/>
          <w:iCs/>
        </w:rPr>
      </w:pPr>
      <w:r>
        <w:rPr>
          <w:i/>
          <w:iCs/>
        </w:rPr>
        <w:t xml:space="preserve">  {   0, 153, 102 }, {   0, 102, 102 }, {   0,  51, 102 }, {   0,   0, 102 },</w:t>
      </w:r>
    </w:p>
    <w:p w14:paraId="5444EFB3" w14:textId="77777777" w:rsidR="008040E5" w:rsidRDefault="008040E5">
      <w:pPr>
        <w:spacing w:after="0"/>
        <w:rPr>
          <w:i/>
          <w:iCs/>
        </w:rPr>
      </w:pPr>
      <w:r>
        <w:rPr>
          <w:i/>
          <w:iCs/>
        </w:rPr>
        <w:t xml:space="preserve">  {   0, 255,  51 }, {   0, 204,  51 }, {   0, 153,  51 }, {   0, 102,  51 },</w:t>
      </w:r>
    </w:p>
    <w:p w14:paraId="73AC9525" w14:textId="77777777" w:rsidR="008040E5" w:rsidRDefault="008040E5">
      <w:pPr>
        <w:spacing w:after="0"/>
        <w:rPr>
          <w:i/>
          <w:iCs/>
        </w:rPr>
      </w:pPr>
      <w:r>
        <w:rPr>
          <w:i/>
          <w:iCs/>
        </w:rPr>
        <w:t xml:space="preserve">  {   0,  51,  51 }, {   0,   0,  51 }, {   0, 255,   0 }, {   0, 204,   0 },</w:t>
      </w:r>
    </w:p>
    <w:p w14:paraId="3EE29498" w14:textId="77777777" w:rsidR="008040E5" w:rsidRDefault="008040E5">
      <w:pPr>
        <w:spacing w:after="0"/>
        <w:rPr>
          <w:i/>
          <w:iCs/>
        </w:rPr>
      </w:pPr>
      <w:r>
        <w:rPr>
          <w:i/>
          <w:iCs/>
        </w:rPr>
        <w:t xml:space="preserve">  {   0, 153,   0 }, {   0, 102,   0 }, {   0,  51,   0 }, {  17,  17,  17 },</w:t>
      </w:r>
    </w:p>
    <w:p w14:paraId="156B5148" w14:textId="77777777" w:rsidR="008040E5" w:rsidRDefault="008040E5">
      <w:pPr>
        <w:spacing w:after="0"/>
        <w:rPr>
          <w:i/>
          <w:iCs/>
        </w:rPr>
      </w:pPr>
      <w:r>
        <w:rPr>
          <w:i/>
          <w:iCs/>
        </w:rPr>
        <w:t xml:space="preserve">  {  34,  34,  34 }, {  68,  68,  68 }, {  85,  85,  85 }, { 119, 119, 119 },</w:t>
      </w:r>
    </w:p>
    <w:p w14:paraId="5119E443" w14:textId="77777777" w:rsidR="008040E5" w:rsidRDefault="008040E5">
      <w:pPr>
        <w:spacing w:after="0"/>
        <w:rPr>
          <w:i/>
          <w:iCs/>
        </w:rPr>
      </w:pPr>
      <w:r>
        <w:rPr>
          <w:i/>
          <w:iCs/>
        </w:rPr>
        <w:t xml:space="preserve">  { 136, 136, 136 }, { 170, 170, 170 }, { 187, 187, 187 }, { 221, 221, 221 },</w:t>
      </w:r>
    </w:p>
    <w:p w14:paraId="6956C584" w14:textId="77777777" w:rsidR="008040E5" w:rsidRDefault="008040E5">
      <w:pPr>
        <w:spacing w:after="0"/>
        <w:rPr>
          <w:i/>
          <w:iCs/>
        </w:rPr>
      </w:pPr>
      <w:r>
        <w:rPr>
          <w:i/>
          <w:iCs/>
        </w:rPr>
        <w:t xml:space="preserve">  { 238, 238, 238 }, { 192, 192, 192 }, { 128,   0,   0 }, { 128,   0, 128 },</w:t>
      </w:r>
    </w:p>
    <w:p w14:paraId="40E4375D" w14:textId="77777777" w:rsidR="008040E5" w:rsidRDefault="008040E5">
      <w:pPr>
        <w:spacing w:after="0"/>
        <w:rPr>
          <w:i/>
          <w:iCs/>
        </w:rPr>
      </w:pPr>
      <w:r>
        <w:rPr>
          <w:i/>
          <w:iCs/>
        </w:rPr>
        <w:t xml:space="preserve">  {   0, 128,   0 }, {   0, 128, 128 }, {   0,   0,   0 }, {   0,   0,   0 },</w:t>
      </w:r>
    </w:p>
    <w:p w14:paraId="0E2CBF88" w14:textId="77777777" w:rsidR="008040E5" w:rsidRDefault="008040E5">
      <w:pPr>
        <w:spacing w:after="0"/>
        <w:rPr>
          <w:i/>
          <w:iCs/>
        </w:rPr>
      </w:pPr>
      <w:r>
        <w:rPr>
          <w:i/>
          <w:iCs/>
        </w:rPr>
        <w:t xml:space="preserve">  {   0,   0,   0 }, {   0,   0,   0 }, {   0,   0,   0 }, {   0,   0,   0 },</w:t>
      </w:r>
    </w:p>
    <w:p w14:paraId="65BC8897" w14:textId="77777777" w:rsidR="008040E5" w:rsidRDefault="008040E5">
      <w:pPr>
        <w:spacing w:after="0"/>
        <w:rPr>
          <w:i/>
          <w:iCs/>
        </w:rPr>
      </w:pPr>
      <w:r>
        <w:rPr>
          <w:i/>
          <w:iCs/>
        </w:rPr>
        <w:t xml:space="preserve">  {   0,   0,   0 }, {   0,   0,   0 }, {   0,   0,   0 }, {   0,   0,   0 },</w:t>
      </w:r>
    </w:p>
    <w:p w14:paraId="0CD0EDF0" w14:textId="77777777" w:rsidR="008040E5" w:rsidRDefault="008040E5">
      <w:pPr>
        <w:spacing w:after="0"/>
        <w:rPr>
          <w:i/>
          <w:iCs/>
        </w:rPr>
      </w:pPr>
      <w:r>
        <w:rPr>
          <w:i/>
          <w:iCs/>
        </w:rPr>
        <w:t xml:space="preserve">  {   0,   0,   0 }, {   0,   0,   0 }, {   0,   0,   0 }, {   0,   0,   0 },</w:t>
      </w:r>
    </w:p>
    <w:p w14:paraId="4644C4F0" w14:textId="77777777" w:rsidR="008040E5" w:rsidRDefault="008040E5">
      <w:pPr>
        <w:spacing w:after="0"/>
        <w:rPr>
          <w:i/>
          <w:iCs/>
        </w:rPr>
      </w:pPr>
      <w:r>
        <w:rPr>
          <w:i/>
          <w:iCs/>
        </w:rPr>
        <w:t xml:space="preserve">  {   0,   0,   0 }, {   0,   0,   0 }, {   0,   0,   0 }, {   0,   0,   0 },</w:t>
      </w:r>
    </w:p>
    <w:p w14:paraId="5744003B" w14:textId="77777777" w:rsidR="008040E5" w:rsidRDefault="008040E5">
      <w:pPr>
        <w:spacing w:after="0"/>
        <w:rPr>
          <w:i/>
          <w:iCs/>
        </w:rPr>
      </w:pPr>
      <w:r>
        <w:rPr>
          <w:i/>
          <w:iCs/>
        </w:rPr>
        <w:t xml:space="preserve">  {   0,   0,   0 }, {   0,   0,   0 }, {   0,   0,   0 }, {   0,   0,   0 },</w:t>
      </w:r>
    </w:p>
    <w:p w14:paraId="66C9B77D" w14:textId="77777777" w:rsidR="008040E5" w:rsidRDefault="008040E5">
      <w:pPr>
        <w:spacing w:after="0"/>
        <w:rPr>
          <w:i/>
          <w:iCs/>
        </w:rPr>
      </w:pPr>
      <w:r>
        <w:rPr>
          <w:i/>
          <w:iCs/>
        </w:rPr>
        <w:t xml:space="preserve">  {   0,   0,   0 }, {   0,   0,   0 }, {   0,   0,   0 }, {   0,   0,   0 }</w:t>
      </w:r>
    </w:p>
    <w:p w14:paraId="6391315E" w14:textId="77777777" w:rsidR="008040E5" w:rsidRDefault="008040E5">
      <w:pPr>
        <w:spacing w:after="0"/>
        <w:rPr>
          <w:i/>
          <w:iCs/>
        </w:rPr>
      </w:pPr>
      <w:r>
        <w:rPr>
          <w:i/>
          <w:iCs/>
        </w:rPr>
        <w:t>};</w:t>
      </w:r>
    </w:p>
    <w:p w14:paraId="541FBFC2" w14:textId="77777777" w:rsidR="008040E5" w:rsidRDefault="008040E5">
      <w:pPr>
        <w:spacing w:after="0"/>
      </w:pPr>
    </w:p>
    <w:p w14:paraId="610C62CC" w14:textId="77777777" w:rsidR="008040E5" w:rsidRDefault="008040E5">
      <w:pPr>
        <w:spacing w:after="120"/>
      </w:pPr>
    </w:p>
    <w:p w14:paraId="33370679" w14:textId="77777777" w:rsidR="008040E5" w:rsidRDefault="008040E5">
      <w:pPr>
        <w:sectPr w:rsidR="008040E5">
          <w:headerReference w:type="even" r:id="rId183"/>
          <w:footnotePr>
            <w:numRestart w:val="eachSect"/>
          </w:footnotePr>
          <w:pgSz w:w="11907" w:h="16840" w:code="9"/>
          <w:pgMar w:top="1418" w:right="1134" w:bottom="1134" w:left="1134" w:header="851" w:footer="340" w:gutter="0"/>
          <w:cols w:space="720"/>
        </w:sectPr>
      </w:pPr>
    </w:p>
    <w:p w14:paraId="61002C0B" w14:textId="77777777" w:rsidR="008040E5" w:rsidRDefault="008040E5">
      <w:pPr>
        <w:pStyle w:val="Heading8"/>
      </w:pPr>
      <w:bookmarkStart w:id="385" w:name="_Toc97557721"/>
      <w:r>
        <w:lastRenderedPageBreak/>
        <w:t>Annex</w:t>
      </w:r>
      <w:r w:rsidR="00A8279D">
        <w:rPr>
          <w:noProof/>
        </w:rPr>
        <w:t xml:space="preserve"> </w:t>
      </w:r>
      <w:r>
        <w:t>H (informative):</w:t>
      </w:r>
      <w:r>
        <w:br/>
        <w:t>Development Guidelines for Creation of Polyhony Using SP-MIDI</w:t>
      </w:r>
      <w:bookmarkEnd w:id="385"/>
    </w:p>
    <w:p w14:paraId="5EA684E6" w14:textId="77777777" w:rsidR="008040E5" w:rsidRDefault="008040E5">
      <w:pPr>
        <w:spacing w:before="120" w:after="120"/>
        <w:rPr>
          <w:lang w:val="en-US"/>
        </w:rPr>
      </w:pPr>
      <w:r>
        <w:rPr>
          <w:lang w:val="en-US"/>
        </w:rPr>
        <w:t xml:space="preserve">While Scalable Polyphony-MIDI (SP-MIDI) [38] is a full-featured standard for synthesizing music, using a few guidelines SP-MIDI [38, 39] can be optimized for wireless devices. These guidelines can be grouped as optimizing individual notes, and to minimize the overall size of a melody. </w:t>
      </w:r>
    </w:p>
    <w:p w14:paraId="354562C4" w14:textId="77777777" w:rsidR="008040E5" w:rsidRDefault="008040E5">
      <w:pPr>
        <w:pStyle w:val="Heading1"/>
        <w:rPr>
          <w:lang w:val="en-US"/>
        </w:rPr>
      </w:pPr>
      <w:bookmarkStart w:id="386" w:name="_Toc97557722"/>
      <w:r>
        <w:rPr>
          <w:lang w:val="en-US"/>
        </w:rPr>
        <w:t>H.1.</w:t>
      </w:r>
      <w:r>
        <w:rPr>
          <w:lang w:val="en-US"/>
        </w:rPr>
        <w:tab/>
        <w:t>Running status</w:t>
      </w:r>
      <w:bookmarkEnd w:id="386"/>
    </w:p>
    <w:p w14:paraId="41EAD2AB" w14:textId="77777777" w:rsidR="008040E5" w:rsidRDefault="008040E5">
      <w:pPr>
        <w:spacing w:before="120" w:after="120"/>
        <w:rPr>
          <w:lang w:val="en-US"/>
        </w:rPr>
      </w:pPr>
      <w:r>
        <w:rPr>
          <w:lang w:val="en-US"/>
        </w:rPr>
        <w:t xml:space="preserve">In the Musical Instrument Digital Interface (MIDI) standard, a key-on or a key-off event will use at most three bytes each, cf. [40], However, in case several key events occur on the same MIDI-channel, running status can be used. In principle running status means that the first byte of, e.g. key-on is omitted. In addition, the key-on event having a velocity of zero is equivalent to the key-off event. Thus, combining running status and using key-on with zero velocity, as the key-off event will reduce the number of bytes needed to encode key events.  </w:t>
      </w:r>
    </w:p>
    <w:p w14:paraId="68A0BF50" w14:textId="77777777" w:rsidR="008040E5" w:rsidRDefault="008040E5">
      <w:pPr>
        <w:pStyle w:val="EX"/>
        <w:outlineLvl w:val="0"/>
        <w:rPr>
          <w:lang w:val="en-US"/>
        </w:rPr>
      </w:pPr>
      <w:r>
        <w:rPr>
          <w:lang w:val="en-US"/>
        </w:rPr>
        <w:t>EXAMPLE: Without running status, the sequence</w:t>
      </w:r>
    </w:p>
    <w:p w14:paraId="79D84E0E" w14:textId="77777777" w:rsidR="008040E5" w:rsidRPr="00F44E43" w:rsidRDefault="008040E5">
      <w:pPr>
        <w:jc w:val="center"/>
      </w:pPr>
      <w:r w:rsidRPr="00F44E43">
        <w:t>91 2E 23 8E, 91 2B 50 8E, 81 2E 64 00, 81 2B 64 00</w:t>
      </w:r>
    </w:p>
    <w:p w14:paraId="7A3761CC" w14:textId="77777777" w:rsidR="008040E5" w:rsidRDefault="008040E5">
      <w:pPr>
        <w:rPr>
          <w:lang w:val="en-US"/>
        </w:rPr>
      </w:pPr>
      <w:r>
        <w:rPr>
          <w:lang w:val="en-US"/>
        </w:rPr>
        <w:t>means  “Key 2E ON” Velocity 23 MIDI Ch 1”, “Key 2B ON Velocity 50 MIDI Ch 1”, “Key 2E OFF Velocity 64 MIDI Ch 1”, “Key 2B OFF Velocity 64 MIDI Ch 1”. Using running status will reduce the sequence into</w:t>
      </w:r>
    </w:p>
    <w:p w14:paraId="39AFD2E9" w14:textId="77777777" w:rsidR="008040E5" w:rsidRPr="00F44E43" w:rsidRDefault="008040E5">
      <w:pPr>
        <w:jc w:val="center"/>
        <w:outlineLvl w:val="0"/>
      </w:pPr>
      <w:r w:rsidRPr="00F44E43">
        <w:t>91 2E 23 8E, 2B 50 8E, 2E 00 00, 2B 00 00,</w:t>
      </w:r>
    </w:p>
    <w:p w14:paraId="293AFB9A" w14:textId="77777777" w:rsidR="008040E5" w:rsidRDefault="008040E5">
      <w:pPr>
        <w:rPr>
          <w:lang w:val="en-US"/>
        </w:rPr>
      </w:pPr>
      <w:r>
        <w:rPr>
          <w:lang w:val="en-US"/>
        </w:rPr>
        <w:t>That is, the command byte is omitted and velocity zero is used for key off.</w:t>
      </w:r>
    </w:p>
    <w:p w14:paraId="56D31D4F" w14:textId="77777777" w:rsidR="008040E5" w:rsidRDefault="008040E5">
      <w:pPr>
        <w:pStyle w:val="Heading1"/>
        <w:rPr>
          <w:lang w:val="en-US"/>
        </w:rPr>
      </w:pPr>
      <w:bookmarkStart w:id="387" w:name="_Toc97557723"/>
      <w:r>
        <w:rPr>
          <w:lang w:val="en-US"/>
        </w:rPr>
        <w:t>H.2</w:t>
      </w:r>
      <w:r>
        <w:rPr>
          <w:lang w:val="en-US"/>
        </w:rPr>
        <w:tab/>
        <w:t>File type considerations</w:t>
      </w:r>
      <w:bookmarkEnd w:id="387"/>
    </w:p>
    <w:p w14:paraId="7C183BC8" w14:textId="77777777" w:rsidR="008040E5" w:rsidRDefault="008040E5">
      <w:pPr>
        <w:spacing w:before="120" w:after="120"/>
        <w:rPr>
          <w:lang w:val="en-US"/>
        </w:rPr>
      </w:pPr>
      <w:r>
        <w:rPr>
          <w:lang w:val="en-US"/>
        </w:rPr>
        <w:t>The SP-MIDI content can be stored in, a Standard MIDI File (SMF) of type 0 or type 1 [40]. In a type 0 SMF, one header chunk and one track chunk is used. In a type 1 SMF one header chunk and several track chunks are used. SMF type 2 should not be used</w:t>
      </w:r>
    </w:p>
    <w:p w14:paraId="48BA70ED" w14:textId="77777777" w:rsidR="008040E5" w:rsidRDefault="008040E5">
      <w:pPr>
        <w:pStyle w:val="Heading1"/>
        <w:rPr>
          <w:lang w:val="en-US"/>
        </w:rPr>
      </w:pPr>
      <w:bookmarkStart w:id="388" w:name="_Toc97557724"/>
      <w:r>
        <w:rPr>
          <w:lang w:val="en-US"/>
        </w:rPr>
        <w:t>H.3</w:t>
      </w:r>
      <w:r>
        <w:rPr>
          <w:lang w:val="en-US"/>
        </w:rPr>
        <w:tab/>
        <w:t>File size reduction</w:t>
      </w:r>
      <w:bookmarkEnd w:id="388"/>
    </w:p>
    <w:p w14:paraId="338B04F2" w14:textId="77777777" w:rsidR="008040E5" w:rsidRDefault="008040E5">
      <w:pPr>
        <w:spacing w:before="120" w:after="120"/>
        <w:rPr>
          <w:lang w:val="en-US"/>
        </w:rPr>
      </w:pPr>
      <w:r>
        <w:rPr>
          <w:lang w:val="en-US"/>
        </w:rPr>
        <w:t xml:space="preserve">In general it is more efficient to store the </w:t>
      </w:r>
      <w:smartTag w:uri="urn:schemas-microsoft-com:office:smarttags" w:element="place">
        <w:r>
          <w:rPr>
            <w:lang w:val="en-US"/>
          </w:rPr>
          <w:t>MIDI</w:t>
        </w:r>
      </w:smartTag>
      <w:r>
        <w:rPr>
          <w:lang w:val="en-US"/>
        </w:rPr>
        <w:t xml:space="preserve"> data as a type 1 file. The increased efficiency is reached if each track contains one </w:t>
      </w:r>
      <w:smartTag w:uri="urn:schemas-microsoft-com:office:smarttags" w:element="place">
        <w:r>
          <w:rPr>
            <w:lang w:val="en-US"/>
          </w:rPr>
          <w:t>MIDI</w:t>
        </w:r>
      </w:smartTag>
      <w:r>
        <w:rPr>
          <w:lang w:val="en-US"/>
        </w:rPr>
        <w:t xml:space="preserve"> channel and one instrument (This is often the case). Evidently, running status can be applied on each individual track reducing the track size. To further reduce the size of the file use one track per used </w:t>
      </w:r>
      <w:smartTag w:uri="urn:schemas-microsoft-com:office:smarttags" w:element="place">
        <w:r>
          <w:rPr>
            <w:lang w:val="en-US"/>
          </w:rPr>
          <w:t>MIDI</w:t>
        </w:r>
      </w:smartTag>
      <w:r>
        <w:rPr>
          <w:lang w:val="en-US"/>
        </w:rPr>
        <w:t xml:space="preserve"> channel. That is, if a temple/conductor track exists merge it with the first instrument track. Remove, all meta events which are not necessary, e.g. "track name", "lyric". To summarize, the following measures can be taken in order to reduce the SMF:</w:t>
      </w:r>
    </w:p>
    <w:p w14:paraId="77499160" w14:textId="77777777" w:rsidR="008040E5" w:rsidRDefault="008040E5">
      <w:pPr>
        <w:pStyle w:val="B1"/>
        <w:rPr>
          <w:lang w:val="en-US"/>
        </w:rPr>
      </w:pPr>
      <w:r>
        <w:rPr>
          <w:lang w:val="en-US"/>
        </w:rPr>
        <w:t>1)</w:t>
      </w:r>
      <w:r>
        <w:rPr>
          <w:lang w:val="en-US"/>
        </w:rPr>
        <w:tab/>
        <w:t>use SMF type 1 (or check if type 1 is smaller than type 0 and use the smallest);</w:t>
      </w:r>
    </w:p>
    <w:p w14:paraId="5C5B0B6E" w14:textId="77777777" w:rsidR="008040E5" w:rsidRDefault="008040E5">
      <w:pPr>
        <w:pStyle w:val="B1"/>
        <w:rPr>
          <w:lang w:val="en-US"/>
        </w:rPr>
      </w:pPr>
      <w:r>
        <w:rPr>
          <w:lang w:val="en-US"/>
        </w:rPr>
        <w:t>2)</w:t>
      </w:r>
      <w:r>
        <w:rPr>
          <w:lang w:val="en-US"/>
        </w:rPr>
        <w:tab/>
        <w:t>use running status;</w:t>
      </w:r>
    </w:p>
    <w:p w14:paraId="2BD26908" w14:textId="77777777" w:rsidR="008040E5" w:rsidRDefault="008040E5">
      <w:pPr>
        <w:pStyle w:val="B1"/>
        <w:rPr>
          <w:lang w:val="en-US"/>
        </w:rPr>
      </w:pPr>
      <w:r>
        <w:rPr>
          <w:lang w:val="en-US"/>
        </w:rPr>
        <w:t>3)</w:t>
      </w:r>
      <w:r>
        <w:rPr>
          <w:lang w:val="en-US"/>
        </w:rPr>
        <w:tab/>
        <w:t>one and only one instrument per track. Try not to change channels;</w:t>
      </w:r>
    </w:p>
    <w:p w14:paraId="42142B3A" w14:textId="77777777" w:rsidR="008040E5" w:rsidRDefault="008040E5">
      <w:pPr>
        <w:pStyle w:val="B1"/>
        <w:rPr>
          <w:lang w:val="en-US"/>
        </w:rPr>
      </w:pPr>
      <w:r>
        <w:rPr>
          <w:lang w:val="en-US"/>
        </w:rPr>
        <w:t>4)</w:t>
      </w:r>
      <w:r>
        <w:rPr>
          <w:lang w:val="en-US"/>
        </w:rPr>
        <w:tab/>
        <w:t>do not change tempo in the middle of the music, i.e., only set tempo once;</w:t>
      </w:r>
    </w:p>
    <w:p w14:paraId="1ACB2950" w14:textId="77777777" w:rsidR="008040E5" w:rsidRDefault="008040E5">
      <w:pPr>
        <w:pStyle w:val="B1"/>
        <w:rPr>
          <w:lang w:val="en-US"/>
        </w:rPr>
      </w:pPr>
      <w:r>
        <w:rPr>
          <w:lang w:val="en-US"/>
        </w:rPr>
        <w:t>5)</w:t>
      </w:r>
      <w:r>
        <w:rPr>
          <w:lang w:val="en-US"/>
        </w:rPr>
        <w:tab/>
        <w:t>use beat, instead of SMPTE, to set tempo;</w:t>
      </w:r>
    </w:p>
    <w:p w14:paraId="7EFCA259" w14:textId="77777777" w:rsidR="008040E5" w:rsidRDefault="008040E5">
      <w:pPr>
        <w:pStyle w:val="B1"/>
        <w:rPr>
          <w:lang w:val="en-US"/>
        </w:rPr>
      </w:pPr>
      <w:r>
        <w:rPr>
          <w:lang w:val="en-US"/>
        </w:rPr>
        <w:t>6)</w:t>
      </w:r>
      <w:r>
        <w:rPr>
          <w:lang w:val="en-US"/>
        </w:rPr>
        <w:tab/>
        <w:t>copyright is on automatically;</w:t>
      </w:r>
    </w:p>
    <w:p w14:paraId="3CED2AB1" w14:textId="77777777" w:rsidR="008040E5" w:rsidRDefault="008040E5">
      <w:pPr>
        <w:pStyle w:val="B1"/>
        <w:rPr>
          <w:lang w:val="en-US"/>
        </w:rPr>
      </w:pPr>
      <w:r>
        <w:rPr>
          <w:lang w:val="en-US"/>
        </w:rPr>
        <w:t>7)</w:t>
      </w:r>
      <w:r>
        <w:rPr>
          <w:lang w:val="en-US"/>
        </w:rPr>
        <w:tab/>
        <w:t>remove controller messages, which are optional according to [39];</w:t>
      </w:r>
    </w:p>
    <w:p w14:paraId="718B939A" w14:textId="77777777" w:rsidR="008040E5" w:rsidRDefault="008040E5">
      <w:pPr>
        <w:pStyle w:val="B1"/>
        <w:rPr>
          <w:lang w:val="en-US"/>
        </w:rPr>
      </w:pPr>
      <w:r>
        <w:rPr>
          <w:lang w:val="en-US"/>
        </w:rPr>
        <w:lastRenderedPageBreak/>
        <w:t>8)</w:t>
      </w:r>
      <w:r>
        <w:rPr>
          <w:lang w:val="en-US"/>
        </w:rPr>
        <w:tab/>
        <w:t>turn off the options below:</w:t>
      </w:r>
    </w:p>
    <w:p w14:paraId="12AA69D8" w14:textId="77777777" w:rsidR="008040E5" w:rsidRDefault="00E57EEB" w:rsidP="00E57EEB">
      <w:pPr>
        <w:pStyle w:val="B2"/>
      </w:pPr>
      <w:r>
        <w:rPr>
          <w:b/>
          <w:bCs/>
        </w:rPr>
        <w:t>-</w:t>
      </w:r>
      <w:r>
        <w:rPr>
          <w:b/>
          <w:bCs/>
        </w:rPr>
        <w:tab/>
      </w:r>
      <w:r w:rsidR="008040E5">
        <w:t xml:space="preserve">sequence Number - </w:t>
      </w:r>
      <w:smartTag w:uri="urn:schemas-microsoft-com:office:smarttags" w:element="place">
        <w:r w:rsidR="008040E5">
          <w:t>MIDI</w:t>
        </w:r>
      </w:smartTag>
      <w:r w:rsidR="008040E5">
        <w:t xml:space="preserve"> sequence ids;</w:t>
      </w:r>
    </w:p>
    <w:p w14:paraId="2EAB305A" w14:textId="77777777" w:rsidR="008040E5" w:rsidRDefault="00E57EEB" w:rsidP="00E57EEB">
      <w:pPr>
        <w:pStyle w:val="B2"/>
      </w:pPr>
      <w:r>
        <w:rPr>
          <w:b/>
          <w:bCs/>
        </w:rPr>
        <w:t>-</w:t>
      </w:r>
      <w:r>
        <w:rPr>
          <w:b/>
          <w:bCs/>
        </w:rPr>
        <w:tab/>
      </w:r>
      <w:r w:rsidR="008040E5">
        <w:t>text - embedded text for anything;</w:t>
      </w:r>
    </w:p>
    <w:p w14:paraId="786ABEF7" w14:textId="77777777" w:rsidR="008040E5" w:rsidRDefault="00E57EEB" w:rsidP="00E57EEB">
      <w:pPr>
        <w:pStyle w:val="B2"/>
      </w:pPr>
      <w:r>
        <w:rPr>
          <w:b/>
          <w:bCs/>
        </w:rPr>
        <w:t>-</w:t>
      </w:r>
      <w:r>
        <w:rPr>
          <w:b/>
          <w:bCs/>
        </w:rPr>
        <w:tab/>
      </w:r>
      <w:r w:rsidR="008040E5">
        <w:t>sequence / track name;</w:t>
      </w:r>
    </w:p>
    <w:p w14:paraId="322CF481" w14:textId="77777777" w:rsidR="008040E5" w:rsidRDefault="00E57EEB" w:rsidP="00E57EEB">
      <w:pPr>
        <w:pStyle w:val="B2"/>
      </w:pPr>
      <w:r>
        <w:rPr>
          <w:b/>
          <w:bCs/>
        </w:rPr>
        <w:t>-</w:t>
      </w:r>
      <w:r>
        <w:rPr>
          <w:b/>
          <w:bCs/>
        </w:rPr>
        <w:tab/>
      </w:r>
      <w:r w:rsidR="008040E5">
        <w:t>instrument name;</w:t>
      </w:r>
    </w:p>
    <w:p w14:paraId="01ACCC90" w14:textId="77777777" w:rsidR="008040E5" w:rsidRDefault="00E57EEB" w:rsidP="00E57EEB">
      <w:pPr>
        <w:pStyle w:val="B2"/>
      </w:pPr>
      <w:r>
        <w:rPr>
          <w:b/>
          <w:bCs/>
        </w:rPr>
        <w:t>-</w:t>
      </w:r>
      <w:r>
        <w:rPr>
          <w:b/>
          <w:bCs/>
        </w:rPr>
        <w:tab/>
      </w:r>
      <w:r w:rsidR="008040E5">
        <w:t>lyric;</w:t>
      </w:r>
    </w:p>
    <w:p w14:paraId="5D305FAA" w14:textId="77777777" w:rsidR="008040E5" w:rsidRDefault="00E57EEB" w:rsidP="00E57EEB">
      <w:pPr>
        <w:pStyle w:val="B2"/>
      </w:pPr>
      <w:r>
        <w:rPr>
          <w:b/>
          <w:bCs/>
        </w:rPr>
        <w:t>-</w:t>
      </w:r>
      <w:r>
        <w:rPr>
          <w:b/>
          <w:bCs/>
        </w:rPr>
        <w:tab/>
      </w:r>
      <w:r w:rsidR="008040E5">
        <w:t>marker - for synchronization purposes;</w:t>
      </w:r>
    </w:p>
    <w:p w14:paraId="23D2F52C" w14:textId="77777777" w:rsidR="008040E5" w:rsidRDefault="00E57EEB" w:rsidP="00E57EEB">
      <w:pPr>
        <w:pStyle w:val="B2"/>
      </w:pPr>
      <w:r>
        <w:rPr>
          <w:b/>
          <w:bCs/>
        </w:rPr>
        <w:t>-</w:t>
      </w:r>
      <w:r>
        <w:rPr>
          <w:b/>
          <w:bCs/>
        </w:rPr>
        <w:tab/>
      </w:r>
      <w:r w:rsidR="008040E5">
        <w:t>cue point;</w:t>
      </w:r>
    </w:p>
    <w:p w14:paraId="6F145F7D" w14:textId="77777777" w:rsidR="008040E5" w:rsidRDefault="00E57EEB" w:rsidP="00E57EEB">
      <w:pPr>
        <w:pStyle w:val="B2"/>
      </w:pPr>
      <w:r>
        <w:rPr>
          <w:b/>
          <w:bCs/>
        </w:rPr>
        <w:t>-</w:t>
      </w:r>
      <w:r>
        <w:rPr>
          <w:b/>
          <w:bCs/>
        </w:rPr>
        <w:tab/>
      </w:r>
      <w:r w:rsidR="008040E5">
        <w:t>midi channel presix - associate channels with all events following;</w:t>
      </w:r>
    </w:p>
    <w:p w14:paraId="7BA03BB0" w14:textId="77777777" w:rsidR="008040E5" w:rsidRDefault="00E57EEB" w:rsidP="00E57EEB">
      <w:pPr>
        <w:pStyle w:val="B2"/>
      </w:pPr>
      <w:r>
        <w:rPr>
          <w:b/>
          <w:bCs/>
        </w:rPr>
        <w:t>-</w:t>
      </w:r>
      <w:r>
        <w:rPr>
          <w:b/>
          <w:bCs/>
        </w:rPr>
        <w:tab/>
      </w:r>
      <w:r w:rsidR="008040E5">
        <w:t>sequencer-specific settings.</w:t>
      </w:r>
    </w:p>
    <w:p w14:paraId="4D1EC3C0" w14:textId="77777777" w:rsidR="008040E5" w:rsidRDefault="008040E5">
      <w:pPr>
        <w:spacing w:before="120" w:after="120"/>
      </w:pPr>
      <w:r>
        <w:rPr>
          <w:lang w:val="en-US"/>
        </w:rPr>
        <w:t xml:space="preserve">Items 1 to 3 above optimize the notes, while items 4 to 8 optimize the overall melody. </w:t>
      </w:r>
      <w:r>
        <w:t>The above measures will provide an SMF, which is ready for compression. However, prior to compression the composer/content author can consider to use few values for key velocity and thereby increasing the redundancy of the file.</w:t>
      </w:r>
    </w:p>
    <w:p w14:paraId="30487D7C" w14:textId="77777777" w:rsidR="008040E5" w:rsidRDefault="008040E5">
      <w:pPr>
        <w:pStyle w:val="Heading1"/>
        <w:rPr>
          <w:lang w:val="en-US"/>
        </w:rPr>
      </w:pPr>
      <w:bookmarkStart w:id="389" w:name="_Toc97557725"/>
      <w:r>
        <w:rPr>
          <w:lang w:val="en-US"/>
        </w:rPr>
        <w:t>H.4</w:t>
      </w:r>
      <w:r>
        <w:rPr>
          <w:lang w:val="en-US"/>
        </w:rPr>
        <w:tab/>
        <w:t>Restrictions</w:t>
      </w:r>
      <w:bookmarkEnd w:id="389"/>
    </w:p>
    <w:p w14:paraId="6802C4A1" w14:textId="77777777" w:rsidR="008040E5" w:rsidRDefault="008040E5">
      <w:pPr>
        <w:pStyle w:val="FP"/>
        <w:spacing w:after="180"/>
        <w:rPr>
          <w:lang w:val="en-US"/>
        </w:rPr>
      </w:pPr>
      <w:r>
        <w:rPr>
          <w:lang w:val="en-US"/>
        </w:rPr>
        <w:t>Content creators should not expect the full support for the following features:</w:t>
      </w:r>
    </w:p>
    <w:p w14:paraId="4D3E325F" w14:textId="77777777" w:rsidR="008040E5" w:rsidRDefault="00E57EEB" w:rsidP="00E57EEB">
      <w:pPr>
        <w:pStyle w:val="B1"/>
        <w:rPr>
          <w:lang w:val="it-IT"/>
        </w:rPr>
      </w:pPr>
      <w:r>
        <w:rPr>
          <w:b/>
          <w:bCs/>
        </w:rPr>
        <w:t>-</w:t>
      </w:r>
      <w:r>
        <w:rPr>
          <w:b/>
          <w:bCs/>
        </w:rPr>
        <w:tab/>
      </w:r>
      <w:r w:rsidR="008040E5">
        <w:rPr>
          <w:lang w:val="it-IT"/>
        </w:rPr>
        <w:t>MIDI message channel pressure;</w:t>
      </w:r>
    </w:p>
    <w:p w14:paraId="661F5734" w14:textId="77777777" w:rsidR="008040E5" w:rsidRDefault="00E57EEB" w:rsidP="00E57EEB">
      <w:pPr>
        <w:pStyle w:val="B1"/>
        <w:rPr>
          <w:lang w:val="en-US"/>
        </w:rPr>
      </w:pPr>
      <w:r>
        <w:rPr>
          <w:b/>
          <w:bCs/>
        </w:rPr>
        <w:t>-</w:t>
      </w:r>
      <w:r>
        <w:rPr>
          <w:b/>
          <w:bCs/>
        </w:rPr>
        <w:tab/>
      </w:r>
      <w:smartTag w:uri="urn:schemas-microsoft-com:office:smarttags" w:element="place">
        <w:r w:rsidR="008040E5">
          <w:rPr>
            <w:lang w:val="en-US"/>
          </w:rPr>
          <w:t>MIDI</w:t>
        </w:r>
      </w:smartTag>
      <w:r w:rsidR="008040E5">
        <w:rPr>
          <w:lang w:val="en-US"/>
        </w:rPr>
        <w:t xml:space="preserve"> message pitch bend;</w:t>
      </w:r>
    </w:p>
    <w:p w14:paraId="5B6146EC" w14:textId="77777777" w:rsidR="008040E5" w:rsidRDefault="00E57EEB" w:rsidP="00E57EEB">
      <w:pPr>
        <w:pStyle w:val="B1"/>
        <w:rPr>
          <w:lang w:val="en-US"/>
        </w:rPr>
      </w:pPr>
      <w:r>
        <w:rPr>
          <w:b/>
          <w:bCs/>
        </w:rPr>
        <w:t>-</w:t>
      </w:r>
      <w:r>
        <w:rPr>
          <w:b/>
          <w:bCs/>
        </w:rPr>
        <w:tab/>
      </w:r>
      <w:r w:rsidR="008040E5">
        <w:rPr>
          <w:lang w:val="en-US"/>
        </w:rPr>
        <w:t>individual stereophonic panoramic (pan) as expressed in table 5 in [39];</w:t>
      </w:r>
    </w:p>
    <w:p w14:paraId="3DEAAE31" w14:textId="77777777" w:rsidR="008040E5" w:rsidRDefault="00E57EEB" w:rsidP="00E57EEB">
      <w:pPr>
        <w:pStyle w:val="B1"/>
        <w:rPr>
          <w:lang w:val="it-IT"/>
        </w:rPr>
      </w:pPr>
      <w:r>
        <w:rPr>
          <w:b/>
          <w:bCs/>
        </w:rPr>
        <w:t>-</w:t>
      </w:r>
      <w:r>
        <w:rPr>
          <w:b/>
          <w:bCs/>
        </w:rPr>
        <w:tab/>
      </w:r>
      <w:r w:rsidR="008040E5">
        <w:rPr>
          <w:lang w:val="it-IT"/>
        </w:rPr>
        <w:t>MIDI message master volume.</w:t>
      </w:r>
    </w:p>
    <w:p w14:paraId="6F295B33" w14:textId="77777777" w:rsidR="008040E5" w:rsidRDefault="008040E5">
      <w:pPr>
        <w:pStyle w:val="FP"/>
        <w:spacing w:after="180"/>
        <w:rPr>
          <w:lang w:val="en-US"/>
        </w:rPr>
      </w:pPr>
      <w:r>
        <w:rPr>
          <w:lang w:val="en-US"/>
        </w:rPr>
        <w:t>Content creators should not expect a time granularity better than 5ms to be supported by the SME.</w:t>
      </w:r>
    </w:p>
    <w:p w14:paraId="209CA5B8" w14:textId="77777777" w:rsidR="00FA4FA4" w:rsidRDefault="008040E5">
      <w:pPr>
        <w:pStyle w:val="FP"/>
        <w:spacing w:after="180"/>
        <w:rPr>
          <w:lang w:val="en-US"/>
        </w:rPr>
      </w:pPr>
      <w:r>
        <w:rPr>
          <w:lang w:val="en-US"/>
        </w:rPr>
        <w:t>To ensure interoperability, the first value of the MIP table should be no more than 6 voices.</w:t>
      </w:r>
    </w:p>
    <w:p w14:paraId="348E56CA" w14:textId="77777777" w:rsidR="00FA4FA4" w:rsidRDefault="00FA4FA4" w:rsidP="00FA4FA4">
      <w:pPr>
        <w:pStyle w:val="Heading8"/>
      </w:pPr>
      <w:r>
        <w:rPr>
          <w:lang w:val="en-US"/>
        </w:rPr>
        <w:br w:type="page"/>
      </w:r>
      <w:bookmarkStart w:id="390" w:name="_Toc97557726"/>
      <w:r>
        <w:lastRenderedPageBreak/>
        <w:t>Annex</w:t>
      </w:r>
      <w:r w:rsidR="00A8279D">
        <w:rPr>
          <w:noProof/>
        </w:rPr>
        <w:t xml:space="preserve"> </w:t>
      </w:r>
      <w:r>
        <w:rPr>
          <w:noProof/>
        </w:rPr>
        <w:t>I</w:t>
      </w:r>
      <w:r>
        <w:t xml:space="preserve"> (normative):</w:t>
      </w:r>
      <w:r>
        <w:br/>
        <w:t>SMS in MME</w:t>
      </w:r>
      <w:bookmarkEnd w:id="390"/>
    </w:p>
    <w:p w14:paraId="53A46025" w14:textId="77777777" w:rsidR="00FA4FA4" w:rsidRDefault="00FA4FA4" w:rsidP="00FA4FA4">
      <w:pPr>
        <w:pStyle w:val="Heading1"/>
        <w:rPr>
          <w:lang w:val="en-US"/>
        </w:rPr>
      </w:pPr>
      <w:bookmarkStart w:id="391" w:name="_Toc97557727"/>
      <w:r>
        <w:rPr>
          <w:lang w:val="en-US"/>
        </w:rPr>
        <w:t>I.1</w:t>
      </w:r>
      <w:r>
        <w:rPr>
          <w:lang w:val="en-US"/>
        </w:rPr>
        <w:tab/>
        <w:t>General</w:t>
      </w:r>
      <w:bookmarkEnd w:id="391"/>
    </w:p>
    <w:p w14:paraId="64094055" w14:textId="77777777" w:rsidR="00FA4FA4" w:rsidRDefault="00FA4FA4" w:rsidP="00FA4FA4">
      <w:pPr>
        <w:rPr>
          <w:lang w:val="en-US"/>
        </w:rPr>
      </w:pPr>
      <w:r>
        <w:rPr>
          <w:lang w:val="en-US"/>
        </w:rPr>
        <w:t xml:space="preserve">An EPS network using </w:t>
      </w:r>
      <w:r w:rsidRPr="00EC65E1">
        <w:rPr>
          <w:lang w:val="en-US"/>
        </w:rPr>
        <w:t xml:space="preserve">SMS in MME delivers </w:t>
      </w:r>
      <w:r>
        <w:rPr>
          <w:lang w:val="en-US"/>
        </w:rPr>
        <w:t xml:space="preserve">short message </w:t>
      </w:r>
      <w:r w:rsidRPr="00EC65E1">
        <w:rPr>
          <w:lang w:val="en-US"/>
        </w:rPr>
        <w:t>s</w:t>
      </w:r>
      <w:r>
        <w:rPr>
          <w:lang w:val="en-US"/>
        </w:rPr>
        <w:t>ervices over EPS NAS signalling.</w:t>
      </w:r>
    </w:p>
    <w:p w14:paraId="51F5F55D" w14:textId="77777777" w:rsidR="00FA4FA4" w:rsidRDefault="00FA4FA4" w:rsidP="00FA4FA4">
      <w:r>
        <w:rPr>
          <w:lang w:val="en-US"/>
        </w:rPr>
        <w:t>For the architecture and the definition of reference points for SMS in MME see 3GPP TS 23.272 [4</w:t>
      </w:r>
      <w:r>
        <w:t>5], annex C.</w:t>
      </w:r>
    </w:p>
    <w:p w14:paraId="63D2CD9F" w14:textId="77777777" w:rsidR="00FA4FA4" w:rsidRDefault="00FA4FA4" w:rsidP="00FA4FA4">
      <w:r>
        <w:t xml:space="preserve">Between the architecture and the reference points for SMS in MME and the architecture and the reference points shown in </w:t>
      </w:r>
      <w:r w:rsidR="00C43DF2">
        <w:t>clause</w:t>
      </w:r>
      <w:r>
        <w:t> 4.1, figure 5, of the present specification the following mapping can be established:</w:t>
      </w:r>
    </w:p>
    <w:p w14:paraId="292728A0" w14:textId="77777777" w:rsidR="00FA4FA4" w:rsidRPr="00AB5BDF" w:rsidRDefault="00FA4FA4" w:rsidP="00FA4FA4">
      <w:pPr>
        <w:pStyle w:val="TH"/>
        <w:rPr>
          <w:lang w:val="en-US"/>
        </w:rPr>
      </w:pPr>
      <w:r w:rsidRPr="00FE320E">
        <w:t xml:space="preserve">Table </w:t>
      </w:r>
      <w:r>
        <w:t>I.</w:t>
      </w:r>
      <w:r w:rsidRPr="00FE320E">
        <w:t xml:space="preserve">1: </w:t>
      </w:r>
      <w:r>
        <w:t>Mapping between architecture and reference points for SMS in MME and the present specification</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819"/>
        <w:gridCol w:w="2863"/>
      </w:tblGrid>
      <w:tr w:rsidR="00EF7E58" w14:paraId="3D097F76" w14:textId="77777777" w:rsidTr="00EF7E58">
        <w:tc>
          <w:tcPr>
            <w:tcW w:w="2215" w:type="dxa"/>
            <w:tcBorders>
              <w:top w:val="nil"/>
              <w:left w:val="nil"/>
              <w:bottom w:val="single" w:sz="4" w:space="0" w:color="auto"/>
            </w:tcBorders>
          </w:tcPr>
          <w:p w14:paraId="5E4E5020" w14:textId="77777777" w:rsidR="00EF7E58" w:rsidRDefault="00EF7E58" w:rsidP="00552E47"/>
        </w:tc>
        <w:tc>
          <w:tcPr>
            <w:tcW w:w="2819" w:type="dxa"/>
          </w:tcPr>
          <w:p w14:paraId="7D64B8D5" w14:textId="77777777" w:rsidR="00EF7E58" w:rsidRPr="00A16111" w:rsidRDefault="00EF7E58" w:rsidP="00552E47">
            <w:pPr>
              <w:pStyle w:val="TAH"/>
            </w:pPr>
            <w:r w:rsidRPr="00A16111">
              <w:t>SMS in MME</w:t>
            </w:r>
          </w:p>
        </w:tc>
        <w:tc>
          <w:tcPr>
            <w:tcW w:w="2863" w:type="dxa"/>
          </w:tcPr>
          <w:p w14:paraId="1C13C216" w14:textId="77777777" w:rsidR="00EF7E58" w:rsidRPr="00A16111" w:rsidRDefault="00EF7E58" w:rsidP="00552E47">
            <w:pPr>
              <w:pStyle w:val="TAH"/>
            </w:pPr>
            <w:r w:rsidRPr="00A16111">
              <w:t>present specification</w:t>
            </w:r>
          </w:p>
        </w:tc>
      </w:tr>
      <w:tr w:rsidR="00EF7E58" w14:paraId="7BDA719C" w14:textId="77777777" w:rsidTr="00EF7E58">
        <w:tc>
          <w:tcPr>
            <w:tcW w:w="2215" w:type="dxa"/>
            <w:tcBorders>
              <w:bottom w:val="nil"/>
            </w:tcBorders>
          </w:tcPr>
          <w:p w14:paraId="306BB7EC" w14:textId="77777777" w:rsidR="00EF7E58" w:rsidRDefault="00EF7E58" w:rsidP="00552E47">
            <w:pPr>
              <w:pStyle w:val="TAL"/>
            </w:pPr>
          </w:p>
        </w:tc>
        <w:tc>
          <w:tcPr>
            <w:tcW w:w="2819" w:type="dxa"/>
          </w:tcPr>
          <w:p w14:paraId="2F7B9B59" w14:textId="77777777" w:rsidR="00EF7E58" w:rsidRPr="00A16111" w:rsidRDefault="00EF7E58" w:rsidP="00552E47">
            <w:pPr>
              <w:pStyle w:val="TAC"/>
            </w:pPr>
            <w:r w:rsidRPr="00A16111">
              <w:t>HSS</w:t>
            </w:r>
          </w:p>
          <w:p w14:paraId="34036B2B" w14:textId="77777777" w:rsidR="00EF7E58" w:rsidRPr="00A16111" w:rsidRDefault="00EF7E58" w:rsidP="00552E47">
            <w:pPr>
              <w:pStyle w:val="TAC"/>
            </w:pPr>
          </w:p>
        </w:tc>
        <w:tc>
          <w:tcPr>
            <w:tcW w:w="2863" w:type="dxa"/>
          </w:tcPr>
          <w:p w14:paraId="02330F31" w14:textId="77777777" w:rsidR="00EF7E58" w:rsidRPr="00A16111" w:rsidRDefault="00EF7E58" w:rsidP="00552E47">
            <w:pPr>
              <w:pStyle w:val="TAC"/>
            </w:pPr>
            <w:r w:rsidRPr="00A16111">
              <w:t>HLR</w:t>
            </w:r>
          </w:p>
        </w:tc>
      </w:tr>
      <w:tr w:rsidR="00EF7E58" w14:paraId="7FA303CB" w14:textId="77777777" w:rsidTr="00EF7E58">
        <w:tc>
          <w:tcPr>
            <w:tcW w:w="2215" w:type="dxa"/>
            <w:tcBorders>
              <w:top w:val="nil"/>
              <w:bottom w:val="nil"/>
            </w:tcBorders>
          </w:tcPr>
          <w:p w14:paraId="06457154" w14:textId="77777777" w:rsidR="00EF7E58" w:rsidRDefault="00EF7E58" w:rsidP="00552E47">
            <w:pPr>
              <w:pStyle w:val="TAL"/>
            </w:pPr>
            <w:r>
              <w:t>Network entities</w:t>
            </w:r>
          </w:p>
        </w:tc>
        <w:tc>
          <w:tcPr>
            <w:tcW w:w="2819" w:type="dxa"/>
          </w:tcPr>
          <w:p w14:paraId="31194D1A" w14:textId="77777777" w:rsidR="00EF7E58" w:rsidRPr="00A16111" w:rsidRDefault="00EF7E58" w:rsidP="00552E47">
            <w:pPr>
              <w:pStyle w:val="TAC"/>
            </w:pPr>
            <w:r w:rsidRPr="00A16111">
              <w:t>MME</w:t>
            </w:r>
          </w:p>
          <w:p w14:paraId="32AFB104" w14:textId="77777777" w:rsidR="00EF7E58" w:rsidRPr="00A16111" w:rsidRDefault="00EF7E58" w:rsidP="00552E47">
            <w:pPr>
              <w:pStyle w:val="TAC"/>
            </w:pPr>
          </w:p>
        </w:tc>
        <w:tc>
          <w:tcPr>
            <w:tcW w:w="2863" w:type="dxa"/>
          </w:tcPr>
          <w:p w14:paraId="1926C6BD" w14:textId="77777777" w:rsidR="00EF7E58" w:rsidRPr="00A16111" w:rsidRDefault="00EF7E58" w:rsidP="00552E47">
            <w:pPr>
              <w:pStyle w:val="TAC"/>
            </w:pPr>
            <w:r w:rsidRPr="00A16111">
              <w:t>MSC + VLR</w:t>
            </w:r>
          </w:p>
        </w:tc>
      </w:tr>
      <w:tr w:rsidR="00EF7E58" w14:paraId="24149D0F" w14:textId="77777777" w:rsidTr="00EF7E58">
        <w:tc>
          <w:tcPr>
            <w:tcW w:w="2215" w:type="dxa"/>
            <w:tcBorders>
              <w:top w:val="nil"/>
              <w:bottom w:val="nil"/>
            </w:tcBorders>
          </w:tcPr>
          <w:p w14:paraId="2BD5795C" w14:textId="77777777" w:rsidR="00EF7E58" w:rsidRDefault="00EF7E58" w:rsidP="00552E47">
            <w:pPr>
              <w:pStyle w:val="TAL"/>
            </w:pPr>
          </w:p>
        </w:tc>
        <w:tc>
          <w:tcPr>
            <w:tcW w:w="2819" w:type="dxa"/>
          </w:tcPr>
          <w:p w14:paraId="379D8694" w14:textId="77777777" w:rsidR="00EF7E58" w:rsidRPr="00A16111" w:rsidRDefault="00EF7E58" w:rsidP="00552E47">
            <w:pPr>
              <w:pStyle w:val="TAC"/>
            </w:pPr>
            <w:r w:rsidRPr="00A16111">
              <w:t>E-UTRAN</w:t>
            </w:r>
          </w:p>
          <w:p w14:paraId="3140B289" w14:textId="77777777" w:rsidR="00EF7E58" w:rsidRPr="00A16111" w:rsidRDefault="00EF7E58" w:rsidP="00552E47">
            <w:pPr>
              <w:pStyle w:val="TAC"/>
            </w:pPr>
          </w:p>
        </w:tc>
        <w:tc>
          <w:tcPr>
            <w:tcW w:w="2863" w:type="dxa"/>
          </w:tcPr>
          <w:p w14:paraId="1A0DF249" w14:textId="77777777" w:rsidR="00EF7E58" w:rsidRPr="00A16111" w:rsidRDefault="00EF7E58" w:rsidP="00552E47">
            <w:pPr>
              <w:pStyle w:val="TAC"/>
            </w:pPr>
            <w:r w:rsidRPr="00A16111">
              <w:t>(not shown in figure 5)</w:t>
            </w:r>
          </w:p>
        </w:tc>
      </w:tr>
      <w:tr w:rsidR="00EF7E58" w14:paraId="77473645" w14:textId="77777777" w:rsidTr="00EF7E58">
        <w:tc>
          <w:tcPr>
            <w:tcW w:w="2215" w:type="dxa"/>
            <w:tcBorders>
              <w:top w:val="nil"/>
              <w:bottom w:val="nil"/>
            </w:tcBorders>
          </w:tcPr>
          <w:p w14:paraId="45DA0750" w14:textId="77777777" w:rsidR="00EF7E58" w:rsidRDefault="00EF7E58" w:rsidP="00552E47">
            <w:pPr>
              <w:pStyle w:val="TAL"/>
            </w:pPr>
          </w:p>
        </w:tc>
        <w:tc>
          <w:tcPr>
            <w:tcW w:w="2819" w:type="dxa"/>
          </w:tcPr>
          <w:p w14:paraId="5857711C" w14:textId="77777777" w:rsidR="00EF7E58" w:rsidRPr="00A16111" w:rsidRDefault="00EF7E58" w:rsidP="00552E47">
            <w:pPr>
              <w:pStyle w:val="TAC"/>
            </w:pPr>
            <w:r w:rsidRPr="00A16111">
              <w:t>UE</w:t>
            </w:r>
          </w:p>
          <w:p w14:paraId="2D9B3257" w14:textId="77777777" w:rsidR="00EF7E58" w:rsidRPr="00A16111" w:rsidRDefault="00EF7E58" w:rsidP="00552E47">
            <w:pPr>
              <w:pStyle w:val="TAC"/>
            </w:pPr>
          </w:p>
        </w:tc>
        <w:tc>
          <w:tcPr>
            <w:tcW w:w="2863" w:type="dxa"/>
          </w:tcPr>
          <w:p w14:paraId="35E6EE0D" w14:textId="77777777" w:rsidR="00EF7E58" w:rsidRPr="00A16111" w:rsidRDefault="00EF7E58" w:rsidP="00552E47">
            <w:pPr>
              <w:pStyle w:val="TAC"/>
            </w:pPr>
            <w:r w:rsidRPr="00A16111">
              <w:t>MS</w:t>
            </w:r>
          </w:p>
        </w:tc>
      </w:tr>
      <w:tr w:rsidR="00EF7E58" w14:paraId="15A1703D" w14:textId="77777777" w:rsidTr="00EF7E58">
        <w:tc>
          <w:tcPr>
            <w:tcW w:w="2215" w:type="dxa"/>
            <w:tcBorders>
              <w:top w:val="nil"/>
              <w:bottom w:val="single" w:sz="4" w:space="0" w:color="auto"/>
            </w:tcBorders>
          </w:tcPr>
          <w:p w14:paraId="01F9F533" w14:textId="77777777" w:rsidR="00EF7E58" w:rsidRDefault="00EF7E58" w:rsidP="00552E47">
            <w:pPr>
              <w:pStyle w:val="TAL"/>
            </w:pPr>
          </w:p>
        </w:tc>
        <w:tc>
          <w:tcPr>
            <w:tcW w:w="2819" w:type="dxa"/>
          </w:tcPr>
          <w:p w14:paraId="6D404A04" w14:textId="77777777" w:rsidR="00EF7E58" w:rsidRPr="00A16111" w:rsidRDefault="00EF7E58" w:rsidP="00552E47">
            <w:pPr>
              <w:pStyle w:val="TAC"/>
              <w:rPr>
                <w:lang w:eastAsia="ko-KR"/>
              </w:rPr>
            </w:pPr>
            <w:r w:rsidRPr="00A16111">
              <w:rPr>
                <w:rFonts w:hint="eastAsia"/>
                <w:lang w:eastAsia="ko-KR"/>
              </w:rPr>
              <w:t>(not applicable)</w:t>
            </w:r>
          </w:p>
          <w:p w14:paraId="566466E7" w14:textId="77777777" w:rsidR="00EF7E58" w:rsidRPr="00A16111" w:rsidRDefault="00EF7E58" w:rsidP="00552E47">
            <w:pPr>
              <w:pStyle w:val="TAC"/>
              <w:rPr>
                <w:lang w:eastAsia="ko-KR"/>
              </w:rPr>
            </w:pPr>
          </w:p>
        </w:tc>
        <w:tc>
          <w:tcPr>
            <w:tcW w:w="2863" w:type="dxa"/>
          </w:tcPr>
          <w:p w14:paraId="64CC889A" w14:textId="77777777" w:rsidR="00EF7E58" w:rsidRPr="00A16111" w:rsidRDefault="00EF7E58" w:rsidP="00552E47">
            <w:pPr>
              <w:pStyle w:val="TAC"/>
              <w:rPr>
                <w:lang w:eastAsia="ko-KR"/>
              </w:rPr>
            </w:pPr>
            <w:r w:rsidRPr="00A16111">
              <w:rPr>
                <w:rFonts w:hint="eastAsia"/>
                <w:lang w:eastAsia="ko-KR"/>
              </w:rPr>
              <w:t>MME (NOTE 1)</w:t>
            </w:r>
          </w:p>
        </w:tc>
      </w:tr>
      <w:tr w:rsidR="00EF7E58" w14:paraId="67E7F1C9" w14:textId="77777777" w:rsidTr="00EF7E58">
        <w:tc>
          <w:tcPr>
            <w:tcW w:w="2215" w:type="dxa"/>
            <w:tcBorders>
              <w:bottom w:val="nil"/>
            </w:tcBorders>
          </w:tcPr>
          <w:p w14:paraId="6D5B8409" w14:textId="77777777" w:rsidR="00EF7E58" w:rsidRDefault="00EF7E58" w:rsidP="00552E47">
            <w:pPr>
              <w:pStyle w:val="TAL"/>
            </w:pPr>
          </w:p>
        </w:tc>
        <w:tc>
          <w:tcPr>
            <w:tcW w:w="2819" w:type="dxa"/>
          </w:tcPr>
          <w:p w14:paraId="6AE55018" w14:textId="77777777" w:rsidR="00EF7E58" w:rsidRPr="00A16111" w:rsidRDefault="00EF7E58" w:rsidP="00552E47">
            <w:pPr>
              <w:pStyle w:val="TAC"/>
            </w:pPr>
            <w:r w:rsidRPr="00A16111">
              <w:t>S6a</w:t>
            </w:r>
          </w:p>
          <w:p w14:paraId="7A3E8840" w14:textId="77777777" w:rsidR="00EF7E58" w:rsidRPr="00A16111" w:rsidRDefault="00EF7E58" w:rsidP="00552E47">
            <w:pPr>
              <w:pStyle w:val="TAC"/>
            </w:pPr>
          </w:p>
        </w:tc>
        <w:tc>
          <w:tcPr>
            <w:tcW w:w="2863" w:type="dxa"/>
          </w:tcPr>
          <w:p w14:paraId="4BFDEFDE" w14:textId="77777777" w:rsidR="00EF7E58" w:rsidRPr="00A16111" w:rsidRDefault="00EF7E58" w:rsidP="00552E47">
            <w:pPr>
              <w:pStyle w:val="TAC"/>
            </w:pPr>
            <w:r w:rsidRPr="00A16111">
              <w:t>(not shown in figure 5)</w:t>
            </w:r>
          </w:p>
        </w:tc>
      </w:tr>
      <w:tr w:rsidR="00EF7E58" w14:paraId="65FD5D5A" w14:textId="77777777" w:rsidTr="00EF7E58">
        <w:tc>
          <w:tcPr>
            <w:tcW w:w="2215" w:type="dxa"/>
            <w:tcBorders>
              <w:top w:val="nil"/>
              <w:bottom w:val="nil"/>
            </w:tcBorders>
          </w:tcPr>
          <w:p w14:paraId="48339991" w14:textId="77777777" w:rsidR="00EF7E58" w:rsidRDefault="00EF7E58" w:rsidP="00552E47">
            <w:pPr>
              <w:pStyle w:val="TAL"/>
            </w:pPr>
          </w:p>
        </w:tc>
        <w:tc>
          <w:tcPr>
            <w:tcW w:w="2819" w:type="dxa"/>
          </w:tcPr>
          <w:p w14:paraId="7E971894" w14:textId="77777777" w:rsidR="00EF7E58" w:rsidRPr="00A16111" w:rsidRDefault="00EF7E58" w:rsidP="00552E47">
            <w:pPr>
              <w:pStyle w:val="TAC"/>
            </w:pPr>
            <w:r w:rsidRPr="00A16111">
              <w:t>S6c/C</w:t>
            </w:r>
          </w:p>
          <w:p w14:paraId="0596DBDB" w14:textId="77777777" w:rsidR="00EF7E58" w:rsidRPr="00A16111" w:rsidRDefault="00EF7E58" w:rsidP="00552E47">
            <w:pPr>
              <w:pStyle w:val="TAC"/>
            </w:pPr>
          </w:p>
        </w:tc>
        <w:tc>
          <w:tcPr>
            <w:tcW w:w="2863" w:type="dxa"/>
          </w:tcPr>
          <w:p w14:paraId="077D1E3A" w14:textId="77777777" w:rsidR="00EF7E58" w:rsidRPr="00A16111" w:rsidRDefault="00EF7E58" w:rsidP="00552E47">
            <w:pPr>
              <w:pStyle w:val="TAC"/>
            </w:pPr>
            <w:r w:rsidRPr="00A16111">
              <w:t>2</w:t>
            </w:r>
          </w:p>
        </w:tc>
      </w:tr>
      <w:tr w:rsidR="00EF7E58" w14:paraId="7F046247" w14:textId="77777777" w:rsidTr="00EF7E58">
        <w:tc>
          <w:tcPr>
            <w:tcW w:w="2215" w:type="dxa"/>
            <w:tcBorders>
              <w:top w:val="nil"/>
              <w:bottom w:val="nil"/>
            </w:tcBorders>
          </w:tcPr>
          <w:p w14:paraId="43F32E12" w14:textId="77777777" w:rsidR="00EF7E58" w:rsidRDefault="00EF7E58" w:rsidP="00552E47">
            <w:pPr>
              <w:pStyle w:val="TAL"/>
            </w:pPr>
            <w:r>
              <w:t>Reference points</w:t>
            </w:r>
          </w:p>
        </w:tc>
        <w:tc>
          <w:tcPr>
            <w:tcW w:w="2819" w:type="dxa"/>
          </w:tcPr>
          <w:p w14:paraId="633B435A" w14:textId="77777777" w:rsidR="00EF7E58" w:rsidRPr="00A16111" w:rsidRDefault="00EF7E58" w:rsidP="00552E47">
            <w:pPr>
              <w:pStyle w:val="TAC"/>
            </w:pPr>
            <w:r w:rsidRPr="00A16111">
              <w:t>SGd</w:t>
            </w:r>
          </w:p>
          <w:p w14:paraId="7393B33A" w14:textId="77777777" w:rsidR="00EF7E58" w:rsidRPr="00A16111" w:rsidRDefault="00EF7E58" w:rsidP="00552E47">
            <w:pPr>
              <w:pStyle w:val="TAC"/>
            </w:pPr>
          </w:p>
        </w:tc>
        <w:tc>
          <w:tcPr>
            <w:tcW w:w="2863" w:type="dxa"/>
          </w:tcPr>
          <w:p w14:paraId="044FA89E" w14:textId="77777777" w:rsidR="00EF7E58" w:rsidRPr="00A16111" w:rsidRDefault="00EF7E58" w:rsidP="00552E47">
            <w:pPr>
              <w:pStyle w:val="TAC"/>
            </w:pPr>
            <w:r w:rsidRPr="00A16111">
              <w:t>3</w:t>
            </w:r>
          </w:p>
        </w:tc>
      </w:tr>
      <w:tr w:rsidR="00EF7E58" w14:paraId="7D272D04" w14:textId="77777777" w:rsidTr="00EF7E58">
        <w:tc>
          <w:tcPr>
            <w:tcW w:w="2215" w:type="dxa"/>
            <w:tcBorders>
              <w:top w:val="nil"/>
              <w:bottom w:val="nil"/>
            </w:tcBorders>
          </w:tcPr>
          <w:p w14:paraId="663B366D" w14:textId="77777777" w:rsidR="00EF7E58" w:rsidRDefault="00EF7E58" w:rsidP="00552E47">
            <w:pPr>
              <w:pStyle w:val="TAL"/>
            </w:pPr>
          </w:p>
        </w:tc>
        <w:tc>
          <w:tcPr>
            <w:tcW w:w="2819" w:type="dxa"/>
          </w:tcPr>
          <w:p w14:paraId="08A3DE86" w14:textId="77777777" w:rsidR="00EF7E58" w:rsidRPr="00A16111" w:rsidRDefault="00EF7E58" w:rsidP="00552E47">
            <w:pPr>
              <w:pStyle w:val="TAC"/>
            </w:pPr>
            <w:r w:rsidRPr="00A16111">
              <w:t>(not applicable, MME internal)</w:t>
            </w:r>
          </w:p>
          <w:p w14:paraId="119C75E0" w14:textId="77777777" w:rsidR="00EF7E58" w:rsidRPr="00A16111" w:rsidRDefault="00EF7E58" w:rsidP="00552E47">
            <w:pPr>
              <w:pStyle w:val="TAC"/>
            </w:pPr>
          </w:p>
        </w:tc>
        <w:tc>
          <w:tcPr>
            <w:tcW w:w="2863" w:type="dxa"/>
          </w:tcPr>
          <w:p w14:paraId="3A62D8E2" w14:textId="77777777" w:rsidR="00EF7E58" w:rsidRPr="00A16111" w:rsidRDefault="00EF7E58" w:rsidP="00552E47">
            <w:pPr>
              <w:pStyle w:val="TAC"/>
            </w:pPr>
            <w:r w:rsidRPr="00A16111">
              <w:t>4</w:t>
            </w:r>
          </w:p>
        </w:tc>
      </w:tr>
      <w:tr w:rsidR="00EF7E58" w14:paraId="445E71F8" w14:textId="77777777" w:rsidTr="00EF7E58">
        <w:tc>
          <w:tcPr>
            <w:tcW w:w="2215" w:type="dxa"/>
            <w:tcBorders>
              <w:top w:val="nil"/>
              <w:bottom w:val="nil"/>
            </w:tcBorders>
          </w:tcPr>
          <w:p w14:paraId="62F6E744" w14:textId="77777777" w:rsidR="00EF7E58" w:rsidRDefault="00EF7E58" w:rsidP="00552E47">
            <w:pPr>
              <w:pStyle w:val="TAL"/>
            </w:pPr>
          </w:p>
        </w:tc>
        <w:tc>
          <w:tcPr>
            <w:tcW w:w="2819" w:type="dxa"/>
          </w:tcPr>
          <w:p w14:paraId="3512FC70" w14:textId="77777777" w:rsidR="00EF7E58" w:rsidRPr="00A16111" w:rsidRDefault="00EF7E58" w:rsidP="00552E47">
            <w:pPr>
              <w:pStyle w:val="TAC"/>
            </w:pPr>
            <w:r w:rsidRPr="00A16111">
              <w:t>Uu + S1-MME</w:t>
            </w:r>
          </w:p>
          <w:p w14:paraId="346B1B45" w14:textId="77777777" w:rsidR="00EF7E58" w:rsidRPr="00A16111" w:rsidRDefault="00EF7E58" w:rsidP="00552E47">
            <w:pPr>
              <w:pStyle w:val="TAC"/>
            </w:pPr>
          </w:p>
        </w:tc>
        <w:tc>
          <w:tcPr>
            <w:tcW w:w="2863" w:type="dxa"/>
          </w:tcPr>
          <w:p w14:paraId="0C0203F4" w14:textId="77777777" w:rsidR="00EF7E58" w:rsidRPr="00A16111" w:rsidRDefault="00EF7E58" w:rsidP="00552E47">
            <w:pPr>
              <w:pStyle w:val="TAC"/>
            </w:pPr>
            <w:r w:rsidRPr="00A16111">
              <w:t>5</w:t>
            </w:r>
          </w:p>
        </w:tc>
      </w:tr>
      <w:tr w:rsidR="00EF7E58" w14:paraId="1E66E207" w14:textId="77777777" w:rsidTr="00EF7E58">
        <w:tc>
          <w:tcPr>
            <w:tcW w:w="2215" w:type="dxa"/>
            <w:tcBorders>
              <w:top w:val="nil"/>
              <w:bottom w:val="single" w:sz="4" w:space="0" w:color="auto"/>
            </w:tcBorders>
          </w:tcPr>
          <w:p w14:paraId="7647181F" w14:textId="77777777" w:rsidR="00EF7E58" w:rsidRDefault="00EF7E58" w:rsidP="00552E47">
            <w:pPr>
              <w:pStyle w:val="TAL"/>
            </w:pPr>
          </w:p>
        </w:tc>
        <w:tc>
          <w:tcPr>
            <w:tcW w:w="2819" w:type="dxa"/>
          </w:tcPr>
          <w:p w14:paraId="20756615" w14:textId="77777777" w:rsidR="00EF7E58" w:rsidRPr="00A16111" w:rsidRDefault="00EF7E58" w:rsidP="00552E47">
            <w:pPr>
              <w:pStyle w:val="TAC"/>
              <w:rPr>
                <w:lang w:eastAsia="ko-KR"/>
              </w:rPr>
            </w:pPr>
            <w:r w:rsidRPr="00A16111">
              <w:rPr>
                <w:rFonts w:hint="eastAsia"/>
                <w:lang w:eastAsia="ko-KR"/>
              </w:rPr>
              <w:t>(not applicable)</w:t>
            </w:r>
          </w:p>
          <w:p w14:paraId="52DA012E" w14:textId="77777777" w:rsidR="00EF7E58" w:rsidRPr="00A16111" w:rsidRDefault="00EF7E58" w:rsidP="00552E47">
            <w:pPr>
              <w:pStyle w:val="TAC"/>
              <w:rPr>
                <w:lang w:eastAsia="ko-KR"/>
              </w:rPr>
            </w:pPr>
          </w:p>
        </w:tc>
        <w:tc>
          <w:tcPr>
            <w:tcW w:w="2863" w:type="dxa"/>
          </w:tcPr>
          <w:p w14:paraId="106C1B7A" w14:textId="77777777" w:rsidR="00EF7E58" w:rsidRPr="00A16111" w:rsidRDefault="00EF7E58" w:rsidP="00552E47">
            <w:pPr>
              <w:pStyle w:val="TAC"/>
              <w:rPr>
                <w:lang w:eastAsia="ko-KR"/>
              </w:rPr>
            </w:pPr>
            <w:r w:rsidRPr="00A16111">
              <w:rPr>
                <w:rFonts w:hint="eastAsia"/>
                <w:lang w:eastAsia="ko-KR"/>
              </w:rPr>
              <w:t>6</w:t>
            </w:r>
          </w:p>
        </w:tc>
      </w:tr>
      <w:tr w:rsidR="00EF7E58" w14:paraId="712BB084" w14:textId="77777777" w:rsidTr="00EF7E58">
        <w:tc>
          <w:tcPr>
            <w:tcW w:w="7897" w:type="dxa"/>
            <w:gridSpan w:val="3"/>
            <w:tcBorders>
              <w:top w:val="single" w:sz="4" w:space="0" w:color="auto"/>
            </w:tcBorders>
          </w:tcPr>
          <w:p w14:paraId="6BF9DDB0" w14:textId="77777777" w:rsidR="00EF7E58" w:rsidRPr="00A16111" w:rsidRDefault="00EF7E58" w:rsidP="00552E47">
            <w:pPr>
              <w:pStyle w:val="TAC"/>
              <w:rPr>
                <w:lang w:eastAsia="ko-KR"/>
              </w:rPr>
            </w:pPr>
            <w:r w:rsidRPr="00A16111">
              <w:rPr>
                <w:rFonts w:hint="eastAsia"/>
                <w:lang w:eastAsia="ko-KR"/>
              </w:rPr>
              <w:t>NOTE 1: In figure 5, the MME is only acting as a relay for SMS transfer via the SGs.</w:t>
            </w:r>
          </w:p>
          <w:p w14:paraId="6BBA9D26" w14:textId="77777777" w:rsidR="00EF7E58" w:rsidRPr="00A16111" w:rsidRDefault="00EF7E58" w:rsidP="00552E47">
            <w:pPr>
              <w:pStyle w:val="TAC"/>
              <w:rPr>
                <w:lang w:eastAsia="ko-KR"/>
              </w:rPr>
            </w:pPr>
          </w:p>
        </w:tc>
      </w:tr>
    </w:tbl>
    <w:p w14:paraId="341F9F94" w14:textId="77777777" w:rsidR="00FA4FA4" w:rsidRPr="00EF7E58" w:rsidRDefault="00FA4FA4" w:rsidP="00FA4FA4"/>
    <w:p w14:paraId="3C39D2B3" w14:textId="77777777" w:rsidR="00FA4FA4" w:rsidRDefault="00FA4FA4" w:rsidP="00FA4FA4">
      <w:pPr>
        <w:rPr>
          <w:lang w:val="en-US"/>
        </w:rPr>
      </w:pPr>
      <w:r>
        <w:rPr>
          <w:lang w:val="en-US"/>
        </w:rPr>
        <w:t>For the purpose of supporting SMS in MME, the MME shall implement the requirements specified in the present specification for the MSC and the VLR with the following modifications:</w:t>
      </w:r>
    </w:p>
    <w:p w14:paraId="1154E004" w14:textId="77777777" w:rsidR="00FA4FA4" w:rsidRDefault="00FA4FA4" w:rsidP="00FA4FA4">
      <w:pPr>
        <w:pStyle w:val="B1"/>
        <w:rPr>
          <w:lang w:val="en-US"/>
        </w:rPr>
      </w:pPr>
      <w:r>
        <w:rPr>
          <w:lang w:val="en-US"/>
        </w:rPr>
        <w:t>1)</w:t>
      </w:r>
      <w:r>
        <w:rPr>
          <w:lang w:val="en-US"/>
        </w:rPr>
        <w:tab/>
        <w:t>"GSM/UMTS system" is to be replaced with "EPS".</w:t>
      </w:r>
    </w:p>
    <w:p w14:paraId="0022BBC5" w14:textId="77777777" w:rsidR="00FA4FA4" w:rsidRDefault="00FA4FA4" w:rsidP="00FA4FA4">
      <w:pPr>
        <w:pStyle w:val="B1"/>
        <w:rPr>
          <w:lang w:val="en-US"/>
        </w:rPr>
      </w:pPr>
      <w:r>
        <w:rPr>
          <w:lang w:val="en-US"/>
        </w:rPr>
        <w:t>2)</w:t>
      </w:r>
      <w:r>
        <w:rPr>
          <w:lang w:val="en-US"/>
        </w:rPr>
        <w:tab/>
        <w:t>Throughout the text and in the figures, message names, parameter names and cause values:</w:t>
      </w:r>
    </w:p>
    <w:p w14:paraId="4F8A1E87" w14:textId="77777777" w:rsidR="00FA4FA4" w:rsidRDefault="00FA4FA4" w:rsidP="00FA4FA4">
      <w:pPr>
        <w:pStyle w:val="B2"/>
        <w:rPr>
          <w:lang w:val="en-US"/>
        </w:rPr>
      </w:pPr>
      <w:r>
        <w:rPr>
          <w:lang w:val="en-US"/>
        </w:rPr>
        <w:tab/>
        <w:t>"MSC" is to be replaced with "MME";</w:t>
      </w:r>
    </w:p>
    <w:p w14:paraId="00C1F019" w14:textId="77777777" w:rsidR="00FA4FA4" w:rsidRDefault="00FA4FA4" w:rsidP="00FA4FA4">
      <w:pPr>
        <w:pStyle w:val="B2"/>
        <w:rPr>
          <w:lang w:val="en-US"/>
        </w:rPr>
      </w:pPr>
      <w:r>
        <w:rPr>
          <w:lang w:val="en-US"/>
        </w:rPr>
        <w:tab/>
        <w:t>"VLR" is to be replaced with "MME internal subscriber register";</w:t>
      </w:r>
    </w:p>
    <w:p w14:paraId="2B24A2C9" w14:textId="77777777" w:rsidR="00FA4FA4" w:rsidRDefault="00FA4FA4" w:rsidP="00FA4FA4">
      <w:pPr>
        <w:pStyle w:val="B2"/>
        <w:rPr>
          <w:lang w:val="en-US"/>
        </w:rPr>
      </w:pPr>
      <w:r>
        <w:rPr>
          <w:lang w:val="en-US"/>
        </w:rPr>
        <w:tab/>
        <w:t>"HLR" is to be replaced with "HSS/HLR";</w:t>
      </w:r>
    </w:p>
    <w:p w14:paraId="3785B93C" w14:textId="77777777" w:rsidR="00FA4FA4" w:rsidRDefault="00FA4FA4" w:rsidP="00FA4FA4">
      <w:pPr>
        <w:pStyle w:val="B2"/>
        <w:rPr>
          <w:lang w:val="en-US"/>
        </w:rPr>
      </w:pPr>
      <w:r>
        <w:rPr>
          <w:lang w:val="en-US"/>
        </w:rPr>
        <w:tab/>
        <w:t>"MS" is to be replaced with "UE";</w:t>
      </w:r>
    </w:p>
    <w:p w14:paraId="20200B54" w14:textId="77777777" w:rsidR="00FA4FA4" w:rsidRDefault="00FA4FA4" w:rsidP="00FA4FA4">
      <w:pPr>
        <w:pStyle w:val="B2"/>
        <w:rPr>
          <w:lang w:val="en-US"/>
        </w:rPr>
      </w:pPr>
      <w:r>
        <w:rPr>
          <w:lang w:val="en-US"/>
        </w:rPr>
        <w:tab/>
      </w:r>
      <w:r w:rsidRPr="000158D9">
        <w:rPr>
          <w:lang w:val="en-US"/>
        </w:rPr>
        <w:t>"non GPRS" is to be replaced with "EPS";</w:t>
      </w:r>
    </w:p>
    <w:p w14:paraId="085F4D1E" w14:textId="77777777" w:rsidR="00EF7E58" w:rsidRDefault="00FA4FA4" w:rsidP="00EF7E58">
      <w:pPr>
        <w:pStyle w:val="B2"/>
        <w:rPr>
          <w:lang w:val="en-US" w:eastAsia="ko-KR"/>
        </w:rPr>
      </w:pPr>
      <w:r>
        <w:rPr>
          <w:lang w:val="en-US"/>
        </w:rPr>
        <w:tab/>
        <w:t>"IMSI detached" is to be replaced with "EPS detached".</w:t>
      </w:r>
    </w:p>
    <w:p w14:paraId="4B1E22D5" w14:textId="77777777" w:rsidR="00FA4FA4" w:rsidRDefault="00EF7E58" w:rsidP="00EF7E58">
      <w:pPr>
        <w:pStyle w:val="B1"/>
        <w:rPr>
          <w:lang w:val="en-US"/>
        </w:rPr>
      </w:pPr>
      <w:r>
        <w:rPr>
          <w:lang w:val="en-US"/>
        </w:rPr>
        <w:lastRenderedPageBreak/>
        <w:t>3)</w:t>
      </w:r>
      <w:r>
        <w:rPr>
          <w:lang w:val="en-US"/>
        </w:rPr>
        <w:tab/>
        <w:t xml:space="preserve">The protocol used on reference point </w:t>
      </w:r>
      <w:r>
        <w:rPr>
          <w:rFonts w:hint="eastAsia"/>
          <w:lang w:val="en-US" w:eastAsia="ko-KR"/>
        </w:rPr>
        <w:t>2 (reference point S6c)</w:t>
      </w:r>
      <w:r>
        <w:rPr>
          <w:lang w:val="en-US"/>
        </w:rPr>
        <w:t xml:space="preserve"> is based on Diameter</w:t>
      </w:r>
      <w:r>
        <w:rPr>
          <w:rFonts w:hint="eastAsia"/>
          <w:lang w:val="en-US" w:eastAsia="ko-KR"/>
        </w:rPr>
        <w:t xml:space="preserve"> (see 3GPP</w:t>
      </w:r>
      <w:r>
        <w:rPr>
          <w:lang w:val="en-US" w:eastAsia="ko-KR"/>
        </w:rPr>
        <w:t> </w:t>
      </w:r>
      <w:r>
        <w:rPr>
          <w:rFonts w:hint="eastAsia"/>
          <w:lang w:val="en-US" w:eastAsia="ko-KR"/>
        </w:rPr>
        <w:t>TS</w:t>
      </w:r>
      <w:r>
        <w:rPr>
          <w:lang w:val="en-US" w:eastAsia="ko-KR"/>
        </w:rPr>
        <w:t> </w:t>
      </w:r>
      <w:r>
        <w:rPr>
          <w:rFonts w:hint="eastAsia"/>
          <w:lang w:val="en-US" w:eastAsia="ko-KR"/>
        </w:rPr>
        <w:t>29.</w:t>
      </w:r>
      <w:r w:rsidR="00660A77">
        <w:rPr>
          <w:rFonts w:hint="eastAsia"/>
          <w:lang w:val="en-US" w:eastAsia="ko-KR"/>
        </w:rPr>
        <w:t>338</w:t>
      </w:r>
      <w:r>
        <w:rPr>
          <w:lang w:val="en-US" w:eastAsia="ko-KR"/>
        </w:rPr>
        <w:t> </w:t>
      </w:r>
      <w:r>
        <w:rPr>
          <w:rFonts w:hint="eastAsia"/>
          <w:lang w:val="en-US" w:eastAsia="ko-KR"/>
        </w:rPr>
        <w:t>[</w:t>
      </w:r>
      <w:r w:rsidR="00660A77">
        <w:rPr>
          <w:rFonts w:hint="eastAsia"/>
          <w:lang w:val="en-US" w:eastAsia="ko-KR"/>
        </w:rPr>
        <w:t>50</w:t>
      </w:r>
      <w:r>
        <w:rPr>
          <w:rFonts w:hint="eastAsia"/>
          <w:lang w:val="en-US" w:eastAsia="ko-KR"/>
        </w:rPr>
        <w:t>])</w:t>
      </w:r>
      <w:r>
        <w:rPr>
          <w:lang w:val="en-US"/>
        </w:rPr>
        <w:t>.</w:t>
      </w:r>
    </w:p>
    <w:p w14:paraId="5E2B224A" w14:textId="77777777" w:rsidR="00FA4FA4" w:rsidRDefault="00EF7E58" w:rsidP="00FA4FA4">
      <w:pPr>
        <w:pStyle w:val="B1"/>
      </w:pPr>
      <w:r>
        <w:rPr>
          <w:lang w:val="en-US"/>
        </w:rPr>
        <w:t>4</w:t>
      </w:r>
      <w:r w:rsidR="00FA4FA4">
        <w:rPr>
          <w:lang w:val="en-US"/>
        </w:rPr>
        <w:t>)</w:t>
      </w:r>
      <w:r w:rsidR="00FA4FA4">
        <w:rPr>
          <w:lang w:val="en-US"/>
        </w:rPr>
        <w:tab/>
        <w:t>The protocol used on reference point 3 is based on Diameter</w:t>
      </w:r>
      <w:r>
        <w:rPr>
          <w:rFonts w:hint="eastAsia"/>
          <w:lang w:val="en-US" w:eastAsia="ko-KR"/>
        </w:rPr>
        <w:t xml:space="preserve"> (see 3GPP</w:t>
      </w:r>
      <w:r>
        <w:rPr>
          <w:lang w:val="en-US" w:eastAsia="ko-KR"/>
        </w:rPr>
        <w:t> </w:t>
      </w:r>
      <w:r>
        <w:rPr>
          <w:rFonts w:hint="eastAsia"/>
          <w:lang w:val="en-US" w:eastAsia="ko-KR"/>
        </w:rPr>
        <w:t>TS</w:t>
      </w:r>
      <w:r>
        <w:rPr>
          <w:lang w:val="en-US" w:eastAsia="ko-KR"/>
        </w:rPr>
        <w:t> </w:t>
      </w:r>
      <w:r>
        <w:rPr>
          <w:rFonts w:hint="eastAsia"/>
          <w:lang w:val="en-US" w:eastAsia="ko-KR"/>
        </w:rPr>
        <w:t>29.338</w:t>
      </w:r>
      <w:r>
        <w:rPr>
          <w:lang w:val="en-US" w:eastAsia="ko-KR"/>
        </w:rPr>
        <w:t> </w:t>
      </w:r>
      <w:r>
        <w:rPr>
          <w:rFonts w:hint="eastAsia"/>
          <w:lang w:val="en-US" w:eastAsia="ko-KR"/>
        </w:rPr>
        <w:t>[</w:t>
      </w:r>
      <w:r>
        <w:rPr>
          <w:lang w:val="en-US" w:eastAsia="ko-KR"/>
        </w:rPr>
        <w:t>50</w:t>
      </w:r>
      <w:r>
        <w:rPr>
          <w:rFonts w:hint="eastAsia"/>
          <w:lang w:val="en-US" w:eastAsia="ko-KR"/>
        </w:rPr>
        <w:t>])</w:t>
      </w:r>
      <w:r w:rsidR="00FA4FA4">
        <w:rPr>
          <w:lang w:val="en-US"/>
        </w:rPr>
        <w:t>.</w:t>
      </w:r>
    </w:p>
    <w:p w14:paraId="37CF53B7" w14:textId="77777777" w:rsidR="00FA4FA4" w:rsidRDefault="00EF7E58" w:rsidP="00FA4FA4">
      <w:pPr>
        <w:pStyle w:val="B1"/>
      </w:pPr>
      <w:r>
        <w:rPr>
          <w:lang w:val="en-US"/>
        </w:rPr>
        <w:t>5</w:t>
      </w:r>
      <w:r w:rsidR="00FA4FA4">
        <w:rPr>
          <w:lang w:val="en-US"/>
        </w:rPr>
        <w:t>)</w:t>
      </w:r>
      <w:r w:rsidR="00FA4FA4">
        <w:rPr>
          <w:lang w:val="en-US"/>
        </w:rPr>
        <w:tab/>
        <w:t xml:space="preserve">Reference point 4 is MME internal, and </w:t>
      </w:r>
      <w:r w:rsidR="00FA4FA4">
        <w:t>operations performed on this reference point are not standardized.</w:t>
      </w:r>
      <w:r w:rsidR="00FA4FA4">
        <w:rPr>
          <w:lang w:val="en-US"/>
        </w:rPr>
        <w:t xml:space="preserve"> In the message flows of clause 10, the MME replaces the combination of MSC and VLR, and messages exchanged between MSC and VLR are replaced with MME internal communication.</w:t>
      </w:r>
    </w:p>
    <w:p w14:paraId="27CB5D5D" w14:textId="77777777" w:rsidR="00FA4FA4" w:rsidRDefault="00EF7E58" w:rsidP="00FA4FA4">
      <w:pPr>
        <w:pStyle w:val="B1"/>
        <w:rPr>
          <w:lang w:val="en-US"/>
        </w:rPr>
      </w:pPr>
      <w:r>
        <w:rPr>
          <w:lang w:val="en-US"/>
        </w:rPr>
        <w:t>6</w:t>
      </w:r>
      <w:r w:rsidR="00FA4FA4">
        <w:rPr>
          <w:lang w:val="en-US"/>
        </w:rPr>
        <w:t>)</w:t>
      </w:r>
      <w:r w:rsidR="00FA4FA4">
        <w:rPr>
          <w:lang w:val="en-US"/>
        </w:rPr>
        <w:tab/>
        <w:t>The protocol used between HSS and MME (reference point S6a) is based on Diameter (see 3GPP TS 29.272 [46</w:t>
      </w:r>
      <w:r w:rsidR="00FA4FA4" w:rsidRPr="009B0533">
        <w:rPr>
          <w:lang w:val="en-US"/>
        </w:rPr>
        <w:t>])</w:t>
      </w:r>
      <w:r w:rsidR="00FA4FA4">
        <w:rPr>
          <w:lang w:val="en-US"/>
        </w:rPr>
        <w:t xml:space="preserve">. In the alert procedure in </w:t>
      </w:r>
      <w:r w:rsidR="00C43DF2">
        <w:rPr>
          <w:lang w:val="en-US"/>
        </w:rPr>
        <w:t>clause</w:t>
      </w:r>
      <w:r w:rsidR="00FA4FA4">
        <w:rPr>
          <w:lang w:val="en-US"/>
        </w:rPr>
        <w:t> 10.3:</w:t>
      </w:r>
    </w:p>
    <w:p w14:paraId="3FC97002" w14:textId="77777777" w:rsidR="008040E5" w:rsidRDefault="00FA4FA4" w:rsidP="00FA4FA4">
      <w:pPr>
        <w:pStyle w:val="B2"/>
        <w:rPr>
          <w:lang w:val="en-US"/>
        </w:rPr>
      </w:pPr>
      <w:r>
        <w:rPr>
          <w:lang w:val="en-US"/>
        </w:rPr>
        <w:tab/>
        <w:t>MAP ReadyForSM is to be replaced with Diameter NotifyRequest (ReadyforSM).</w:t>
      </w:r>
    </w:p>
    <w:p w14:paraId="2DDAD18C" w14:textId="77777777" w:rsidR="00552E47" w:rsidRDefault="008040E5" w:rsidP="00552E47">
      <w:pPr>
        <w:pStyle w:val="Heading1"/>
        <w:rPr>
          <w:noProof/>
          <w:lang w:val="en-US"/>
        </w:rPr>
      </w:pPr>
      <w:r>
        <w:br w:type="page"/>
      </w:r>
      <w:bookmarkStart w:id="392" w:name="_Toc97557728"/>
      <w:r w:rsidR="00552E47">
        <w:rPr>
          <w:noProof/>
          <w:lang w:val="en-US"/>
        </w:rPr>
        <w:lastRenderedPageBreak/>
        <w:t>I.2</w:t>
      </w:r>
      <w:r w:rsidR="00552E47">
        <w:rPr>
          <w:noProof/>
          <w:lang w:val="en-US"/>
        </w:rPr>
        <w:tab/>
        <w:t>Registration of MME for SMS</w:t>
      </w:r>
      <w:bookmarkEnd w:id="392"/>
    </w:p>
    <w:p w14:paraId="3EA5B303" w14:textId="77777777" w:rsidR="00CE5009" w:rsidRPr="00CE5009" w:rsidRDefault="00CE5009" w:rsidP="00CE5009">
      <w:pPr>
        <w:rPr>
          <w:lang w:val="en-US"/>
        </w:rPr>
      </w:pPr>
      <w:r w:rsidRPr="009578FF">
        <w:rPr>
          <w:lang w:val="en-US"/>
        </w:rPr>
        <w:t xml:space="preserve">The registration (and removal of registration) procedures </w:t>
      </w:r>
      <w:r>
        <w:rPr>
          <w:lang w:val="en-US"/>
        </w:rPr>
        <w:t>for SMS in MME are described in 3GPP TS 23.272 [45].</w:t>
      </w:r>
    </w:p>
    <w:p w14:paraId="75D15B0B" w14:textId="77777777" w:rsidR="00552E47" w:rsidRDefault="00552E47" w:rsidP="00552E47">
      <w:pPr>
        <w:pStyle w:val="Heading2"/>
        <w:rPr>
          <w:lang w:val="en-US"/>
        </w:rPr>
      </w:pPr>
      <w:bookmarkStart w:id="393" w:name="_Toc97557729"/>
      <w:r>
        <w:rPr>
          <w:lang w:val="en-US"/>
        </w:rPr>
        <w:t>I.2.1</w:t>
      </w:r>
      <w:r>
        <w:rPr>
          <w:lang w:val="en-US"/>
        </w:rPr>
        <w:tab/>
      </w:r>
      <w:r w:rsidR="00CE5009">
        <w:rPr>
          <w:lang w:val="en-US"/>
        </w:rPr>
        <w:t>Void</w:t>
      </w:r>
      <w:bookmarkEnd w:id="393"/>
    </w:p>
    <w:p w14:paraId="7B9EB6D8" w14:textId="77777777" w:rsidR="00552E47" w:rsidRDefault="00552E47" w:rsidP="00552E47">
      <w:pPr>
        <w:pStyle w:val="Heading2"/>
        <w:rPr>
          <w:lang w:val="en-US"/>
        </w:rPr>
      </w:pPr>
      <w:bookmarkStart w:id="394" w:name="_Toc97557730"/>
      <w:r>
        <w:rPr>
          <w:lang w:val="en-US"/>
        </w:rPr>
        <w:t>I.2.2</w:t>
      </w:r>
      <w:r>
        <w:rPr>
          <w:lang w:val="en-US"/>
        </w:rPr>
        <w:tab/>
      </w:r>
      <w:r w:rsidR="00CE5009">
        <w:rPr>
          <w:lang w:val="en-US"/>
        </w:rPr>
        <w:t>Void</w:t>
      </w:r>
      <w:bookmarkEnd w:id="394"/>
    </w:p>
    <w:p w14:paraId="12D9746F" w14:textId="77777777" w:rsidR="00D31C3D" w:rsidRPr="00886B12" w:rsidRDefault="00D31C3D" w:rsidP="00D31C3D">
      <w:pPr>
        <w:pStyle w:val="Heading8"/>
      </w:pPr>
      <w:r>
        <w:br w:type="page"/>
      </w:r>
      <w:bookmarkStart w:id="395" w:name="_Toc97557731"/>
      <w:r>
        <w:lastRenderedPageBreak/>
        <w:t>Annex</w:t>
      </w:r>
      <w:r w:rsidR="00A8279D">
        <w:rPr>
          <w:noProof/>
        </w:rPr>
        <w:t xml:space="preserve"> </w:t>
      </w:r>
      <w:r>
        <w:rPr>
          <w:noProof/>
        </w:rPr>
        <w:t>J</w:t>
      </w:r>
      <w:r>
        <w:t xml:space="preserve"> (normative):</w:t>
      </w:r>
      <w:r>
        <w:br/>
      </w:r>
      <w:r w:rsidRPr="00886B12">
        <w:t>SGSN supporting Diameter based protocol for SMS</w:t>
      </w:r>
      <w:bookmarkEnd w:id="395"/>
    </w:p>
    <w:p w14:paraId="3B547275" w14:textId="77777777" w:rsidR="00D31C3D" w:rsidRDefault="00D31C3D" w:rsidP="00D31C3D">
      <w:pPr>
        <w:pStyle w:val="Heading1"/>
        <w:rPr>
          <w:lang w:val="en-US"/>
        </w:rPr>
      </w:pPr>
      <w:bookmarkStart w:id="396" w:name="_Toc97557732"/>
      <w:r>
        <w:rPr>
          <w:lang w:val="en-US"/>
        </w:rPr>
        <w:t>J.1</w:t>
      </w:r>
      <w:r>
        <w:rPr>
          <w:lang w:val="en-US"/>
        </w:rPr>
        <w:tab/>
        <w:t>General</w:t>
      </w:r>
      <w:bookmarkEnd w:id="396"/>
    </w:p>
    <w:p w14:paraId="31B7CBD2" w14:textId="77777777" w:rsidR="00D31C3D" w:rsidDel="00A77E92" w:rsidRDefault="00D31C3D" w:rsidP="00D31C3D">
      <w:pPr>
        <w:rPr>
          <w:lang w:val="en-US"/>
        </w:rPr>
      </w:pPr>
      <w:r>
        <w:rPr>
          <w:lang w:val="en-US"/>
        </w:rPr>
        <w:t xml:space="preserve">For </w:t>
      </w:r>
      <w:r>
        <w:t xml:space="preserve">SGSN supporting Diameter based interfaces and protocols, </w:t>
      </w:r>
      <w:r>
        <w:rPr>
          <w:lang w:val="en-US"/>
        </w:rPr>
        <w:t xml:space="preserve">instead of using MAP based interfaces for communication </w:t>
      </w:r>
      <w:r w:rsidRPr="0038337A">
        <w:rPr>
          <w:lang w:val="en-US"/>
        </w:rPr>
        <w:t>between the SGSN and the central SMS functions (SMS-GMSC, SMS-IWMSC, SMS</w:t>
      </w:r>
      <w:r>
        <w:rPr>
          <w:lang w:val="en-US"/>
        </w:rPr>
        <w:t>-</w:t>
      </w:r>
      <w:r w:rsidRPr="0038337A">
        <w:rPr>
          <w:lang w:val="en-US"/>
        </w:rPr>
        <w:t>Router)</w:t>
      </w:r>
      <w:r>
        <w:rPr>
          <w:lang w:val="en-US"/>
        </w:rPr>
        <w:t xml:space="preserve">, </w:t>
      </w:r>
      <w:r w:rsidRPr="0038337A">
        <w:rPr>
          <w:lang w:val="en-US"/>
        </w:rPr>
        <w:t xml:space="preserve">Diameter based interfaces </w:t>
      </w:r>
      <w:r>
        <w:rPr>
          <w:lang w:val="en-US"/>
        </w:rPr>
        <w:t xml:space="preserve">are used. </w:t>
      </w:r>
    </w:p>
    <w:p w14:paraId="7312FE8B" w14:textId="77777777" w:rsidR="00D31C3D" w:rsidRPr="00C91AED" w:rsidRDefault="00D31C3D" w:rsidP="00D31C3D">
      <w:pPr>
        <w:rPr>
          <w:lang w:val="en-US"/>
        </w:rPr>
      </w:pPr>
      <w:r w:rsidRPr="00C91AED">
        <w:rPr>
          <w:lang w:val="en-US"/>
        </w:rPr>
        <w:t xml:space="preserve">When the SGSN supports Diameter based protocol for SMS, the SGSN uses the interfaces and procedures defined in </w:t>
      </w:r>
      <w:r>
        <w:rPr>
          <w:rFonts w:hint="eastAsia"/>
          <w:lang w:val="en-US"/>
        </w:rPr>
        <w:t>3GPP</w:t>
      </w:r>
      <w:r>
        <w:rPr>
          <w:lang w:val="en-US"/>
        </w:rPr>
        <w:t> </w:t>
      </w:r>
      <w:r>
        <w:rPr>
          <w:rFonts w:hint="eastAsia"/>
          <w:lang w:val="en-US"/>
        </w:rPr>
        <w:t>TS</w:t>
      </w:r>
      <w:r>
        <w:rPr>
          <w:lang w:val="en-US"/>
        </w:rPr>
        <w:t> </w:t>
      </w:r>
      <w:r>
        <w:rPr>
          <w:rFonts w:hint="eastAsia"/>
          <w:lang w:val="en-US"/>
        </w:rPr>
        <w:t>29.338</w:t>
      </w:r>
      <w:r>
        <w:rPr>
          <w:lang w:val="en-US"/>
        </w:rPr>
        <w:t> </w:t>
      </w:r>
      <w:r>
        <w:rPr>
          <w:rFonts w:hint="eastAsia"/>
          <w:lang w:val="en-US"/>
        </w:rPr>
        <w:t>[</w:t>
      </w:r>
      <w:r>
        <w:rPr>
          <w:lang w:val="en-US"/>
        </w:rPr>
        <w:t>50</w:t>
      </w:r>
      <w:r>
        <w:rPr>
          <w:rFonts w:hint="eastAsia"/>
          <w:lang w:val="en-US"/>
        </w:rPr>
        <w:t>]</w:t>
      </w:r>
      <w:r>
        <w:rPr>
          <w:lang w:val="en-US"/>
        </w:rPr>
        <w:t xml:space="preserve"> to </w:t>
      </w:r>
      <w:r w:rsidRPr="00C91AED">
        <w:rPr>
          <w:lang w:val="en-US"/>
        </w:rPr>
        <w:t>transfer short messages between the SGSN, the SMS-IWMSC, the SMS-GMSC and the SMS Router.</w:t>
      </w:r>
    </w:p>
    <w:p w14:paraId="3ABC10BC" w14:textId="77777777" w:rsidR="00D31C3D" w:rsidRDefault="00D31C3D" w:rsidP="00D31C3D">
      <w:r>
        <w:t xml:space="preserve">Impacts for </w:t>
      </w:r>
      <w:r w:rsidRPr="0038337A">
        <w:t>SGSN supporting Diameter based protocol for SMS</w:t>
      </w:r>
      <w:r>
        <w:t xml:space="preserve"> to the existing architecture and the reference points shown in </w:t>
      </w:r>
      <w:r w:rsidR="00C43DF2">
        <w:t>clause</w:t>
      </w:r>
      <w:r>
        <w:t> 4.1, figure 5 of the present specification are summarized in the following mapping table:</w:t>
      </w:r>
    </w:p>
    <w:p w14:paraId="5BDAC80C" w14:textId="77777777" w:rsidR="00D31C3D" w:rsidRPr="00AB5BDF" w:rsidRDefault="00D31C3D" w:rsidP="00D31C3D">
      <w:pPr>
        <w:pStyle w:val="TH"/>
        <w:rPr>
          <w:lang w:val="en-US"/>
        </w:rPr>
      </w:pPr>
      <w:r w:rsidRPr="00FE320E">
        <w:t xml:space="preserve">Table </w:t>
      </w:r>
      <w:r>
        <w:t>J.</w:t>
      </w:r>
      <w:r w:rsidRPr="00FE320E">
        <w:t xml:space="preserve">1: </w:t>
      </w:r>
      <w:r>
        <w:t>Mapping between architecture and reference points for SMS over SGSN using Diameter interface and the present specification</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819"/>
        <w:gridCol w:w="2863"/>
      </w:tblGrid>
      <w:tr w:rsidR="00D31C3D" w14:paraId="4E300EC2" w14:textId="77777777" w:rsidTr="001F7991">
        <w:tc>
          <w:tcPr>
            <w:tcW w:w="2215" w:type="dxa"/>
            <w:tcBorders>
              <w:top w:val="nil"/>
              <w:left w:val="nil"/>
              <w:bottom w:val="single" w:sz="4" w:space="0" w:color="auto"/>
            </w:tcBorders>
          </w:tcPr>
          <w:p w14:paraId="733966B2" w14:textId="77777777" w:rsidR="00D31C3D" w:rsidRDefault="00D31C3D" w:rsidP="001F7991"/>
        </w:tc>
        <w:tc>
          <w:tcPr>
            <w:tcW w:w="2819" w:type="dxa"/>
          </w:tcPr>
          <w:p w14:paraId="7C25C1E8" w14:textId="77777777" w:rsidR="00D31C3D" w:rsidRPr="00A16111" w:rsidRDefault="00D31C3D" w:rsidP="001F7991">
            <w:pPr>
              <w:pStyle w:val="TAH"/>
            </w:pPr>
            <w:r w:rsidRPr="00A16111">
              <w:t>SMS over SGSN via Diameter interface</w:t>
            </w:r>
          </w:p>
        </w:tc>
        <w:tc>
          <w:tcPr>
            <w:tcW w:w="2863" w:type="dxa"/>
          </w:tcPr>
          <w:p w14:paraId="4F8CDC3D" w14:textId="77777777" w:rsidR="00D31C3D" w:rsidRPr="00A16111" w:rsidRDefault="00D31C3D" w:rsidP="001F7991">
            <w:pPr>
              <w:pStyle w:val="TAH"/>
            </w:pPr>
            <w:r w:rsidRPr="00A16111">
              <w:t xml:space="preserve">present specification </w:t>
            </w:r>
          </w:p>
          <w:p w14:paraId="69E9ECD8" w14:textId="77777777" w:rsidR="00D31C3D" w:rsidRPr="00A16111" w:rsidRDefault="00D31C3D" w:rsidP="001F7991">
            <w:pPr>
              <w:pStyle w:val="TAH"/>
            </w:pPr>
            <w:r w:rsidRPr="00A16111">
              <w:t>(SMS over SGSN via MAP interface)</w:t>
            </w:r>
          </w:p>
        </w:tc>
      </w:tr>
      <w:tr w:rsidR="00D31C3D" w14:paraId="68DF7F31" w14:textId="77777777" w:rsidTr="001F7991">
        <w:tc>
          <w:tcPr>
            <w:tcW w:w="2215" w:type="dxa"/>
            <w:tcBorders>
              <w:bottom w:val="nil"/>
            </w:tcBorders>
          </w:tcPr>
          <w:p w14:paraId="24B2FEB9" w14:textId="77777777" w:rsidR="00D31C3D" w:rsidRDefault="00D31C3D" w:rsidP="001F7991">
            <w:pPr>
              <w:pStyle w:val="TAL"/>
            </w:pPr>
          </w:p>
        </w:tc>
        <w:tc>
          <w:tcPr>
            <w:tcW w:w="2819" w:type="dxa"/>
          </w:tcPr>
          <w:p w14:paraId="01E2B54F" w14:textId="77777777" w:rsidR="00D31C3D" w:rsidRPr="00A16111" w:rsidRDefault="00D31C3D" w:rsidP="001F7991">
            <w:pPr>
              <w:pStyle w:val="TAC"/>
            </w:pPr>
            <w:r w:rsidRPr="00A16111">
              <w:t>HSS</w:t>
            </w:r>
          </w:p>
          <w:p w14:paraId="715250B8" w14:textId="77777777" w:rsidR="00D31C3D" w:rsidRPr="00A16111" w:rsidRDefault="00D31C3D" w:rsidP="001F7991">
            <w:pPr>
              <w:pStyle w:val="TAC"/>
            </w:pPr>
          </w:p>
        </w:tc>
        <w:tc>
          <w:tcPr>
            <w:tcW w:w="2863" w:type="dxa"/>
          </w:tcPr>
          <w:p w14:paraId="7DEF8573" w14:textId="77777777" w:rsidR="00D31C3D" w:rsidRPr="00A16111" w:rsidRDefault="00D31C3D" w:rsidP="001F7991">
            <w:pPr>
              <w:pStyle w:val="TAC"/>
            </w:pPr>
            <w:r w:rsidRPr="00A16111">
              <w:t>HLR</w:t>
            </w:r>
          </w:p>
        </w:tc>
      </w:tr>
      <w:tr w:rsidR="00D31C3D" w14:paraId="2A948DF6" w14:textId="77777777" w:rsidTr="001F7991">
        <w:tc>
          <w:tcPr>
            <w:tcW w:w="2215" w:type="dxa"/>
            <w:tcBorders>
              <w:top w:val="nil"/>
              <w:bottom w:val="nil"/>
            </w:tcBorders>
          </w:tcPr>
          <w:p w14:paraId="611F62BA" w14:textId="77777777" w:rsidR="00D31C3D" w:rsidRDefault="00D31C3D" w:rsidP="001F7991">
            <w:pPr>
              <w:pStyle w:val="TAL"/>
            </w:pPr>
            <w:r>
              <w:t>Network entities</w:t>
            </w:r>
          </w:p>
        </w:tc>
        <w:tc>
          <w:tcPr>
            <w:tcW w:w="2819" w:type="dxa"/>
          </w:tcPr>
          <w:p w14:paraId="0C1B50F1" w14:textId="77777777" w:rsidR="00D31C3D" w:rsidRPr="00A16111" w:rsidRDefault="00D31C3D" w:rsidP="001F7991">
            <w:pPr>
              <w:pStyle w:val="TAC"/>
            </w:pPr>
            <w:r w:rsidRPr="00A16111">
              <w:t>SGSN</w:t>
            </w:r>
          </w:p>
          <w:p w14:paraId="0EFCD916" w14:textId="77777777" w:rsidR="00D31C3D" w:rsidRPr="00A16111" w:rsidRDefault="00D31C3D" w:rsidP="001F7991">
            <w:pPr>
              <w:pStyle w:val="TAC"/>
            </w:pPr>
          </w:p>
        </w:tc>
        <w:tc>
          <w:tcPr>
            <w:tcW w:w="2863" w:type="dxa"/>
          </w:tcPr>
          <w:p w14:paraId="1520E8ED" w14:textId="77777777" w:rsidR="00D31C3D" w:rsidRPr="00A16111" w:rsidRDefault="00D31C3D" w:rsidP="001F7991">
            <w:pPr>
              <w:pStyle w:val="TAC"/>
            </w:pPr>
            <w:r w:rsidRPr="00A16111">
              <w:t>SGSN</w:t>
            </w:r>
          </w:p>
        </w:tc>
      </w:tr>
      <w:tr w:rsidR="00D31C3D" w14:paraId="2C223222" w14:textId="77777777" w:rsidTr="001F7991">
        <w:tc>
          <w:tcPr>
            <w:tcW w:w="2215" w:type="dxa"/>
            <w:tcBorders>
              <w:bottom w:val="nil"/>
            </w:tcBorders>
          </w:tcPr>
          <w:p w14:paraId="2016E33F" w14:textId="77777777" w:rsidR="00D31C3D" w:rsidRDefault="00D31C3D" w:rsidP="001F7991">
            <w:pPr>
              <w:pStyle w:val="TAL"/>
            </w:pPr>
          </w:p>
        </w:tc>
        <w:tc>
          <w:tcPr>
            <w:tcW w:w="2819" w:type="dxa"/>
          </w:tcPr>
          <w:p w14:paraId="2918A94D" w14:textId="77777777" w:rsidR="00D31C3D" w:rsidRPr="00A16111" w:rsidRDefault="00D31C3D" w:rsidP="001F7991">
            <w:pPr>
              <w:pStyle w:val="TAC"/>
            </w:pPr>
            <w:r w:rsidRPr="00A16111">
              <w:t>S6d</w:t>
            </w:r>
          </w:p>
          <w:p w14:paraId="3223B867" w14:textId="77777777" w:rsidR="00D31C3D" w:rsidRPr="00A16111" w:rsidRDefault="00D31C3D" w:rsidP="001F7991">
            <w:pPr>
              <w:pStyle w:val="TAC"/>
            </w:pPr>
          </w:p>
        </w:tc>
        <w:tc>
          <w:tcPr>
            <w:tcW w:w="2863" w:type="dxa"/>
          </w:tcPr>
          <w:p w14:paraId="1F66218F" w14:textId="77777777" w:rsidR="00D31C3D" w:rsidRPr="00A16111" w:rsidRDefault="00D31C3D" w:rsidP="001F7991">
            <w:pPr>
              <w:pStyle w:val="TAC"/>
            </w:pPr>
            <w:r w:rsidRPr="00A16111">
              <w:t>2 (Note 1)</w:t>
            </w:r>
          </w:p>
        </w:tc>
      </w:tr>
      <w:tr w:rsidR="00D31C3D" w14:paraId="036EE876" w14:textId="77777777" w:rsidTr="001F7991">
        <w:tc>
          <w:tcPr>
            <w:tcW w:w="2215" w:type="dxa"/>
            <w:tcBorders>
              <w:top w:val="nil"/>
              <w:bottom w:val="nil"/>
            </w:tcBorders>
          </w:tcPr>
          <w:p w14:paraId="36EA0B42" w14:textId="77777777" w:rsidR="00D31C3D" w:rsidRDefault="00D31C3D" w:rsidP="001F7991">
            <w:pPr>
              <w:pStyle w:val="TAL"/>
            </w:pPr>
            <w:r>
              <w:t>Reference points</w:t>
            </w:r>
          </w:p>
        </w:tc>
        <w:tc>
          <w:tcPr>
            <w:tcW w:w="2819" w:type="dxa"/>
          </w:tcPr>
          <w:p w14:paraId="4BBEB2B3" w14:textId="77777777" w:rsidR="00D31C3D" w:rsidRPr="00A16111" w:rsidRDefault="00D31C3D" w:rsidP="001F7991">
            <w:pPr>
              <w:pStyle w:val="TAC"/>
            </w:pPr>
            <w:r w:rsidRPr="00A16111">
              <w:t>S6c/C</w:t>
            </w:r>
          </w:p>
          <w:p w14:paraId="6DDA610E" w14:textId="77777777" w:rsidR="00D31C3D" w:rsidRPr="00A16111" w:rsidRDefault="00D31C3D" w:rsidP="001F7991">
            <w:pPr>
              <w:pStyle w:val="TAC"/>
            </w:pPr>
          </w:p>
        </w:tc>
        <w:tc>
          <w:tcPr>
            <w:tcW w:w="2863" w:type="dxa"/>
          </w:tcPr>
          <w:p w14:paraId="6DCA42BB" w14:textId="77777777" w:rsidR="00D31C3D" w:rsidRPr="00A16111" w:rsidRDefault="00D31C3D" w:rsidP="001F7991">
            <w:pPr>
              <w:pStyle w:val="TAC"/>
            </w:pPr>
            <w:r w:rsidRPr="00A16111">
              <w:t>2</w:t>
            </w:r>
          </w:p>
        </w:tc>
      </w:tr>
      <w:tr w:rsidR="00D31C3D" w14:paraId="32690A58" w14:textId="77777777" w:rsidTr="001F7991">
        <w:tc>
          <w:tcPr>
            <w:tcW w:w="2215" w:type="dxa"/>
            <w:tcBorders>
              <w:top w:val="nil"/>
              <w:bottom w:val="nil"/>
            </w:tcBorders>
          </w:tcPr>
          <w:p w14:paraId="50D8B954" w14:textId="77777777" w:rsidR="00D31C3D" w:rsidRDefault="00D31C3D" w:rsidP="001F7991">
            <w:pPr>
              <w:pStyle w:val="TAL"/>
            </w:pPr>
          </w:p>
        </w:tc>
        <w:tc>
          <w:tcPr>
            <w:tcW w:w="2819" w:type="dxa"/>
          </w:tcPr>
          <w:p w14:paraId="254AA9C7" w14:textId="77777777" w:rsidR="00D31C3D" w:rsidRPr="00A16111" w:rsidRDefault="00D31C3D" w:rsidP="001F7991">
            <w:pPr>
              <w:pStyle w:val="TAC"/>
            </w:pPr>
            <w:r w:rsidRPr="00A16111">
              <w:t>Gdd</w:t>
            </w:r>
          </w:p>
          <w:p w14:paraId="3C5FFE1A" w14:textId="77777777" w:rsidR="00D31C3D" w:rsidRPr="00A16111" w:rsidRDefault="00D31C3D" w:rsidP="001F7991">
            <w:pPr>
              <w:pStyle w:val="TAC"/>
            </w:pPr>
          </w:p>
        </w:tc>
        <w:tc>
          <w:tcPr>
            <w:tcW w:w="2863" w:type="dxa"/>
          </w:tcPr>
          <w:p w14:paraId="49A3F7DF" w14:textId="77777777" w:rsidR="00D31C3D" w:rsidRPr="00A16111" w:rsidRDefault="00D31C3D" w:rsidP="001F7991">
            <w:pPr>
              <w:pStyle w:val="TAC"/>
            </w:pPr>
            <w:r w:rsidRPr="00A16111">
              <w:t>3 (Note 2)</w:t>
            </w:r>
          </w:p>
        </w:tc>
      </w:tr>
      <w:tr w:rsidR="00D31C3D" w14:paraId="7F33C455" w14:textId="77777777" w:rsidTr="001F7991">
        <w:tc>
          <w:tcPr>
            <w:tcW w:w="7897" w:type="dxa"/>
            <w:gridSpan w:val="3"/>
            <w:tcBorders>
              <w:top w:val="single" w:sz="4" w:space="0" w:color="auto"/>
            </w:tcBorders>
          </w:tcPr>
          <w:p w14:paraId="02BE8DC4" w14:textId="77777777" w:rsidR="00D31C3D" w:rsidRDefault="00D31C3D" w:rsidP="00D31C3D">
            <w:pPr>
              <w:pStyle w:val="TAN"/>
              <w:rPr>
                <w:lang w:eastAsia="ko-KR"/>
              </w:rPr>
            </w:pPr>
            <w:r>
              <w:rPr>
                <w:rFonts w:hint="eastAsia"/>
                <w:lang w:eastAsia="ko-KR"/>
              </w:rPr>
              <w:t xml:space="preserve">NOTE 1: </w:t>
            </w:r>
            <w:r>
              <w:rPr>
                <w:lang w:eastAsia="ko-KR"/>
              </w:rPr>
              <w:t>Corresponding MAP interface is referred to as “Gr” interface in GPRS architecture</w:t>
            </w:r>
            <w:r>
              <w:rPr>
                <w:rFonts w:hint="eastAsia"/>
                <w:lang w:eastAsia="ko-KR"/>
              </w:rPr>
              <w:t>.</w:t>
            </w:r>
          </w:p>
          <w:p w14:paraId="635149BB" w14:textId="77777777" w:rsidR="00D31C3D" w:rsidRDefault="00D31C3D" w:rsidP="00D31C3D">
            <w:pPr>
              <w:pStyle w:val="TAN"/>
              <w:rPr>
                <w:lang w:eastAsia="ko-KR"/>
              </w:rPr>
            </w:pPr>
            <w:r>
              <w:rPr>
                <w:rFonts w:hint="eastAsia"/>
                <w:lang w:eastAsia="ko-KR"/>
              </w:rPr>
              <w:t xml:space="preserve">NOTE </w:t>
            </w:r>
            <w:r>
              <w:rPr>
                <w:lang w:eastAsia="ko-KR"/>
              </w:rPr>
              <w:t>2</w:t>
            </w:r>
            <w:r>
              <w:rPr>
                <w:rFonts w:hint="eastAsia"/>
                <w:lang w:eastAsia="ko-KR"/>
              </w:rPr>
              <w:t xml:space="preserve">: </w:t>
            </w:r>
            <w:r>
              <w:rPr>
                <w:lang w:eastAsia="ko-KR"/>
              </w:rPr>
              <w:t>Corresponding MAP interface is referred to as “Gd” interface in GPRS architecture</w:t>
            </w:r>
            <w:r>
              <w:rPr>
                <w:rFonts w:hint="eastAsia"/>
                <w:lang w:eastAsia="ko-KR"/>
              </w:rPr>
              <w:t>.</w:t>
            </w:r>
          </w:p>
          <w:p w14:paraId="4086673F" w14:textId="77777777" w:rsidR="00D31C3D" w:rsidRPr="00A16111" w:rsidRDefault="00D31C3D" w:rsidP="001F7991">
            <w:pPr>
              <w:pStyle w:val="TAC"/>
              <w:jc w:val="left"/>
              <w:rPr>
                <w:lang w:eastAsia="ko-KR"/>
              </w:rPr>
            </w:pPr>
          </w:p>
        </w:tc>
      </w:tr>
    </w:tbl>
    <w:p w14:paraId="7FFFF905" w14:textId="77777777" w:rsidR="00D31C3D" w:rsidRPr="00EF7E58" w:rsidRDefault="00D31C3D" w:rsidP="00D31C3D"/>
    <w:p w14:paraId="1A0136AB" w14:textId="77777777" w:rsidR="00D31C3D" w:rsidRDefault="00D31C3D" w:rsidP="00D31C3D">
      <w:pPr>
        <w:rPr>
          <w:lang w:val="en-US"/>
        </w:rPr>
      </w:pPr>
      <w:r>
        <w:rPr>
          <w:lang w:val="en-US"/>
        </w:rPr>
        <w:t>For the purpose of supporting SMS over SGSN via Diameter interface, the SGSN shall implement the requirements specified in the present specification for SMS over SGSN via MAP interface with the following modifications:</w:t>
      </w:r>
    </w:p>
    <w:p w14:paraId="3B9B0FB8" w14:textId="77777777" w:rsidR="00D31C3D" w:rsidRDefault="00D31C3D" w:rsidP="00D31C3D">
      <w:pPr>
        <w:pStyle w:val="B1"/>
        <w:rPr>
          <w:lang w:val="en-US"/>
        </w:rPr>
      </w:pPr>
      <w:r>
        <w:rPr>
          <w:lang w:val="en-US"/>
        </w:rPr>
        <w:t>1)</w:t>
      </w:r>
      <w:r>
        <w:rPr>
          <w:lang w:val="en-US"/>
        </w:rPr>
        <w:tab/>
        <w:t>Throughout the text and in the figures, message names, parameter names and cause values:</w:t>
      </w:r>
    </w:p>
    <w:p w14:paraId="46B6D844" w14:textId="77777777" w:rsidR="00D31C3D" w:rsidRDefault="00D31C3D" w:rsidP="00D31C3D">
      <w:pPr>
        <w:pStyle w:val="B2"/>
        <w:rPr>
          <w:lang w:val="en-US" w:eastAsia="ko-KR"/>
        </w:rPr>
      </w:pPr>
      <w:r>
        <w:rPr>
          <w:lang w:val="en-US"/>
        </w:rPr>
        <w:tab/>
      </w:r>
      <w:r w:rsidRPr="00F664E4">
        <w:rPr>
          <w:lang w:val="en-US"/>
        </w:rPr>
        <w:t>"</w:t>
      </w:r>
      <w:r w:rsidRPr="00F664E4">
        <w:t>3GPP</w:t>
      </w:r>
      <w:r>
        <w:rPr>
          <w:lang w:val="en-US"/>
        </w:rPr>
        <w:t> </w:t>
      </w:r>
      <w:r w:rsidRPr="00F664E4">
        <w:t>TS</w:t>
      </w:r>
      <w:r>
        <w:rPr>
          <w:lang w:val="en-US"/>
        </w:rPr>
        <w:t> </w:t>
      </w:r>
      <w:r w:rsidRPr="00F664E4">
        <w:t>29.002</w:t>
      </w:r>
      <w:r>
        <w:rPr>
          <w:lang w:val="en-US"/>
        </w:rPr>
        <w:t> </w:t>
      </w:r>
      <w:r w:rsidRPr="00F664E4">
        <w:t>[15]</w:t>
      </w:r>
      <w:r w:rsidRPr="00F664E4">
        <w:rPr>
          <w:lang w:val="en-US"/>
        </w:rPr>
        <w:t>"</w:t>
      </w:r>
      <w:r>
        <w:rPr>
          <w:lang w:val="en-US"/>
        </w:rPr>
        <w:t xml:space="preserve"> is to be replaced with "</w:t>
      </w:r>
      <w:r w:rsidRPr="00F664E4">
        <w:rPr>
          <w:lang w:val="en-US"/>
        </w:rPr>
        <w:t>3GPP</w:t>
      </w:r>
      <w:r>
        <w:rPr>
          <w:lang w:val="en-US"/>
        </w:rPr>
        <w:t> </w:t>
      </w:r>
      <w:r w:rsidRPr="00F664E4">
        <w:rPr>
          <w:lang w:val="en-US"/>
        </w:rPr>
        <w:t>TS</w:t>
      </w:r>
      <w:r>
        <w:rPr>
          <w:lang w:val="en-US"/>
        </w:rPr>
        <w:t> </w:t>
      </w:r>
      <w:r w:rsidRPr="00F664E4">
        <w:rPr>
          <w:lang w:val="en-US"/>
        </w:rPr>
        <w:t>29.338</w:t>
      </w:r>
      <w:r>
        <w:rPr>
          <w:lang w:val="en-US"/>
        </w:rPr>
        <w:t> </w:t>
      </w:r>
      <w:r w:rsidRPr="00F664E4">
        <w:rPr>
          <w:lang w:val="en-US"/>
        </w:rPr>
        <w:t>[50</w:t>
      </w:r>
      <w:r>
        <w:rPr>
          <w:lang w:val="en-US"/>
        </w:rPr>
        <w:t>]".</w:t>
      </w:r>
    </w:p>
    <w:p w14:paraId="6F937B0C" w14:textId="77777777" w:rsidR="00D31C3D" w:rsidRDefault="00D31C3D" w:rsidP="00D31C3D">
      <w:pPr>
        <w:pStyle w:val="B2"/>
        <w:rPr>
          <w:lang w:val="en-US"/>
        </w:rPr>
      </w:pPr>
      <w:r>
        <w:rPr>
          <w:lang w:val="en-US"/>
        </w:rPr>
        <w:tab/>
        <w:t>"HLR" is to be replaced with "HSS/HLR";</w:t>
      </w:r>
    </w:p>
    <w:p w14:paraId="07E46D1B" w14:textId="77777777" w:rsidR="00D31C3D" w:rsidRDefault="00D31C3D" w:rsidP="00D31C3D">
      <w:pPr>
        <w:pStyle w:val="B2"/>
        <w:rPr>
          <w:lang w:val="en-US"/>
        </w:rPr>
      </w:pPr>
      <w:r>
        <w:rPr>
          <w:lang w:val="en-US"/>
        </w:rPr>
        <w:tab/>
      </w:r>
      <w:r w:rsidRPr="000158D9">
        <w:rPr>
          <w:lang w:val="en-US"/>
        </w:rPr>
        <w:t>"</w:t>
      </w:r>
      <w:r>
        <w:rPr>
          <w:lang w:val="en-US"/>
        </w:rPr>
        <w:t>MAP</w:t>
      </w:r>
      <w:r w:rsidRPr="000158D9">
        <w:rPr>
          <w:lang w:val="en-US"/>
        </w:rPr>
        <w:t>" is to be replaced with "</w:t>
      </w:r>
      <w:r>
        <w:rPr>
          <w:lang w:val="en-US"/>
        </w:rPr>
        <w:t>Diameter</w:t>
      </w:r>
      <w:r w:rsidRPr="000158D9">
        <w:rPr>
          <w:lang w:val="en-US"/>
        </w:rPr>
        <w:t>";</w:t>
      </w:r>
    </w:p>
    <w:p w14:paraId="613A4E18" w14:textId="77777777" w:rsidR="00D31C3D" w:rsidRDefault="00D31C3D" w:rsidP="00D31C3D">
      <w:pPr>
        <w:pStyle w:val="B2"/>
        <w:rPr>
          <w:lang w:val="en-US"/>
        </w:rPr>
      </w:pPr>
      <w:r>
        <w:rPr>
          <w:lang w:val="en-US"/>
        </w:rPr>
        <w:tab/>
      </w:r>
      <w:r w:rsidRPr="000158D9">
        <w:rPr>
          <w:lang w:val="en-US"/>
        </w:rPr>
        <w:t>"</w:t>
      </w:r>
      <w:r>
        <w:rPr>
          <w:lang w:val="en-US"/>
        </w:rPr>
        <w:t>MAP interface</w:t>
      </w:r>
      <w:r w:rsidRPr="000158D9">
        <w:rPr>
          <w:lang w:val="en-US"/>
        </w:rPr>
        <w:t>" is to be replaced with "</w:t>
      </w:r>
      <w:r>
        <w:rPr>
          <w:lang w:val="en-US"/>
        </w:rPr>
        <w:t>Diameter interface</w:t>
      </w:r>
      <w:r w:rsidRPr="000158D9">
        <w:rPr>
          <w:lang w:val="en-US"/>
        </w:rPr>
        <w:t>";</w:t>
      </w:r>
    </w:p>
    <w:p w14:paraId="14D2CBC8" w14:textId="77777777" w:rsidR="00D31C3D" w:rsidRDefault="00D31C3D" w:rsidP="00D31C3D">
      <w:pPr>
        <w:pStyle w:val="B2"/>
        <w:rPr>
          <w:lang w:val="en-US"/>
        </w:rPr>
      </w:pPr>
      <w:r>
        <w:rPr>
          <w:lang w:val="en-US"/>
        </w:rPr>
        <w:tab/>
        <w:t>"called party SSN" is to be replaced with "</w:t>
      </w:r>
      <w:r w:rsidRPr="00F664E4">
        <w:t xml:space="preserve"> </w:t>
      </w:r>
      <w:r>
        <w:rPr>
          <w:lang w:val="en-US"/>
        </w:rPr>
        <w:t>Destination-</w:t>
      </w:r>
      <w:r w:rsidRPr="00F664E4">
        <w:rPr>
          <w:lang w:val="en-US"/>
        </w:rPr>
        <w:t>host AV</w:t>
      </w:r>
      <w:r>
        <w:rPr>
          <w:lang w:val="en-US"/>
        </w:rPr>
        <w:t xml:space="preserve">P" </w:t>
      </w:r>
      <w:r w:rsidRPr="007461F0">
        <w:rPr>
          <w:lang w:val="en-US"/>
        </w:rPr>
        <w:t>when it relates to SGSN</w:t>
      </w:r>
      <w:r>
        <w:rPr>
          <w:lang w:val="en-US"/>
        </w:rPr>
        <w:t>;</w:t>
      </w:r>
    </w:p>
    <w:p w14:paraId="75E0820F" w14:textId="77777777" w:rsidR="00D31C3D" w:rsidRDefault="00D31C3D" w:rsidP="00D31C3D">
      <w:pPr>
        <w:pStyle w:val="B2"/>
        <w:rPr>
          <w:lang w:val="en-US"/>
        </w:rPr>
      </w:pPr>
      <w:r>
        <w:rPr>
          <w:lang w:val="en-US"/>
        </w:rPr>
        <w:tab/>
      </w:r>
      <w:r w:rsidRPr="000158D9">
        <w:rPr>
          <w:lang w:val="en-US"/>
        </w:rPr>
        <w:t>"</w:t>
      </w:r>
      <w:r w:rsidRPr="00600C6C">
        <w:rPr>
          <w:lang w:val="en-US"/>
        </w:rPr>
        <w:t>absent subscriber error indication</w:t>
      </w:r>
      <w:r w:rsidRPr="000158D9">
        <w:rPr>
          <w:lang w:val="en-US"/>
        </w:rPr>
        <w:t>" is to be replaced with "</w:t>
      </w:r>
      <w:r>
        <w:t>absent user d</w:t>
      </w:r>
      <w:r w:rsidRPr="00882B80">
        <w:t>iagnostic</w:t>
      </w:r>
      <w:r>
        <w:t xml:space="preserve"> </w:t>
      </w:r>
      <w:r>
        <w:rPr>
          <w:lang w:val="en-US"/>
        </w:rPr>
        <w:t>".</w:t>
      </w:r>
    </w:p>
    <w:p w14:paraId="40EA6173" w14:textId="77777777" w:rsidR="00D31C3D" w:rsidRDefault="00D31C3D" w:rsidP="00D31C3D">
      <w:pPr>
        <w:pStyle w:val="B1"/>
        <w:rPr>
          <w:lang w:val="en-US"/>
        </w:rPr>
      </w:pPr>
      <w:r>
        <w:rPr>
          <w:lang w:val="en-US"/>
        </w:rPr>
        <w:t>2)</w:t>
      </w:r>
      <w:r>
        <w:rPr>
          <w:lang w:val="en-US"/>
        </w:rPr>
        <w:tab/>
        <w:t xml:space="preserve">The protocol used on reference point </w:t>
      </w:r>
      <w:r>
        <w:rPr>
          <w:rFonts w:hint="eastAsia"/>
          <w:lang w:val="en-US" w:eastAsia="ko-KR"/>
        </w:rPr>
        <w:t>2 (reference point S6</w:t>
      </w:r>
      <w:r>
        <w:rPr>
          <w:lang w:val="en-US" w:eastAsia="ko-KR"/>
        </w:rPr>
        <w:t>c</w:t>
      </w:r>
      <w:r>
        <w:rPr>
          <w:rFonts w:hint="eastAsia"/>
          <w:lang w:val="en-US" w:eastAsia="ko-KR"/>
        </w:rPr>
        <w:t>)</w:t>
      </w:r>
      <w:r>
        <w:rPr>
          <w:lang w:val="en-US"/>
        </w:rPr>
        <w:t xml:space="preserve"> is based on Diameter</w:t>
      </w:r>
      <w:r>
        <w:rPr>
          <w:rFonts w:hint="eastAsia"/>
          <w:lang w:val="en-US" w:eastAsia="ko-KR"/>
        </w:rPr>
        <w:t xml:space="preserve"> (see 3GPP</w:t>
      </w:r>
      <w:r>
        <w:rPr>
          <w:lang w:val="en-US" w:eastAsia="ko-KR"/>
        </w:rPr>
        <w:t> </w:t>
      </w:r>
      <w:r>
        <w:rPr>
          <w:rFonts w:hint="eastAsia"/>
          <w:lang w:val="en-US" w:eastAsia="ko-KR"/>
        </w:rPr>
        <w:t>TS</w:t>
      </w:r>
      <w:r>
        <w:rPr>
          <w:lang w:val="en-US" w:eastAsia="ko-KR"/>
        </w:rPr>
        <w:t> </w:t>
      </w:r>
      <w:r>
        <w:rPr>
          <w:rFonts w:hint="eastAsia"/>
          <w:lang w:val="en-US" w:eastAsia="ko-KR"/>
        </w:rPr>
        <w:t>29.338</w:t>
      </w:r>
      <w:r>
        <w:rPr>
          <w:lang w:val="en-US" w:eastAsia="ko-KR"/>
        </w:rPr>
        <w:t> </w:t>
      </w:r>
      <w:r>
        <w:rPr>
          <w:rFonts w:hint="eastAsia"/>
          <w:lang w:val="en-US" w:eastAsia="ko-KR"/>
        </w:rPr>
        <w:t>[50])</w:t>
      </w:r>
      <w:r>
        <w:rPr>
          <w:lang w:val="en-US"/>
        </w:rPr>
        <w:t xml:space="preserve">. In the short message mobile terminated procedure in </w:t>
      </w:r>
      <w:r w:rsidR="00C43DF2">
        <w:rPr>
          <w:lang w:val="en-US"/>
        </w:rPr>
        <w:t>clause</w:t>
      </w:r>
      <w:r>
        <w:rPr>
          <w:lang w:val="en-US"/>
        </w:rPr>
        <w:t> 10.1</w:t>
      </w:r>
    </w:p>
    <w:p w14:paraId="7AA9571C" w14:textId="77777777" w:rsidR="00D31C3D" w:rsidRDefault="00D31C3D" w:rsidP="00D31C3D">
      <w:pPr>
        <w:pStyle w:val="B2"/>
        <w:rPr>
          <w:lang w:val="en-US"/>
        </w:rPr>
      </w:pPr>
      <w:r>
        <w:rPr>
          <w:lang w:val="en-US"/>
        </w:rPr>
        <w:tab/>
        <w:t xml:space="preserve">Functionality of MAP InformSC and MAP </w:t>
      </w:r>
      <w:r w:rsidRPr="00E82310">
        <w:rPr>
          <w:lang w:val="en-US"/>
        </w:rPr>
        <w:t>sendRoutingInfoForShortMsg</w:t>
      </w:r>
      <w:r>
        <w:rPr>
          <w:lang w:val="en-US"/>
        </w:rPr>
        <w:t xml:space="preserve"> are to be replaced with Diameter </w:t>
      </w:r>
      <w:r w:rsidRPr="000B26A5">
        <w:rPr>
          <w:lang w:val="en-US"/>
        </w:rPr>
        <w:t xml:space="preserve">Send Routing Info For SM </w:t>
      </w:r>
      <w:r>
        <w:rPr>
          <w:lang w:val="en-US"/>
        </w:rPr>
        <w:t>Request.</w:t>
      </w:r>
    </w:p>
    <w:p w14:paraId="4D7FC14F" w14:textId="77777777" w:rsidR="00D31C3D" w:rsidRPr="00CB62EF" w:rsidRDefault="00D31C3D" w:rsidP="00D31C3D">
      <w:pPr>
        <w:pStyle w:val="B1"/>
        <w:rPr>
          <w:lang w:val="en-US"/>
        </w:rPr>
      </w:pPr>
      <w:r>
        <w:rPr>
          <w:lang w:val="en-US"/>
        </w:rPr>
        <w:lastRenderedPageBreak/>
        <w:t>3)</w:t>
      </w:r>
      <w:r>
        <w:rPr>
          <w:lang w:val="en-US"/>
        </w:rPr>
        <w:tab/>
        <w:t xml:space="preserve">The protocol used on reference point 3 </w:t>
      </w:r>
      <w:r>
        <w:rPr>
          <w:rFonts w:hint="eastAsia"/>
          <w:lang w:val="en-US" w:eastAsia="ko-KR"/>
        </w:rPr>
        <w:t xml:space="preserve">(reference point </w:t>
      </w:r>
      <w:r>
        <w:rPr>
          <w:lang w:val="en-US" w:eastAsia="ko-KR"/>
        </w:rPr>
        <w:t>Gdd</w:t>
      </w:r>
      <w:r>
        <w:rPr>
          <w:rFonts w:hint="eastAsia"/>
          <w:lang w:val="en-US" w:eastAsia="ko-KR"/>
        </w:rPr>
        <w:t>)</w:t>
      </w:r>
      <w:r>
        <w:rPr>
          <w:lang w:val="en-US"/>
        </w:rPr>
        <w:t xml:space="preserve"> is based on Diameter</w:t>
      </w:r>
      <w:r>
        <w:rPr>
          <w:rFonts w:hint="eastAsia"/>
          <w:lang w:val="en-US" w:eastAsia="ko-KR"/>
        </w:rPr>
        <w:t xml:space="preserve"> (see 3GPP</w:t>
      </w:r>
      <w:r>
        <w:rPr>
          <w:lang w:val="en-US" w:eastAsia="ko-KR"/>
        </w:rPr>
        <w:t> </w:t>
      </w:r>
      <w:r>
        <w:rPr>
          <w:rFonts w:hint="eastAsia"/>
          <w:lang w:val="en-US" w:eastAsia="ko-KR"/>
        </w:rPr>
        <w:t>TS</w:t>
      </w:r>
      <w:r>
        <w:rPr>
          <w:lang w:val="en-US" w:eastAsia="ko-KR"/>
        </w:rPr>
        <w:t> </w:t>
      </w:r>
      <w:r>
        <w:rPr>
          <w:rFonts w:hint="eastAsia"/>
          <w:lang w:val="en-US" w:eastAsia="ko-KR"/>
        </w:rPr>
        <w:t>29.338</w:t>
      </w:r>
      <w:r>
        <w:rPr>
          <w:lang w:val="en-US" w:eastAsia="ko-KR"/>
        </w:rPr>
        <w:t> </w:t>
      </w:r>
      <w:r>
        <w:rPr>
          <w:rFonts w:hint="eastAsia"/>
          <w:lang w:val="en-US" w:eastAsia="ko-KR"/>
        </w:rPr>
        <w:t>[</w:t>
      </w:r>
      <w:r>
        <w:rPr>
          <w:lang w:val="en-US" w:eastAsia="ko-KR"/>
        </w:rPr>
        <w:t>50</w:t>
      </w:r>
      <w:r>
        <w:rPr>
          <w:rFonts w:hint="eastAsia"/>
          <w:lang w:val="en-US" w:eastAsia="ko-KR"/>
        </w:rPr>
        <w:t>])</w:t>
      </w:r>
      <w:r>
        <w:rPr>
          <w:lang w:val="en-US"/>
        </w:rPr>
        <w:t xml:space="preserve">. In </w:t>
      </w:r>
      <w:r w:rsidR="00C43DF2">
        <w:rPr>
          <w:lang w:val="en-US"/>
        </w:rPr>
        <w:t>clause</w:t>
      </w:r>
      <w:r>
        <w:rPr>
          <w:lang w:val="en-US"/>
        </w:rPr>
        <w:t> 4.2 on inter-PLMN transfer:</w:t>
      </w:r>
    </w:p>
    <w:p w14:paraId="3927E285" w14:textId="77777777" w:rsidR="00D31C3D" w:rsidRDefault="00D31C3D" w:rsidP="00D31C3D">
      <w:pPr>
        <w:pStyle w:val="B2"/>
        <w:rPr>
          <w:lang w:val="en-US"/>
        </w:rPr>
      </w:pPr>
      <w:r>
        <w:rPr>
          <w:lang w:val="en-US"/>
        </w:rPr>
        <w:tab/>
      </w:r>
      <w:r>
        <w:t>CCITT SS no 7</w:t>
      </w:r>
      <w:r>
        <w:rPr>
          <w:lang w:val="en-US"/>
        </w:rPr>
        <w:t xml:space="preserve"> is to be replaced with Diameter.</w:t>
      </w:r>
    </w:p>
    <w:p w14:paraId="4A29D498" w14:textId="77777777" w:rsidR="00D31C3D" w:rsidRDefault="00D31C3D" w:rsidP="00D31C3D">
      <w:pPr>
        <w:pStyle w:val="B1"/>
        <w:rPr>
          <w:lang w:val="en-US"/>
        </w:rPr>
      </w:pPr>
      <w:r>
        <w:t>4</w:t>
      </w:r>
      <w:r>
        <w:rPr>
          <w:lang w:val="en-US"/>
        </w:rPr>
        <w:t>)</w:t>
      </w:r>
      <w:r>
        <w:rPr>
          <w:lang w:val="en-US"/>
        </w:rPr>
        <w:tab/>
        <w:t>The protocol used between HSS and SGSN (reference point S6d) is based on Diameter (see 3GPP TS 29.272 [46</w:t>
      </w:r>
      <w:r w:rsidRPr="009B0533">
        <w:rPr>
          <w:lang w:val="en-US"/>
        </w:rPr>
        <w:t>])</w:t>
      </w:r>
      <w:r>
        <w:rPr>
          <w:lang w:val="en-US"/>
        </w:rPr>
        <w:t xml:space="preserve">. In the alert procedure in </w:t>
      </w:r>
      <w:r w:rsidR="00C43DF2">
        <w:rPr>
          <w:lang w:val="en-US"/>
        </w:rPr>
        <w:t>clause</w:t>
      </w:r>
      <w:r>
        <w:rPr>
          <w:lang w:val="en-US"/>
        </w:rPr>
        <w:t> 10.3:</w:t>
      </w:r>
    </w:p>
    <w:p w14:paraId="41CDA19C" w14:textId="77777777" w:rsidR="00D31C3D" w:rsidRPr="00D31C3D" w:rsidRDefault="00D31C3D" w:rsidP="00D31C3D">
      <w:pPr>
        <w:pStyle w:val="B2"/>
        <w:rPr>
          <w:lang w:val="en-US"/>
        </w:rPr>
      </w:pPr>
      <w:r>
        <w:rPr>
          <w:lang w:val="en-US"/>
        </w:rPr>
        <w:tab/>
        <w:t>MAP ReadyForSM is to be replaced with Diameter Notify Request (ReadyforSM).</w:t>
      </w:r>
    </w:p>
    <w:p w14:paraId="08BDC813" w14:textId="77777777" w:rsidR="005C637A" w:rsidRDefault="00D31C3D" w:rsidP="005C637A">
      <w:pPr>
        <w:pStyle w:val="Heading8"/>
      </w:pPr>
      <w:r>
        <w:br w:type="page"/>
      </w:r>
      <w:bookmarkStart w:id="397" w:name="_Toc97557733"/>
      <w:r w:rsidR="005C637A">
        <w:lastRenderedPageBreak/>
        <w:t>Annex</w:t>
      </w:r>
      <w:r w:rsidR="005C637A">
        <w:rPr>
          <w:noProof/>
        </w:rPr>
        <w:t xml:space="preserve"> K</w:t>
      </w:r>
      <w:r w:rsidR="005C637A">
        <w:t xml:space="preserve"> (normative):</w:t>
      </w:r>
      <w:r w:rsidR="005C637A">
        <w:br/>
        <w:t>SMS in 5GS</w:t>
      </w:r>
      <w:bookmarkEnd w:id="397"/>
    </w:p>
    <w:p w14:paraId="73B131AE" w14:textId="77777777" w:rsidR="005C637A" w:rsidRDefault="005C637A" w:rsidP="005C637A">
      <w:pPr>
        <w:pStyle w:val="Heading1"/>
        <w:rPr>
          <w:lang w:val="en-US"/>
        </w:rPr>
      </w:pPr>
      <w:bookmarkStart w:id="398" w:name="_Toc97557734"/>
      <w:r>
        <w:rPr>
          <w:lang w:val="en-US"/>
        </w:rPr>
        <w:t>K.1</w:t>
      </w:r>
      <w:r>
        <w:rPr>
          <w:lang w:val="en-US"/>
        </w:rPr>
        <w:tab/>
        <w:t>General</w:t>
      </w:r>
      <w:bookmarkEnd w:id="398"/>
    </w:p>
    <w:p w14:paraId="6FCBC390" w14:textId="77777777" w:rsidR="005C637A" w:rsidRDefault="005C637A" w:rsidP="005C637A">
      <w:pPr>
        <w:rPr>
          <w:lang w:val="en-US"/>
        </w:rPr>
      </w:pPr>
      <w:r>
        <w:rPr>
          <w:lang w:val="en-US"/>
        </w:rPr>
        <w:t xml:space="preserve">A 5GS network </w:t>
      </w:r>
      <w:r w:rsidRPr="00EC65E1">
        <w:rPr>
          <w:lang w:val="en-US"/>
        </w:rPr>
        <w:t xml:space="preserve">delivers </w:t>
      </w:r>
      <w:r>
        <w:rPr>
          <w:lang w:val="en-US"/>
        </w:rPr>
        <w:t xml:space="preserve">short message </w:t>
      </w:r>
      <w:r w:rsidRPr="00EC65E1">
        <w:rPr>
          <w:lang w:val="en-US"/>
        </w:rPr>
        <w:t>s</w:t>
      </w:r>
      <w:r>
        <w:rPr>
          <w:lang w:val="en-US"/>
        </w:rPr>
        <w:t>ervices over 5GS NAS signalling.</w:t>
      </w:r>
    </w:p>
    <w:p w14:paraId="771A661E" w14:textId="77777777" w:rsidR="005C637A" w:rsidRDefault="005C637A" w:rsidP="005C637A">
      <w:r>
        <w:rPr>
          <w:lang w:val="en-US"/>
        </w:rPr>
        <w:t>For the architecture and the definition of reference points for SMS in 5GS see 3GPP TS 23.501 [51]</w:t>
      </w:r>
      <w:r>
        <w:t xml:space="preserve">, </w:t>
      </w:r>
      <w:r w:rsidR="00C43DF2">
        <w:t>clause</w:t>
      </w:r>
      <w:r>
        <w:t> 4.</w:t>
      </w:r>
      <w:r w:rsidR="00042606">
        <w:t>4.</w:t>
      </w:r>
      <w:r>
        <w:t>2.</w:t>
      </w:r>
    </w:p>
    <w:p w14:paraId="4ACC8203" w14:textId="77777777" w:rsidR="005C637A" w:rsidRDefault="005C637A" w:rsidP="005C637A">
      <w:r>
        <w:t xml:space="preserve">Between the architecture and the reference points for SMS in 5GS and the architecture and the reference points shown in </w:t>
      </w:r>
      <w:r w:rsidR="00C43DF2">
        <w:t>clause</w:t>
      </w:r>
      <w:r>
        <w:t xml:space="preserve"> 4.1, </w:t>
      </w:r>
      <w:r w:rsidR="00042606">
        <w:t>in</w:t>
      </w:r>
      <w:r>
        <w:t xml:space="preserve"> figure 5 of the present specification</w:t>
      </w:r>
      <w:r w:rsidR="00042606">
        <w:t>,</w:t>
      </w:r>
      <w:r>
        <w:t xml:space="preserve"> the following mapping is used:</w:t>
      </w:r>
    </w:p>
    <w:p w14:paraId="22A48356" w14:textId="77777777" w:rsidR="005C637A" w:rsidRPr="00AB5BDF" w:rsidRDefault="005C637A" w:rsidP="005C637A">
      <w:pPr>
        <w:pStyle w:val="TH"/>
        <w:rPr>
          <w:lang w:val="en-US"/>
        </w:rPr>
      </w:pPr>
      <w:r w:rsidRPr="00FE320E">
        <w:t xml:space="preserve">Table </w:t>
      </w:r>
      <w:r w:rsidR="007C09A4">
        <w:t>K</w:t>
      </w:r>
      <w:r>
        <w:t>.</w:t>
      </w:r>
      <w:r w:rsidRPr="00FE320E">
        <w:t xml:space="preserve">1: </w:t>
      </w:r>
      <w:r>
        <w:t>Mapping between architecture and reference points for SMS in 5GS and the present specification</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819"/>
        <w:gridCol w:w="2863"/>
      </w:tblGrid>
      <w:tr w:rsidR="005C637A" w14:paraId="0187D74B" w14:textId="77777777" w:rsidTr="00A16111">
        <w:tc>
          <w:tcPr>
            <w:tcW w:w="2215" w:type="dxa"/>
            <w:tcBorders>
              <w:top w:val="nil"/>
              <w:left w:val="nil"/>
              <w:bottom w:val="single" w:sz="4" w:space="0" w:color="auto"/>
            </w:tcBorders>
          </w:tcPr>
          <w:p w14:paraId="1C4F3058" w14:textId="77777777" w:rsidR="005C637A" w:rsidRDefault="005C637A" w:rsidP="00A16111"/>
        </w:tc>
        <w:tc>
          <w:tcPr>
            <w:tcW w:w="2819" w:type="dxa"/>
          </w:tcPr>
          <w:p w14:paraId="24FE58FE" w14:textId="77777777" w:rsidR="005C637A" w:rsidRPr="00A16111" w:rsidRDefault="005C637A" w:rsidP="00A16111">
            <w:pPr>
              <w:pStyle w:val="TAH"/>
            </w:pPr>
            <w:r w:rsidRPr="00A16111">
              <w:t>SMS in 5GS</w:t>
            </w:r>
          </w:p>
        </w:tc>
        <w:tc>
          <w:tcPr>
            <w:tcW w:w="2863" w:type="dxa"/>
          </w:tcPr>
          <w:p w14:paraId="4CA8C484" w14:textId="77777777" w:rsidR="005C637A" w:rsidRPr="00A16111" w:rsidRDefault="005C637A" w:rsidP="00A16111">
            <w:pPr>
              <w:pStyle w:val="TAH"/>
            </w:pPr>
            <w:r w:rsidRPr="00A16111">
              <w:t>present specification</w:t>
            </w:r>
          </w:p>
        </w:tc>
      </w:tr>
      <w:tr w:rsidR="005C637A" w14:paraId="742A7956" w14:textId="77777777" w:rsidTr="00A16111">
        <w:tc>
          <w:tcPr>
            <w:tcW w:w="2215" w:type="dxa"/>
            <w:tcBorders>
              <w:bottom w:val="nil"/>
            </w:tcBorders>
          </w:tcPr>
          <w:p w14:paraId="535B1BD5" w14:textId="77777777" w:rsidR="005C637A" w:rsidRDefault="005C637A" w:rsidP="00A16111">
            <w:pPr>
              <w:pStyle w:val="TAL"/>
            </w:pPr>
          </w:p>
        </w:tc>
        <w:tc>
          <w:tcPr>
            <w:tcW w:w="2819" w:type="dxa"/>
          </w:tcPr>
          <w:p w14:paraId="69478E13" w14:textId="77777777" w:rsidR="005C637A" w:rsidRPr="00A16111" w:rsidRDefault="005C637A" w:rsidP="00A16111">
            <w:pPr>
              <w:pStyle w:val="TAC"/>
            </w:pPr>
            <w:r w:rsidRPr="00A16111">
              <w:t>UDM</w:t>
            </w:r>
          </w:p>
          <w:p w14:paraId="79225015" w14:textId="77777777" w:rsidR="005C637A" w:rsidRPr="00A16111" w:rsidRDefault="005C637A" w:rsidP="00A16111">
            <w:pPr>
              <w:pStyle w:val="TAC"/>
            </w:pPr>
          </w:p>
        </w:tc>
        <w:tc>
          <w:tcPr>
            <w:tcW w:w="2863" w:type="dxa"/>
          </w:tcPr>
          <w:p w14:paraId="34672606" w14:textId="77777777" w:rsidR="005C637A" w:rsidRPr="00A16111" w:rsidRDefault="007C09A4" w:rsidP="00A16111">
            <w:pPr>
              <w:pStyle w:val="TAC"/>
            </w:pPr>
            <w:r w:rsidRPr="006630D4">
              <w:rPr>
                <w:lang w:val="en-US"/>
              </w:rPr>
              <w:t>HSS</w:t>
            </w:r>
            <w:r>
              <w:t>/</w:t>
            </w:r>
            <w:r w:rsidR="005C637A" w:rsidRPr="00A16111">
              <w:t>HLR</w:t>
            </w:r>
          </w:p>
        </w:tc>
      </w:tr>
      <w:tr w:rsidR="005C637A" w14:paraId="6DCB99DC" w14:textId="77777777" w:rsidTr="00A16111">
        <w:tc>
          <w:tcPr>
            <w:tcW w:w="2215" w:type="dxa"/>
            <w:tcBorders>
              <w:top w:val="nil"/>
              <w:bottom w:val="nil"/>
            </w:tcBorders>
          </w:tcPr>
          <w:p w14:paraId="1C7DCB2F" w14:textId="77777777" w:rsidR="005C637A" w:rsidRDefault="005C637A" w:rsidP="00A16111">
            <w:pPr>
              <w:pStyle w:val="TAL"/>
            </w:pPr>
            <w:r>
              <w:t>Network entities</w:t>
            </w:r>
          </w:p>
        </w:tc>
        <w:tc>
          <w:tcPr>
            <w:tcW w:w="2819" w:type="dxa"/>
          </w:tcPr>
          <w:p w14:paraId="20E89621" w14:textId="77777777" w:rsidR="005C637A" w:rsidRPr="00A16111" w:rsidRDefault="005C637A" w:rsidP="00A16111">
            <w:pPr>
              <w:pStyle w:val="TAC"/>
            </w:pPr>
            <w:r w:rsidRPr="00A16111">
              <w:t>SMSF</w:t>
            </w:r>
          </w:p>
          <w:p w14:paraId="15D4317A" w14:textId="77777777" w:rsidR="005C637A" w:rsidRPr="00A16111" w:rsidRDefault="005C637A" w:rsidP="00A16111">
            <w:pPr>
              <w:pStyle w:val="TAC"/>
            </w:pPr>
          </w:p>
        </w:tc>
        <w:tc>
          <w:tcPr>
            <w:tcW w:w="2863" w:type="dxa"/>
          </w:tcPr>
          <w:p w14:paraId="087AE5B9" w14:textId="77777777" w:rsidR="005C637A" w:rsidRPr="00A16111" w:rsidRDefault="005C637A" w:rsidP="00A16111">
            <w:pPr>
              <w:pStyle w:val="TAC"/>
            </w:pPr>
            <w:r w:rsidRPr="00A16111">
              <w:t>MSC + VLR</w:t>
            </w:r>
          </w:p>
        </w:tc>
      </w:tr>
      <w:tr w:rsidR="005C637A" w14:paraId="3D8E2FBC" w14:textId="77777777" w:rsidTr="00A16111">
        <w:tc>
          <w:tcPr>
            <w:tcW w:w="2215" w:type="dxa"/>
            <w:tcBorders>
              <w:top w:val="nil"/>
              <w:bottom w:val="nil"/>
            </w:tcBorders>
          </w:tcPr>
          <w:p w14:paraId="36DA7AD8" w14:textId="77777777" w:rsidR="005C637A" w:rsidRDefault="005C637A" w:rsidP="00A16111">
            <w:pPr>
              <w:pStyle w:val="TAL"/>
            </w:pPr>
          </w:p>
        </w:tc>
        <w:tc>
          <w:tcPr>
            <w:tcW w:w="2819" w:type="dxa"/>
          </w:tcPr>
          <w:p w14:paraId="76A775ED" w14:textId="77777777" w:rsidR="005C637A" w:rsidRPr="00A16111" w:rsidRDefault="005C637A" w:rsidP="00A16111">
            <w:pPr>
              <w:pStyle w:val="TAC"/>
            </w:pPr>
            <w:r w:rsidRPr="00A16111">
              <w:t>UE</w:t>
            </w:r>
          </w:p>
          <w:p w14:paraId="1163ED8D" w14:textId="77777777" w:rsidR="005C637A" w:rsidRPr="00A16111" w:rsidRDefault="005C637A" w:rsidP="00A16111">
            <w:pPr>
              <w:pStyle w:val="TAC"/>
            </w:pPr>
          </w:p>
        </w:tc>
        <w:tc>
          <w:tcPr>
            <w:tcW w:w="2863" w:type="dxa"/>
          </w:tcPr>
          <w:p w14:paraId="419CF5CA" w14:textId="77777777" w:rsidR="005C637A" w:rsidRPr="00A16111" w:rsidRDefault="005C637A" w:rsidP="00A16111">
            <w:pPr>
              <w:pStyle w:val="TAC"/>
            </w:pPr>
            <w:r w:rsidRPr="00A16111">
              <w:t>MS</w:t>
            </w:r>
          </w:p>
        </w:tc>
      </w:tr>
      <w:tr w:rsidR="005C637A" w14:paraId="2407BF8F" w14:textId="77777777" w:rsidTr="00A16111">
        <w:tc>
          <w:tcPr>
            <w:tcW w:w="2215" w:type="dxa"/>
            <w:tcBorders>
              <w:top w:val="nil"/>
              <w:bottom w:val="single" w:sz="4" w:space="0" w:color="auto"/>
            </w:tcBorders>
          </w:tcPr>
          <w:p w14:paraId="12CA019D" w14:textId="77777777" w:rsidR="005C637A" w:rsidRDefault="005C637A" w:rsidP="00A16111">
            <w:pPr>
              <w:pStyle w:val="TAL"/>
            </w:pPr>
          </w:p>
        </w:tc>
        <w:tc>
          <w:tcPr>
            <w:tcW w:w="2819" w:type="dxa"/>
          </w:tcPr>
          <w:p w14:paraId="6AAC8DFE" w14:textId="77777777" w:rsidR="005C637A" w:rsidRPr="00A16111" w:rsidRDefault="005C637A" w:rsidP="00A16111">
            <w:pPr>
              <w:pStyle w:val="TAC"/>
              <w:rPr>
                <w:lang w:eastAsia="ko-KR"/>
              </w:rPr>
            </w:pPr>
            <w:r w:rsidRPr="00A16111">
              <w:rPr>
                <w:lang w:eastAsia="ko-KR"/>
              </w:rPr>
              <w:t>AMF</w:t>
            </w:r>
          </w:p>
          <w:p w14:paraId="78D03EAF" w14:textId="77777777" w:rsidR="005C637A" w:rsidRPr="00A16111" w:rsidRDefault="005C637A" w:rsidP="00A16111">
            <w:pPr>
              <w:pStyle w:val="TAC"/>
              <w:rPr>
                <w:lang w:eastAsia="ko-KR"/>
              </w:rPr>
            </w:pPr>
          </w:p>
        </w:tc>
        <w:tc>
          <w:tcPr>
            <w:tcW w:w="2863" w:type="dxa"/>
          </w:tcPr>
          <w:p w14:paraId="6801B19D" w14:textId="77777777" w:rsidR="005C637A" w:rsidRPr="00A16111" w:rsidRDefault="005C637A" w:rsidP="00A16111">
            <w:pPr>
              <w:pStyle w:val="TAC"/>
              <w:rPr>
                <w:lang w:eastAsia="ko-KR"/>
              </w:rPr>
            </w:pPr>
            <w:r w:rsidRPr="00A16111">
              <w:rPr>
                <w:rFonts w:hint="eastAsia"/>
                <w:lang w:eastAsia="ko-KR"/>
              </w:rPr>
              <w:t>MME (NOTE 1)</w:t>
            </w:r>
          </w:p>
        </w:tc>
      </w:tr>
      <w:tr w:rsidR="005C637A" w14:paraId="28AE1B4D" w14:textId="77777777" w:rsidTr="00A16111">
        <w:tc>
          <w:tcPr>
            <w:tcW w:w="2215" w:type="dxa"/>
            <w:tcBorders>
              <w:bottom w:val="nil"/>
            </w:tcBorders>
          </w:tcPr>
          <w:p w14:paraId="584C9D86" w14:textId="77777777" w:rsidR="005C637A" w:rsidRDefault="005C637A" w:rsidP="00A16111">
            <w:pPr>
              <w:pStyle w:val="TAL"/>
            </w:pPr>
          </w:p>
        </w:tc>
        <w:tc>
          <w:tcPr>
            <w:tcW w:w="2819" w:type="dxa"/>
          </w:tcPr>
          <w:p w14:paraId="0E440FF3" w14:textId="77777777" w:rsidR="005C637A" w:rsidRPr="00A16111" w:rsidRDefault="005C637A" w:rsidP="00A16111">
            <w:pPr>
              <w:pStyle w:val="TAC"/>
            </w:pPr>
            <w:r w:rsidRPr="00A16111">
              <w:t>N20/Namf/Nsmsf</w:t>
            </w:r>
          </w:p>
          <w:p w14:paraId="642490D3" w14:textId="77777777" w:rsidR="005C637A" w:rsidRPr="00A16111" w:rsidRDefault="005C637A" w:rsidP="00A16111">
            <w:pPr>
              <w:pStyle w:val="TAC"/>
              <w:rPr>
                <w:i/>
              </w:rPr>
            </w:pPr>
          </w:p>
        </w:tc>
        <w:tc>
          <w:tcPr>
            <w:tcW w:w="2863" w:type="dxa"/>
          </w:tcPr>
          <w:p w14:paraId="69D4EDA7" w14:textId="77777777" w:rsidR="005C637A" w:rsidRPr="00A16111" w:rsidRDefault="005C637A" w:rsidP="00A16111">
            <w:pPr>
              <w:pStyle w:val="TAC"/>
            </w:pPr>
            <w:r w:rsidRPr="00A16111">
              <w:t>(not shown in figure 5)</w:t>
            </w:r>
          </w:p>
        </w:tc>
      </w:tr>
      <w:tr w:rsidR="005C637A" w14:paraId="6E2B4929" w14:textId="77777777" w:rsidTr="00A16111">
        <w:tc>
          <w:tcPr>
            <w:tcW w:w="2215" w:type="dxa"/>
            <w:tcBorders>
              <w:top w:val="nil"/>
              <w:bottom w:val="nil"/>
            </w:tcBorders>
          </w:tcPr>
          <w:p w14:paraId="3A5A2793" w14:textId="77777777" w:rsidR="005C637A" w:rsidRDefault="005C637A" w:rsidP="00A16111">
            <w:pPr>
              <w:pStyle w:val="TAL"/>
            </w:pPr>
          </w:p>
        </w:tc>
        <w:tc>
          <w:tcPr>
            <w:tcW w:w="2819" w:type="dxa"/>
          </w:tcPr>
          <w:p w14:paraId="2FACFAA2" w14:textId="77777777" w:rsidR="005C637A" w:rsidRPr="00A16111" w:rsidRDefault="005C637A" w:rsidP="00A16111">
            <w:pPr>
              <w:pStyle w:val="TAC"/>
            </w:pPr>
            <w:r w:rsidRPr="00A16111">
              <w:t>N21/Nsmsf</w:t>
            </w:r>
          </w:p>
          <w:p w14:paraId="1A17F697" w14:textId="77777777" w:rsidR="005C637A" w:rsidRPr="00A16111" w:rsidRDefault="005C637A" w:rsidP="00A16111">
            <w:pPr>
              <w:pStyle w:val="TAC"/>
            </w:pPr>
          </w:p>
        </w:tc>
        <w:tc>
          <w:tcPr>
            <w:tcW w:w="2863" w:type="dxa"/>
          </w:tcPr>
          <w:p w14:paraId="245BBB40" w14:textId="77777777" w:rsidR="005C637A" w:rsidRPr="00A16111" w:rsidRDefault="005C637A" w:rsidP="00A16111">
            <w:pPr>
              <w:pStyle w:val="TAC"/>
            </w:pPr>
            <w:r w:rsidRPr="00A16111">
              <w:t>(not shown in figure 5)</w:t>
            </w:r>
          </w:p>
        </w:tc>
      </w:tr>
      <w:tr w:rsidR="005C637A" w14:paraId="527AD4ED" w14:textId="77777777" w:rsidTr="00A16111">
        <w:tc>
          <w:tcPr>
            <w:tcW w:w="2215" w:type="dxa"/>
            <w:tcBorders>
              <w:top w:val="nil"/>
              <w:bottom w:val="nil"/>
            </w:tcBorders>
          </w:tcPr>
          <w:p w14:paraId="0DA28B9B" w14:textId="77777777" w:rsidR="005C637A" w:rsidRDefault="005C637A" w:rsidP="00A16111">
            <w:pPr>
              <w:pStyle w:val="TAL"/>
            </w:pPr>
          </w:p>
        </w:tc>
        <w:tc>
          <w:tcPr>
            <w:tcW w:w="2819" w:type="dxa"/>
          </w:tcPr>
          <w:p w14:paraId="2FD26764" w14:textId="77777777" w:rsidR="005C637A" w:rsidRPr="00A16111" w:rsidRDefault="005C637A" w:rsidP="00A16111">
            <w:pPr>
              <w:pStyle w:val="TAC"/>
            </w:pPr>
            <w:r w:rsidRPr="00A16111">
              <w:t>N8/Nudm</w:t>
            </w:r>
          </w:p>
          <w:p w14:paraId="35D53601" w14:textId="77777777" w:rsidR="005C637A" w:rsidRPr="00A16111" w:rsidRDefault="005C637A" w:rsidP="00A16111">
            <w:pPr>
              <w:pStyle w:val="TAC"/>
            </w:pPr>
          </w:p>
        </w:tc>
        <w:tc>
          <w:tcPr>
            <w:tcW w:w="2863" w:type="dxa"/>
          </w:tcPr>
          <w:p w14:paraId="4F859390" w14:textId="77777777" w:rsidR="005C637A" w:rsidRPr="00A16111" w:rsidRDefault="005C637A" w:rsidP="00A16111">
            <w:pPr>
              <w:pStyle w:val="TAC"/>
            </w:pPr>
            <w:r w:rsidRPr="00A16111">
              <w:t>(not shown in figure 5)</w:t>
            </w:r>
          </w:p>
        </w:tc>
      </w:tr>
      <w:tr w:rsidR="005C637A" w14:paraId="5BEB2564" w14:textId="77777777" w:rsidTr="00A16111">
        <w:tc>
          <w:tcPr>
            <w:tcW w:w="2215" w:type="dxa"/>
            <w:tcBorders>
              <w:top w:val="nil"/>
              <w:bottom w:val="nil"/>
            </w:tcBorders>
          </w:tcPr>
          <w:p w14:paraId="4D476B3A" w14:textId="77777777" w:rsidR="005C637A" w:rsidRDefault="005C637A" w:rsidP="00A16111">
            <w:pPr>
              <w:pStyle w:val="TAL"/>
            </w:pPr>
          </w:p>
        </w:tc>
        <w:tc>
          <w:tcPr>
            <w:tcW w:w="2819" w:type="dxa"/>
          </w:tcPr>
          <w:p w14:paraId="47E975D3" w14:textId="77777777" w:rsidR="005C637A" w:rsidRPr="00A16111" w:rsidRDefault="005C637A" w:rsidP="00A16111">
            <w:pPr>
              <w:pStyle w:val="TAC"/>
            </w:pPr>
            <w:r>
              <w:rPr>
                <w:lang w:val="en-US"/>
              </w:rPr>
              <w:t>Not shown in 3GPP TS 23.501</w:t>
            </w:r>
            <w:r w:rsidRPr="00A16111">
              <w:t xml:space="preserve"> </w:t>
            </w:r>
            <w:r w:rsidRPr="002C5AFC">
              <w:rPr>
                <w:lang w:val="en-US"/>
              </w:rPr>
              <w:t>(NOTE 3)</w:t>
            </w:r>
          </w:p>
          <w:p w14:paraId="6259ECC0" w14:textId="77777777" w:rsidR="005C637A" w:rsidRPr="00A16111" w:rsidRDefault="005C637A" w:rsidP="00A16111">
            <w:pPr>
              <w:pStyle w:val="TAC"/>
            </w:pPr>
          </w:p>
        </w:tc>
        <w:tc>
          <w:tcPr>
            <w:tcW w:w="2863" w:type="dxa"/>
          </w:tcPr>
          <w:p w14:paraId="2EDC7E6F" w14:textId="77777777" w:rsidR="005C637A" w:rsidRPr="00A16111" w:rsidRDefault="005C637A" w:rsidP="00A16111">
            <w:pPr>
              <w:pStyle w:val="TAC"/>
            </w:pPr>
            <w:r w:rsidRPr="00A16111">
              <w:t>2</w:t>
            </w:r>
          </w:p>
        </w:tc>
      </w:tr>
      <w:tr w:rsidR="005C637A" w14:paraId="43E6B1E4" w14:textId="77777777" w:rsidTr="00A16111">
        <w:tc>
          <w:tcPr>
            <w:tcW w:w="2215" w:type="dxa"/>
            <w:tcBorders>
              <w:top w:val="nil"/>
              <w:bottom w:val="nil"/>
            </w:tcBorders>
          </w:tcPr>
          <w:p w14:paraId="67064897" w14:textId="77777777" w:rsidR="005C637A" w:rsidRDefault="005C637A" w:rsidP="00A16111">
            <w:pPr>
              <w:pStyle w:val="TAL"/>
            </w:pPr>
            <w:r>
              <w:t>Reference points</w:t>
            </w:r>
          </w:p>
        </w:tc>
        <w:tc>
          <w:tcPr>
            <w:tcW w:w="2819" w:type="dxa"/>
          </w:tcPr>
          <w:p w14:paraId="771BABD5" w14:textId="77777777" w:rsidR="005C637A" w:rsidRPr="00A16111" w:rsidRDefault="005C637A" w:rsidP="00A16111">
            <w:pPr>
              <w:pStyle w:val="TAC"/>
            </w:pPr>
            <w:r>
              <w:rPr>
                <w:lang w:val="en-US"/>
              </w:rPr>
              <w:t>Not shown in 3GPP TS 23.501</w:t>
            </w:r>
            <w:r w:rsidRPr="00A16111">
              <w:t xml:space="preserve"> (NOTE 2)</w:t>
            </w:r>
          </w:p>
          <w:p w14:paraId="7B9C088E" w14:textId="77777777" w:rsidR="005C637A" w:rsidRPr="00A16111" w:rsidRDefault="005C637A" w:rsidP="00A16111">
            <w:pPr>
              <w:pStyle w:val="TAC"/>
            </w:pPr>
          </w:p>
        </w:tc>
        <w:tc>
          <w:tcPr>
            <w:tcW w:w="2863" w:type="dxa"/>
          </w:tcPr>
          <w:p w14:paraId="2C012B4B" w14:textId="77777777" w:rsidR="005C637A" w:rsidRPr="00A16111" w:rsidRDefault="005C637A" w:rsidP="00A16111">
            <w:pPr>
              <w:pStyle w:val="TAC"/>
            </w:pPr>
            <w:r w:rsidRPr="00A16111">
              <w:t>3</w:t>
            </w:r>
          </w:p>
        </w:tc>
      </w:tr>
      <w:tr w:rsidR="005C637A" w14:paraId="2A400C9D" w14:textId="77777777" w:rsidTr="00A16111">
        <w:tc>
          <w:tcPr>
            <w:tcW w:w="2215" w:type="dxa"/>
            <w:tcBorders>
              <w:top w:val="nil"/>
              <w:bottom w:val="nil"/>
            </w:tcBorders>
          </w:tcPr>
          <w:p w14:paraId="044342E9" w14:textId="77777777" w:rsidR="005C637A" w:rsidRDefault="005C637A" w:rsidP="00A16111">
            <w:pPr>
              <w:pStyle w:val="TAL"/>
            </w:pPr>
          </w:p>
        </w:tc>
        <w:tc>
          <w:tcPr>
            <w:tcW w:w="2819" w:type="dxa"/>
          </w:tcPr>
          <w:p w14:paraId="236A9846" w14:textId="77777777" w:rsidR="005C637A" w:rsidRPr="00A16111" w:rsidRDefault="005C637A" w:rsidP="00A16111">
            <w:pPr>
              <w:pStyle w:val="TAC"/>
            </w:pPr>
            <w:r w:rsidRPr="00A16111">
              <w:t>(not applicable)</w:t>
            </w:r>
          </w:p>
          <w:p w14:paraId="4B606EAD" w14:textId="77777777" w:rsidR="005C637A" w:rsidRPr="00A16111" w:rsidRDefault="005C637A" w:rsidP="00A16111">
            <w:pPr>
              <w:pStyle w:val="TAC"/>
            </w:pPr>
          </w:p>
        </w:tc>
        <w:tc>
          <w:tcPr>
            <w:tcW w:w="2863" w:type="dxa"/>
          </w:tcPr>
          <w:p w14:paraId="4D82B3FF" w14:textId="77777777" w:rsidR="005C637A" w:rsidRPr="00A16111" w:rsidRDefault="005C637A" w:rsidP="00A16111">
            <w:pPr>
              <w:pStyle w:val="TAC"/>
            </w:pPr>
            <w:r w:rsidRPr="00A16111">
              <w:t>4</w:t>
            </w:r>
          </w:p>
        </w:tc>
      </w:tr>
      <w:tr w:rsidR="005C637A" w14:paraId="78EF63AA" w14:textId="77777777" w:rsidTr="00A16111">
        <w:tc>
          <w:tcPr>
            <w:tcW w:w="2215" w:type="dxa"/>
            <w:tcBorders>
              <w:top w:val="nil"/>
              <w:bottom w:val="nil"/>
            </w:tcBorders>
          </w:tcPr>
          <w:p w14:paraId="7630A7BE" w14:textId="77777777" w:rsidR="005C637A" w:rsidRDefault="005C637A" w:rsidP="00A16111">
            <w:pPr>
              <w:pStyle w:val="TAL"/>
            </w:pPr>
          </w:p>
        </w:tc>
        <w:tc>
          <w:tcPr>
            <w:tcW w:w="2819" w:type="dxa"/>
          </w:tcPr>
          <w:p w14:paraId="43A01384" w14:textId="77777777" w:rsidR="005C637A" w:rsidRPr="00A16111" w:rsidRDefault="005C637A" w:rsidP="00A16111">
            <w:pPr>
              <w:pStyle w:val="TAC"/>
            </w:pPr>
            <w:r w:rsidRPr="00A16111">
              <w:t>N1</w:t>
            </w:r>
          </w:p>
          <w:p w14:paraId="6F199394" w14:textId="77777777" w:rsidR="005C637A" w:rsidRPr="00A16111" w:rsidRDefault="005C637A" w:rsidP="00A16111">
            <w:pPr>
              <w:pStyle w:val="TAC"/>
              <w:rPr>
                <w:i/>
              </w:rPr>
            </w:pPr>
          </w:p>
        </w:tc>
        <w:tc>
          <w:tcPr>
            <w:tcW w:w="2863" w:type="dxa"/>
          </w:tcPr>
          <w:p w14:paraId="433F92CC" w14:textId="77777777" w:rsidR="005C637A" w:rsidRPr="00A16111" w:rsidRDefault="005C637A" w:rsidP="00A16111">
            <w:pPr>
              <w:pStyle w:val="TAC"/>
            </w:pPr>
            <w:r w:rsidRPr="00A16111">
              <w:t>5</w:t>
            </w:r>
          </w:p>
        </w:tc>
      </w:tr>
      <w:tr w:rsidR="005C637A" w14:paraId="10F57635" w14:textId="77777777" w:rsidTr="00A16111">
        <w:tc>
          <w:tcPr>
            <w:tcW w:w="2215" w:type="dxa"/>
            <w:tcBorders>
              <w:top w:val="nil"/>
              <w:bottom w:val="single" w:sz="4" w:space="0" w:color="auto"/>
            </w:tcBorders>
          </w:tcPr>
          <w:p w14:paraId="12CF5C82" w14:textId="77777777" w:rsidR="005C637A" w:rsidRDefault="005C637A" w:rsidP="00A16111">
            <w:pPr>
              <w:pStyle w:val="TAL"/>
            </w:pPr>
          </w:p>
        </w:tc>
        <w:tc>
          <w:tcPr>
            <w:tcW w:w="2819" w:type="dxa"/>
          </w:tcPr>
          <w:p w14:paraId="381CA27F" w14:textId="77777777" w:rsidR="005C637A" w:rsidRPr="00A16111" w:rsidRDefault="005C637A" w:rsidP="00A16111">
            <w:pPr>
              <w:pStyle w:val="TAC"/>
              <w:rPr>
                <w:lang w:eastAsia="ko-KR"/>
              </w:rPr>
            </w:pPr>
            <w:r w:rsidRPr="00A16111">
              <w:rPr>
                <w:rFonts w:hint="eastAsia"/>
                <w:lang w:eastAsia="ko-KR"/>
              </w:rPr>
              <w:t>(not applicable)</w:t>
            </w:r>
          </w:p>
          <w:p w14:paraId="3D92AF9D" w14:textId="77777777" w:rsidR="005C637A" w:rsidRPr="00A16111" w:rsidRDefault="005C637A" w:rsidP="00A16111">
            <w:pPr>
              <w:pStyle w:val="TAC"/>
              <w:rPr>
                <w:lang w:eastAsia="ko-KR"/>
              </w:rPr>
            </w:pPr>
          </w:p>
        </w:tc>
        <w:tc>
          <w:tcPr>
            <w:tcW w:w="2863" w:type="dxa"/>
          </w:tcPr>
          <w:p w14:paraId="3F67ECD5" w14:textId="77777777" w:rsidR="005C637A" w:rsidRPr="00A16111" w:rsidRDefault="005C637A" w:rsidP="00A16111">
            <w:pPr>
              <w:pStyle w:val="TAC"/>
              <w:rPr>
                <w:lang w:eastAsia="ko-KR"/>
              </w:rPr>
            </w:pPr>
            <w:r w:rsidRPr="00A16111">
              <w:rPr>
                <w:rFonts w:hint="eastAsia"/>
                <w:lang w:eastAsia="ko-KR"/>
              </w:rPr>
              <w:t>6</w:t>
            </w:r>
          </w:p>
        </w:tc>
      </w:tr>
      <w:tr w:rsidR="005C637A" w14:paraId="7464AA2C" w14:textId="77777777" w:rsidTr="00A16111">
        <w:tc>
          <w:tcPr>
            <w:tcW w:w="7897" w:type="dxa"/>
            <w:gridSpan w:val="3"/>
            <w:tcBorders>
              <w:top w:val="single" w:sz="4" w:space="0" w:color="auto"/>
            </w:tcBorders>
          </w:tcPr>
          <w:p w14:paraId="33C48607" w14:textId="77777777" w:rsidR="005C637A" w:rsidRDefault="005C637A" w:rsidP="00A16111">
            <w:pPr>
              <w:rPr>
                <w:noProof/>
                <w:lang w:eastAsia="ko-KR"/>
              </w:rPr>
            </w:pPr>
            <w:r>
              <w:rPr>
                <w:rFonts w:hint="eastAsia"/>
                <w:lang w:eastAsia="ko-KR"/>
              </w:rPr>
              <w:t>NOTE</w:t>
            </w:r>
            <w:r>
              <w:rPr>
                <w:lang w:eastAsia="ko-KR"/>
              </w:rPr>
              <w:t> </w:t>
            </w:r>
            <w:r>
              <w:rPr>
                <w:rFonts w:hint="eastAsia"/>
                <w:lang w:eastAsia="ko-KR"/>
              </w:rPr>
              <w:t>1: In figure</w:t>
            </w:r>
            <w:r w:rsidR="00042606">
              <w:rPr>
                <w:lang w:eastAsia="ko-KR"/>
              </w:rPr>
              <w:t> </w:t>
            </w:r>
            <w:r>
              <w:rPr>
                <w:rFonts w:hint="eastAsia"/>
                <w:lang w:eastAsia="ko-KR"/>
              </w:rPr>
              <w:t>5, the MME is only acting as a relay for SMS transfer via the SGs.</w:t>
            </w:r>
          </w:p>
          <w:p w14:paraId="15568BEB" w14:textId="77777777" w:rsidR="005C637A" w:rsidRDefault="005C637A" w:rsidP="00A16111">
            <w:pPr>
              <w:rPr>
                <w:noProof/>
                <w:lang w:eastAsia="ko-KR"/>
              </w:rPr>
            </w:pPr>
            <w:r>
              <w:rPr>
                <w:lang w:eastAsia="ko-KR"/>
              </w:rPr>
              <w:t xml:space="preserve">NOTE 2: Reference point 3 is used </w:t>
            </w:r>
            <w:r w:rsidR="007C09A4">
              <w:rPr>
                <w:lang w:eastAsia="ko-KR"/>
              </w:rPr>
              <w:t>between the</w:t>
            </w:r>
            <w:r>
              <w:rPr>
                <w:lang w:eastAsia="ko-KR"/>
              </w:rPr>
              <w:t xml:space="preserve"> SMSF </w:t>
            </w:r>
            <w:r w:rsidR="007C09A4">
              <w:rPr>
                <w:lang w:eastAsia="ko-KR"/>
              </w:rPr>
              <w:t>and</w:t>
            </w:r>
            <w:r>
              <w:rPr>
                <w:lang w:eastAsia="ko-KR"/>
              </w:rPr>
              <w:t xml:space="preserve"> SMS-GMSC/IWMSC and SMS Router.</w:t>
            </w:r>
          </w:p>
          <w:p w14:paraId="344273E3" w14:textId="77777777" w:rsidR="005C637A" w:rsidRDefault="005C637A" w:rsidP="00A16111">
            <w:pPr>
              <w:rPr>
                <w:noProof/>
                <w:lang w:eastAsia="ko-KR"/>
              </w:rPr>
            </w:pPr>
            <w:r w:rsidRPr="002C5AFC">
              <w:rPr>
                <w:lang w:eastAsia="ko-KR"/>
              </w:rPr>
              <w:t>NOTE 3: Reference point 2</w:t>
            </w:r>
            <w:r w:rsidR="007C09A4">
              <w:rPr>
                <w:lang w:eastAsia="ko-KR"/>
              </w:rPr>
              <w:t xml:space="preserve"> </w:t>
            </w:r>
            <w:r w:rsidR="007C09A4" w:rsidRPr="005F0356">
              <w:rPr>
                <w:lang w:eastAsia="ko-KR"/>
              </w:rPr>
              <w:t>or S6c</w:t>
            </w:r>
            <w:r w:rsidRPr="002C5AFC">
              <w:rPr>
                <w:lang w:eastAsia="ko-KR"/>
              </w:rPr>
              <w:t xml:space="preserve"> is used </w:t>
            </w:r>
            <w:r w:rsidR="007C09A4">
              <w:rPr>
                <w:lang w:eastAsia="ko-KR"/>
              </w:rPr>
              <w:t>between the</w:t>
            </w:r>
            <w:r w:rsidRPr="002C5AFC">
              <w:rPr>
                <w:lang w:eastAsia="ko-KR"/>
              </w:rPr>
              <w:t xml:space="preserve"> UDM </w:t>
            </w:r>
            <w:r w:rsidR="007C09A4">
              <w:rPr>
                <w:lang w:eastAsia="ko-KR"/>
              </w:rPr>
              <w:t>and</w:t>
            </w:r>
            <w:r w:rsidRPr="002C5AFC">
              <w:rPr>
                <w:lang w:eastAsia="ko-KR"/>
              </w:rPr>
              <w:t xml:space="preserve"> SMS-GMSC</w:t>
            </w:r>
            <w:r w:rsidR="007C09A4">
              <w:rPr>
                <w:lang w:eastAsia="ko-KR"/>
              </w:rPr>
              <w:t>/</w:t>
            </w:r>
            <w:r w:rsidRPr="002C5AFC">
              <w:rPr>
                <w:lang w:eastAsia="ko-KR"/>
              </w:rPr>
              <w:t>SMS Router.</w:t>
            </w:r>
            <w:r w:rsidR="007C09A4">
              <w:rPr>
                <w:lang w:eastAsia="ko-KR"/>
              </w:rPr>
              <w:t xml:space="preserve"> </w:t>
            </w:r>
            <w:r w:rsidR="007C09A4" w:rsidRPr="005F0356">
              <w:rPr>
                <w:lang w:eastAsia="ko-KR"/>
              </w:rPr>
              <w:t xml:space="preserve">With reference point 2, the UDM and the SMS-GMSC/SMS Router use MAP as defined </w:t>
            </w:r>
            <w:r w:rsidR="007C09A4" w:rsidRPr="00FA2152">
              <w:rPr>
                <w:lang w:val="en-US" w:eastAsia="ko-KR"/>
              </w:rPr>
              <w:t>in 3GPP TS 29.002 [15]</w:t>
            </w:r>
            <w:r w:rsidR="007C09A4">
              <w:rPr>
                <w:lang w:val="en-US" w:eastAsia="ko-KR"/>
              </w:rPr>
              <w:t xml:space="preserve"> </w:t>
            </w:r>
            <w:r w:rsidR="007C09A4" w:rsidRPr="005F0356">
              <w:rPr>
                <w:lang w:eastAsia="ko-KR"/>
              </w:rPr>
              <w:t>between HLR and SMS-GMSC/SMS Router</w:t>
            </w:r>
            <w:r w:rsidR="00060588">
              <w:rPr>
                <w:lang w:eastAsia="ko-KR"/>
              </w:rPr>
              <w:t xml:space="preserve"> or use HTTP/2 as defined in 3GPP TS 23.540 [</w:t>
            </w:r>
            <w:r w:rsidR="00235858">
              <w:rPr>
                <w:lang w:eastAsia="ko-KR"/>
              </w:rPr>
              <w:t>53</w:t>
            </w:r>
            <w:r w:rsidR="00060588">
              <w:rPr>
                <w:lang w:eastAsia="ko-KR"/>
              </w:rPr>
              <w:t xml:space="preserve">] between UDM and </w:t>
            </w:r>
            <w:r w:rsidR="00060588" w:rsidRPr="005F0356">
              <w:rPr>
                <w:lang w:eastAsia="ko-KR"/>
              </w:rPr>
              <w:t>SMS-GMSC/SMS Router</w:t>
            </w:r>
            <w:r w:rsidR="007C09A4" w:rsidRPr="005F0356">
              <w:rPr>
                <w:lang w:eastAsia="ko-KR"/>
              </w:rPr>
              <w:t xml:space="preserve">. With reference point S6c, the UDM and the SMS-GMSC/SMS Router use Diameter as defined in </w:t>
            </w:r>
            <w:r w:rsidR="007C09A4" w:rsidRPr="00E57732">
              <w:rPr>
                <w:rFonts w:hint="eastAsia"/>
                <w:lang w:val="en-US" w:eastAsia="ko-KR"/>
              </w:rPr>
              <w:t>3GPP</w:t>
            </w:r>
            <w:r w:rsidR="007C09A4" w:rsidRPr="00E57732">
              <w:rPr>
                <w:lang w:val="en-US" w:eastAsia="ko-KR"/>
              </w:rPr>
              <w:t> </w:t>
            </w:r>
            <w:r w:rsidR="007C09A4" w:rsidRPr="00E57732">
              <w:rPr>
                <w:rFonts w:hint="eastAsia"/>
                <w:lang w:val="en-US" w:eastAsia="ko-KR"/>
              </w:rPr>
              <w:t>TS</w:t>
            </w:r>
            <w:r w:rsidR="007C09A4" w:rsidRPr="00E57732">
              <w:rPr>
                <w:lang w:val="en-US" w:eastAsia="ko-KR"/>
              </w:rPr>
              <w:t> </w:t>
            </w:r>
            <w:r w:rsidR="007C09A4" w:rsidRPr="00E57732">
              <w:rPr>
                <w:rFonts w:hint="eastAsia"/>
                <w:lang w:val="en-US" w:eastAsia="ko-KR"/>
              </w:rPr>
              <w:t>29.338</w:t>
            </w:r>
            <w:r w:rsidR="007C09A4" w:rsidRPr="00E57732">
              <w:rPr>
                <w:lang w:val="en-US" w:eastAsia="ko-KR"/>
              </w:rPr>
              <w:t> </w:t>
            </w:r>
            <w:r w:rsidR="007C09A4" w:rsidRPr="00E57732">
              <w:rPr>
                <w:rFonts w:hint="eastAsia"/>
                <w:lang w:val="en-US" w:eastAsia="ko-KR"/>
              </w:rPr>
              <w:t>[50</w:t>
            </w:r>
            <w:r w:rsidR="007C09A4" w:rsidRPr="00E57732">
              <w:rPr>
                <w:lang w:val="en-US" w:eastAsia="ko-KR"/>
              </w:rPr>
              <w:t>]</w:t>
            </w:r>
            <w:r w:rsidR="007C09A4" w:rsidRPr="005F0356">
              <w:rPr>
                <w:lang w:eastAsia="ko-KR"/>
              </w:rPr>
              <w:t xml:space="preserve"> between HSS and SMS-GMSC/SMS Router</w:t>
            </w:r>
            <w:r w:rsidR="007C09A4">
              <w:rPr>
                <w:lang w:eastAsia="ko-KR"/>
              </w:rPr>
              <w:t>.</w:t>
            </w:r>
          </w:p>
        </w:tc>
      </w:tr>
    </w:tbl>
    <w:p w14:paraId="54E14A9A" w14:textId="77777777" w:rsidR="005C637A" w:rsidRDefault="005C637A" w:rsidP="005C637A"/>
    <w:p w14:paraId="61F7D015" w14:textId="77777777" w:rsidR="005C637A" w:rsidRDefault="005C637A" w:rsidP="005C637A">
      <w:pPr>
        <w:rPr>
          <w:lang w:val="en-US"/>
        </w:rPr>
      </w:pPr>
      <w:r>
        <w:rPr>
          <w:lang w:val="en-US"/>
        </w:rPr>
        <w:t>For the purpose of supporting SMS in 5GS, the SMSF shall implement the requirements specified in the present specification for the MSC and the VLR with the following modifications:</w:t>
      </w:r>
    </w:p>
    <w:p w14:paraId="7AF6A32C" w14:textId="77777777" w:rsidR="005C637A" w:rsidRDefault="005C637A" w:rsidP="005C637A">
      <w:pPr>
        <w:pStyle w:val="B1"/>
        <w:rPr>
          <w:lang w:val="en-US"/>
        </w:rPr>
      </w:pPr>
      <w:r>
        <w:rPr>
          <w:lang w:val="en-US"/>
        </w:rPr>
        <w:t>1)</w:t>
      </w:r>
      <w:r>
        <w:rPr>
          <w:lang w:val="en-US"/>
        </w:rPr>
        <w:tab/>
        <w:t>"GSM/UMTS system" is to be replaced with "5GS".</w:t>
      </w:r>
    </w:p>
    <w:p w14:paraId="62DEBE40" w14:textId="77777777" w:rsidR="005C637A" w:rsidRDefault="005C637A" w:rsidP="005C637A">
      <w:pPr>
        <w:pStyle w:val="B1"/>
        <w:rPr>
          <w:lang w:val="en-US"/>
        </w:rPr>
      </w:pPr>
      <w:r>
        <w:rPr>
          <w:lang w:val="en-US"/>
        </w:rPr>
        <w:lastRenderedPageBreak/>
        <w:t>2)</w:t>
      </w:r>
      <w:r>
        <w:rPr>
          <w:lang w:val="en-US"/>
        </w:rPr>
        <w:tab/>
        <w:t>Throughout the text and in the figures, message names, parameter names and cause values:</w:t>
      </w:r>
    </w:p>
    <w:p w14:paraId="1635936A" w14:textId="77777777" w:rsidR="005C637A" w:rsidRDefault="005C637A" w:rsidP="005C637A">
      <w:pPr>
        <w:pStyle w:val="B2"/>
        <w:rPr>
          <w:lang w:val="en-US"/>
        </w:rPr>
      </w:pPr>
      <w:r>
        <w:rPr>
          <w:lang w:val="en-US"/>
        </w:rPr>
        <w:tab/>
        <w:t>"MSC" is to be replaced with "SMSF";</w:t>
      </w:r>
    </w:p>
    <w:p w14:paraId="20650E25" w14:textId="77777777" w:rsidR="005C637A" w:rsidRDefault="005C637A" w:rsidP="005C637A">
      <w:pPr>
        <w:pStyle w:val="B2"/>
        <w:rPr>
          <w:lang w:val="en-US"/>
        </w:rPr>
      </w:pPr>
      <w:r>
        <w:rPr>
          <w:lang w:val="en-US"/>
        </w:rPr>
        <w:tab/>
        <w:t>"VLR" is to be replaced with "SMSF internal subscriber register";</w:t>
      </w:r>
    </w:p>
    <w:p w14:paraId="5FDC639A" w14:textId="77777777" w:rsidR="005C637A" w:rsidRDefault="005C637A" w:rsidP="005C637A">
      <w:pPr>
        <w:pStyle w:val="B2"/>
        <w:rPr>
          <w:lang w:val="en-US"/>
        </w:rPr>
      </w:pPr>
      <w:r>
        <w:rPr>
          <w:lang w:val="en-US"/>
        </w:rPr>
        <w:tab/>
        <w:t>"HLR" is to be replaced with "UDM</w:t>
      </w:r>
      <w:r w:rsidR="007C09A4">
        <w:rPr>
          <w:lang w:val="en-US"/>
        </w:rPr>
        <w:t>/HSS</w:t>
      </w:r>
      <w:r>
        <w:rPr>
          <w:lang w:val="en-US"/>
        </w:rPr>
        <w:t>/HLR";</w:t>
      </w:r>
    </w:p>
    <w:p w14:paraId="24E5F3B2" w14:textId="77777777" w:rsidR="005C637A" w:rsidRDefault="005C637A" w:rsidP="005C637A">
      <w:pPr>
        <w:pStyle w:val="B2"/>
        <w:rPr>
          <w:lang w:val="en-US"/>
        </w:rPr>
      </w:pPr>
      <w:r>
        <w:rPr>
          <w:lang w:val="en-US"/>
        </w:rPr>
        <w:tab/>
        <w:t>"MS" is to be replaced with "UE"; and</w:t>
      </w:r>
    </w:p>
    <w:p w14:paraId="24C2CAF5" w14:textId="77777777" w:rsidR="00B277A9" w:rsidRDefault="005C637A" w:rsidP="00B277A9">
      <w:pPr>
        <w:pStyle w:val="B2"/>
        <w:rPr>
          <w:lang w:val="en-US"/>
        </w:rPr>
      </w:pPr>
      <w:r w:rsidRPr="009420BD">
        <w:rPr>
          <w:lang w:val="en-US"/>
        </w:rPr>
        <w:tab/>
        <w:t>"non GPRS" is to be replaced with "</w:t>
      </w:r>
      <w:r w:rsidRPr="007D60DA">
        <w:rPr>
          <w:lang w:val="en-US"/>
        </w:rPr>
        <w:t>5GS</w:t>
      </w:r>
      <w:r w:rsidRPr="00A769E1">
        <w:rPr>
          <w:lang w:val="en-US"/>
        </w:rPr>
        <w:t>"</w:t>
      </w:r>
      <w:r w:rsidRPr="00A942C0">
        <w:rPr>
          <w:lang w:val="en-US"/>
        </w:rPr>
        <w:t>.</w:t>
      </w:r>
    </w:p>
    <w:p w14:paraId="5FF0E3EE" w14:textId="77777777" w:rsidR="00B277A9" w:rsidRDefault="00B277A9" w:rsidP="00B277A9">
      <w:pPr>
        <w:pStyle w:val="B1"/>
        <w:rPr>
          <w:lang w:val="en-US" w:eastAsia="ko-KR"/>
        </w:rPr>
      </w:pPr>
      <w:r>
        <w:rPr>
          <w:lang w:val="en-US"/>
        </w:rPr>
        <w:t>3)</w:t>
      </w:r>
      <w:r>
        <w:rPr>
          <w:lang w:val="en-US"/>
        </w:rPr>
        <w:tab/>
        <w:t xml:space="preserve">The protocol used on reference point 2 is based on MAP as specified in </w:t>
      </w:r>
      <w:r w:rsidRPr="002C5AFC">
        <w:rPr>
          <w:lang w:val="en-US"/>
        </w:rPr>
        <w:t>3GPP TS 2</w:t>
      </w:r>
      <w:r>
        <w:rPr>
          <w:lang w:val="en-US"/>
        </w:rPr>
        <w:t>9</w:t>
      </w:r>
      <w:r w:rsidRPr="002C5AFC">
        <w:rPr>
          <w:lang w:val="en-US"/>
        </w:rPr>
        <w:t>.</w:t>
      </w:r>
      <w:r>
        <w:rPr>
          <w:lang w:val="en-US"/>
        </w:rPr>
        <w:t>002</w:t>
      </w:r>
      <w:r w:rsidRPr="002C5AFC">
        <w:rPr>
          <w:lang w:val="en-US"/>
        </w:rPr>
        <w:t> </w:t>
      </w:r>
      <w:r>
        <w:rPr>
          <w:lang w:val="en-US"/>
        </w:rPr>
        <w:t xml:space="preserve">[15]. In addition, it optionally may be based on Diameter as specified for </w:t>
      </w:r>
      <w:r>
        <w:rPr>
          <w:rFonts w:hint="eastAsia"/>
          <w:lang w:val="en-US" w:eastAsia="ko-KR"/>
        </w:rPr>
        <w:t>reference point S6</w:t>
      </w:r>
      <w:r>
        <w:rPr>
          <w:lang w:val="en-US" w:eastAsia="ko-KR"/>
        </w:rPr>
        <w:t>c</w:t>
      </w:r>
      <w:r>
        <w:rPr>
          <w:rFonts w:hint="eastAsia"/>
          <w:lang w:val="en-US" w:eastAsia="ko-KR"/>
        </w:rPr>
        <w:t xml:space="preserve"> (see 3GPP</w:t>
      </w:r>
      <w:r>
        <w:rPr>
          <w:lang w:val="en-US" w:eastAsia="ko-KR"/>
        </w:rPr>
        <w:t> </w:t>
      </w:r>
      <w:r>
        <w:rPr>
          <w:rFonts w:hint="eastAsia"/>
          <w:lang w:val="en-US" w:eastAsia="ko-KR"/>
        </w:rPr>
        <w:t>TS</w:t>
      </w:r>
      <w:r>
        <w:rPr>
          <w:lang w:val="en-US" w:eastAsia="ko-KR"/>
        </w:rPr>
        <w:t> </w:t>
      </w:r>
      <w:r>
        <w:rPr>
          <w:rFonts w:hint="eastAsia"/>
          <w:lang w:val="en-US" w:eastAsia="ko-KR"/>
        </w:rPr>
        <w:t>29.338</w:t>
      </w:r>
      <w:r>
        <w:rPr>
          <w:lang w:val="en-US" w:eastAsia="ko-KR"/>
        </w:rPr>
        <w:t> </w:t>
      </w:r>
      <w:r>
        <w:rPr>
          <w:rFonts w:hint="eastAsia"/>
          <w:lang w:val="en-US" w:eastAsia="ko-KR"/>
        </w:rPr>
        <w:t>[50</w:t>
      </w:r>
      <w:r>
        <w:rPr>
          <w:lang w:val="en-US" w:eastAsia="ko-KR"/>
        </w:rPr>
        <w:t>])</w:t>
      </w:r>
      <w:r w:rsidR="00060588" w:rsidRPr="00CC6069">
        <w:rPr>
          <w:lang w:val="en-US" w:eastAsia="ko-KR"/>
        </w:rPr>
        <w:t xml:space="preserve"> </w:t>
      </w:r>
      <w:r w:rsidR="00060588">
        <w:rPr>
          <w:lang w:val="en-US" w:eastAsia="ko-KR"/>
        </w:rPr>
        <w:t>or based on HTTP/2 as specified for Nudm and Nrouter service-based interfaces (see 3GPP TS 23.540 [</w:t>
      </w:r>
      <w:r w:rsidR="00235858">
        <w:rPr>
          <w:lang w:val="en-US" w:eastAsia="ko-KR"/>
        </w:rPr>
        <w:t>53</w:t>
      </w:r>
      <w:r w:rsidR="00060588">
        <w:rPr>
          <w:lang w:val="en-US" w:eastAsia="ko-KR"/>
        </w:rPr>
        <w:t>])</w:t>
      </w:r>
      <w:r>
        <w:rPr>
          <w:lang w:val="en-US" w:eastAsia="ko-KR"/>
        </w:rPr>
        <w:t>.</w:t>
      </w:r>
    </w:p>
    <w:p w14:paraId="376513E1" w14:textId="77777777" w:rsidR="005C637A" w:rsidRPr="009420BD" w:rsidRDefault="00B277A9" w:rsidP="00B277A9">
      <w:pPr>
        <w:pStyle w:val="B1"/>
        <w:rPr>
          <w:lang w:val="en-US"/>
        </w:rPr>
      </w:pPr>
      <w:r>
        <w:rPr>
          <w:lang w:val="en-US" w:eastAsia="ko-KR"/>
        </w:rPr>
        <w:t>4)</w:t>
      </w:r>
      <w:r>
        <w:rPr>
          <w:lang w:val="en-US" w:eastAsia="ko-KR"/>
        </w:rPr>
        <w:tab/>
        <w:t xml:space="preserve">The protocol used on reference point 3 </w:t>
      </w:r>
      <w:r>
        <w:rPr>
          <w:lang w:val="en-US"/>
        </w:rPr>
        <w:t xml:space="preserve">is based on MAP as specified in </w:t>
      </w:r>
      <w:r w:rsidRPr="002C5AFC">
        <w:rPr>
          <w:lang w:val="en-US"/>
        </w:rPr>
        <w:t>3GPP TS 2</w:t>
      </w:r>
      <w:r>
        <w:rPr>
          <w:lang w:val="en-US"/>
        </w:rPr>
        <w:t>9</w:t>
      </w:r>
      <w:r w:rsidRPr="002C5AFC">
        <w:rPr>
          <w:lang w:val="en-US"/>
        </w:rPr>
        <w:t>.</w:t>
      </w:r>
      <w:r>
        <w:rPr>
          <w:lang w:val="en-US"/>
        </w:rPr>
        <w:t>002</w:t>
      </w:r>
      <w:r w:rsidRPr="002C5AFC">
        <w:rPr>
          <w:lang w:val="en-US"/>
        </w:rPr>
        <w:t> </w:t>
      </w:r>
      <w:r>
        <w:rPr>
          <w:lang w:val="en-US"/>
        </w:rPr>
        <w:t xml:space="preserve">[15]. In addition, it optionally may be based on Diameter as specified for </w:t>
      </w:r>
      <w:r>
        <w:rPr>
          <w:rFonts w:hint="eastAsia"/>
          <w:lang w:val="en-US" w:eastAsia="ko-KR"/>
        </w:rPr>
        <w:t>reference point S</w:t>
      </w:r>
      <w:r>
        <w:rPr>
          <w:lang w:val="en-US" w:eastAsia="ko-KR"/>
        </w:rPr>
        <w:t>Gd</w:t>
      </w:r>
      <w:r>
        <w:rPr>
          <w:rFonts w:hint="eastAsia"/>
          <w:lang w:val="en-US" w:eastAsia="ko-KR"/>
        </w:rPr>
        <w:t xml:space="preserve"> (see 3GPP</w:t>
      </w:r>
      <w:r>
        <w:rPr>
          <w:lang w:val="en-US" w:eastAsia="ko-KR"/>
        </w:rPr>
        <w:t> </w:t>
      </w:r>
      <w:r>
        <w:rPr>
          <w:rFonts w:hint="eastAsia"/>
          <w:lang w:val="en-US" w:eastAsia="ko-KR"/>
        </w:rPr>
        <w:t>TS</w:t>
      </w:r>
      <w:r>
        <w:rPr>
          <w:lang w:val="en-US" w:eastAsia="ko-KR"/>
        </w:rPr>
        <w:t> </w:t>
      </w:r>
      <w:r>
        <w:rPr>
          <w:rFonts w:hint="eastAsia"/>
          <w:lang w:val="en-US" w:eastAsia="ko-KR"/>
        </w:rPr>
        <w:t>29.338</w:t>
      </w:r>
      <w:r>
        <w:rPr>
          <w:lang w:val="en-US" w:eastAsia="ko-KR"/>
        </w:rPr>
        <w:t> </w:t>
      </w:r>
      <w:r>
        <w:rPr>
          <w:rFonts w:hint="eastAsia"/>
          <w:lang w:val="en-US" w:eastAsia="ko-KR"/>
        </w:rPr>
        <w:t>[50</w:t>
      </w:r>
      <w:r>
        <w:rPr>
          <w:lang w:val="en-US" w:eastAsia="ko-KR"/>
        </w:rPr>
        <w:t>])</w:t>
      </w:r>
      <w:r w:rsidR="00060588" w:rsidRPr="00CC6069">
        <w:rPr>
          <w:lang w:val="en-US" w:eastAsia="ko-KR"/>
        </w:rPr>
        <w:t xml:space="preserve"> </w:t>
      </w:r>
      <w:r w:rsidR="00060588">
        <w:rPr>
          <w:lang w:val="en-US" w:eastAsia="ko-KR"/>
        </w:rPr>
        <w:t>or based on HTTP/2 as specified for Nrouter service-based interface (see 3GPP TS 23.540 [</w:t>
      </w:r>
      <w:r w:rsidR="00235858">
        <w:rPr>
          <w:lang w:val="en-US" w:eastAsia="ko-KR"/>
        </w:rPr>
        <w:t>53</w:t>
      </w:r>
      <w:r w:rsidR="00060588">
        <w:rPr>
          <w:lang w:val="en-US" w:eastAsia="ko-KR"/>
        </w:rPr>
        <w:t>])</w:t>
      </w:r>
      <w:r>
        <w:rPr>
          <w:lang w:val="en-US" w:eastAsia="ko-KR"/>
        </w:rPr>
        <w:t>.</w:t>
      </w:r>
    </w:p>
    <w:p w14:paraId="3BB8603A" w14:textId="77777777" w:rsidR="005C637A" w:rsidRDefault="00B277A9" w:rsidP="005C637A">
      <w:pPr>
        <w:pStyle w:val="B1"/>
      </w:pPr>
      <w:r>
        <w:rPr>
          <w:lang w:val="en-US"/>
        </w:rPr>
        <w:t>5</w:t>
      </w:r>
      <w:r w:rsidR="005C637A">
        <w:rPr>
          <w:lang w:val="en-US"/>
        </w:rPr>
        <w:t>)</w:t>
      </w:r>
      <w:r w:rsidR="005C637A">
        <w:rPr>
          <w:lang w:val="en-US"/>
        </w:rPr>
        <w:tab/>
        <w:t xml:space="preserve">Reference point 4 is SMSF internal, and </w:t>
      </w:r>
      <w:r w:rsidR="005C637A">
        <w:t>operations performed on this reference point are not standardized.</w:t>
      </w:r>
      <w:r w:rsidR="005C637A">
        <w:rPr>
          <w:lang w:val="en-US"/>
        </w:rPr>
        <w:t xml:space="preserve"> In the message flows of clause 10, the SMSF replaces the combination of MSC and VLR, and messages exchanged between MSC and VLR are replaced with SMSF internal communication.</w:t>
      </w:r>
    </w:p>
    <w:p w14:paraId="2B506178" w14:textId="77777777" w:rsidR="005C637A" w:rsidRPr="00A942C0" w:rsidRDefault="005C637A" w:rsidP="005C637A">
      <w:pPr>
        <w:rPr>
          <w:lang w:val="en-US"/>
        </w:rPr>
      </w:pPr>
      <w:r w:rsidRPr="00A942C0">
        <w:rPr>
          <w:lang w:val="en-US"/>
        </w:rPr>
        <w:t xml:space="preserve">The architecture for SMS in 5GS is defined in </w:t>
      </w:r>
      <w:r w:rsidRPr="002C5AFC">
        <w:rPr>
          <w:lang w:val="en-US"/>
        </w:rPr>
        <w:t>3GPP TS 23.501 </w:t>
      </w:r>
      <w:r>
        <w:rPr>
          <w:lang w:val="en-US"/>
        </w:rPr>
        <w:t>[51]</w:t>
      </w:r>
      <w:r w:rsidRPr="00A942C0">
        <w:rPr>
          <w:lang w:val="en-US"/>
        </w:rPr>
        <w:t xml:space="preserve"> and uses the following reference points:</w:t>
      </w:r>
    </w:p>
    <w:p w14:paraId="45B80E9D" w14:textId="77777777" w:rsidR="005C637A" w:rsidRPr="002C5AFC" w:rsidRDefault="005C637A" w:rsidP="005C637A">
      <w:pPr>
        <w:pStyle w:val="NO"/>
      </w:pPr>
      <w:r w:rsidRPr="002C5AFC">
        <w:rPr>
          <w:b/>
        </w:rPr>
        <w:t>N1</w:t>
      </w:r>
      <w:r w:rsidRPr="002C5AFC">
        <w:t>:</w:t>
      </w:r>
      <w:r w:rsidRPr="002C5AFC">
        <w:tab/>
        <w:t>Reference point between the UE and the AMF.</w:t>
      </w:r>
    </w:p>
    <w:p w14:paraId="41156498" w14:textId="77777777" w:rsidR="005C637A" w:rsidRPr="002C5AFC" w:rsidRDefault="005C637A" w:rsidP="005C637A">
      <w:pPr>
        <w:pStyle w:val="NO"/>
      </w:pPr>
      <w:r w:rsidRPr="002C5AFC">
        <w:rPr>
          <w:b/>
        </w:rPr>
        <w:t>N8</w:t>
      </w:r>
      <w:r w:rsidRPr="002C5AFC">
        <w:t>:</w:t>
      </w:r>
      <w:r w:rsidRPr="002C5AFC">
        <w:tab/>
        <w:t>Reference point between the UDM and the AMF.</w:t>
      </w:r>
    </w:p>
    <w:p w14:paraId="6CC0E09A" w14:textId="77777777" w:rsidR="005C637A" w:rsidRPr="002C5AFC" w:rsidRDefault="005C637A" w:rsidP="005C637A">
      <w:pPr>
        <w:pStyle w:val="NO"/>
      </w:pPr>
      <w:r w:rsidRPr="002C5AFC">
        <w:rPr>
          <w:b/>
        </w:rPr>
        <w:t>N20</w:t>
      </w:r>
      <w:r w:rsidRPr="002C5AFC">
        <w:t>:</w:t>
      </w:r>
      <w:r w:rsidRPr="002C5AFC">
        <w:tab/>
        <w:t>Reference point between the AMF and the SMSF.</w:t>
      </w:r>
    </w:p>
    <w:p w14:paraId="3E75556D" w14:textId="77777777" w:rsidR="005C637A" w:rsidRPr="002C5AFC" w:rsidRDefault="005C637A" w:rsidP="005C637A">
      <w:pPr>
        <w:pStyle w:val="NO"/>
      </w:pPr>
      <w:r w:rsidRPr="002C5AFC">
        <w:rPr>
          <w:b/>
        </w:rPr>
        <w:t>N21</w:t>
      </w:r>
      <w:r w:rsidRPr="002C5AFC">
        <w:t>:</w:t>
      </w:r>
      <w:r w:rsidRPr="002C5AFC">
        <w:tab/>
        <w:t>Reference point between SMSF and the UDM.</w:t>
      </w:r>
    </w:p>
    <w:p w14:paraId="365B1C93" w14:textId="77777777" w:rsidR="005C637A" w:rsidRPr="002C5AFC" w:rsidRDefault="005C637A" w:rsidP="005C637A">
      <w:pPr>
        <w:rPr>
          <w:lang w:val="en-US"/>
        </w:rPr>
      </w:pPr>
      <w:r w:rsidRPr="002C5AFC">
        <w:rPr>
          <w:lang w:val="en-US"/>
        </w:rPr>
        <w:t xml:space="preserve">The following service based interfaces are used for SMS in 5GS: </w:t>
      </w:r>
    </w:p>
    <w:p w14:paraId="60641568" w14:textId="77777777" w:rsidR="005C637A" w:rsidRPr="002C5AFC" w:rsidRDefault="005C637A" w:rsidP="005C637A">
      <w:pPr>
        <w:pStyle w:val="NO"/>
      </w:pPr>
      <w:r w:rsidRPr="002C5AFC">
        <w:rPr>
          <w:b/>
        </w:rPr>
        <w:t>Namf:</w:t>
      </w:r>
      <w:r w:rsidRPr="002C5AFC">
        <w:tab/>
        <w:t>Service-based interface exhibited by AMF. Usage of Namf service operations for SMS in 5GS is defined in 3GPP TS 23.502</w:t>
      </w:r>
      <w:r w:rsidRPr="002C5AFC">
        <w:rPr>
          <w:lang w:val="en-US"/>
        </w:rPr>
        <w:t> </w:t>
      </w:r>
      <w:r>
        <w:rPr>
          <w:lang w:val="en-US"/>
        </w:rPr>
        <w:t>[52]</w:t>
      </w:r>
      <w:r w:rsidR="00235858">
        <w:rPr>
          <w:lang w:val="en-US"/>
        </w:rPr>
        <w:t xml:space="preserve"> and in </w:t>
      </w:r>
      <w:r w:rsidR="00235858">
        <w:rPr>
          <w:lang w:val="en-US" w:eastAsia="ko-KR"/>
        </w:rPr>
        <w:t>3GPP TS 23.540 [53]</w:t>
      </w:r>
      <w:r w:rsidRPr="002C5AFC">
        <w:t>.</w:t>
      </w:r>
    </w:p>
    <w:p w14:paraId="7A962718" w14:textId="77777777" w:rsidR="005C637A" w:rsidRPr="002C5AFC" w:rsidRDefault="005C637A" w:rsidP="005C637A">
      <w:pPr>
        <w:pStyle w:val="NO"/>
      </w:pPr>
      <w:r w:rsidRPr="002C5AFC">
        <w:rPr>
          <w:b/>
        </w:rPr>
        <w:t>Nsmsf:</w:t>
      </w:r>
      <w:r w:rsidRPr="002C5AFC">
        <w:tab/>
        <w:t>Service-based interface exhibited by SMSF. Usage of Nsmsf service operations for SMS in 5GS is defined in 3GPP TS 23.502</w:t>
      </w:r>
      <w:r w:rsidRPr="002C5AFC">
        <w:rPr>
          <w:lang w:val="en-US"/>
        </w:rPr>
        <w:t> </w:t>
      </w:r>
      <w:r>
        <w:rPr>
          <w:lang w:val="en-US"/>
        </w:rPr>
        <w:t>[52]</w:t>
      </w:r>
      <w:r w:rsidRPr="002C5AFC">
        <w:t>.]</w:t>
      </w:r>
      <w:r w:rsidR="00235858">
        <w:rPr>
          <w:lang w:val="en-US"/>
        </w:rPr>
        <w:t xml:space="preserve"> and in </w:t>
      </w:r>
      <w:r w:rsidR="00235858">
        <w:rPr>
          <w:lang w:val="en-US" w:eastAsia="ko-KR"/>
        </w:rPr>
        <w:t>3GPP TS 23.540 [53]</w:t>
      </w:r>
      <w:r w:rsidRPr="002C5AFC">
        <w:t>.</w:t>
      </w:r>
    </w:p>
    <w:p w14:paraId="6D66CEA2" w14:textId="77777777" w:rsidR="005C637A" w:rsidRPr="000523A0" w:rsidRDefault="005C637A" w:rsidP="005C637A">
      <w:pPr>
        <w:pStyle w:val="NO"/>
      </w:pPr>
      <w:r w:rsidRPr="002C5AFC">
        <w:rPr>
          <w:b/>
        </w:rPr>
        <w:t>Nudm:</w:t>
      </w:r>
      <w:r w:rsidRPr="002C5AFC">
        <w:tab/>
        <w:t>Service-based interface exhibited by UDM. Usage of Nudm service operations for SMS in 5GS is defined in 3GPP TS 23.502</w:t>
      </w:r>
      <w:r w:rsidRPr="002C5AFC">
        <w:rPr>
          <w:lang w:val="en-US"/>
        </w:rPr>
        <w:t> </w:t>
      </w:r>
      <w:r>
        <w:rPr>
          <w:lang w:val="en-US"/>
        </w:rPr>
        <w:t>[52]</w:t>
      </w:r>
      <w:r w:rsidR="00235858">
        <w:rPr>
          <w:lang w:val="en-US"/>
        </w:rPr>
        <w:t xml:space="preserve"> and in </w:t>
      </w:r>
      <w:r w:rsidR="00235858">
        <w:rPr>
          <w:lang w:val="en-US" w:eastAsia="ko-KR"/>
        </w:rPr>
        <w:t>3GPP TS 23.540 [53]</w:t>
      </w:r>
      <w:r w:rsidRPr="002C5AFC">
        <w:t>.</w:t>
      </w:r>
    </w:p>
    <w:p w14:paraId="1C121411" w14:textId="77777777" w:rsidR="005C637A" w:rsidRDefault="005C637A" w:rsidP="005C637A">
      <w:pPr>
        <w:pStyle w:val="Heading1"/>
        <w:rPr>
          <w:lang w:val="en-US"/>
        </w:rPr>
      </w:pPr>
      <w:bookmarkStart w:id="399" w:name="_Toc97557735"/>
      <w:r>
        <w:rPr>
          <w:lang w:val="en-US"/>
        </w:rPr>
        <w:t>K.2</w:t>
      </w:r>
      <w:r>
        <w:rPr>
          <w:lang w:val="en-US"/>
        </w:rPr>
        <w:tab/>
      </w:r>
      <w:r>
        <w:t>Support for SMS when UE is registered to both 5GS and EPS</w:t>
      </w:r>
      <w:bookmarkEnd w:id="399"/>
    </w:p>
    <w:p w14:paraId="7C988359" w14:textId="77777777" w:rsidR="005C637A" w:rsidRDefault="005C637A" w:rsidP="005C637A">
      <w:r>
        <w:rPr>
          <w:lang w:val="en-US"/>
        </w:rPr>
        <w:t xml:space="preserve">When a UE is operating in </w:t>
      </w:r>
      <w:r w:rsidRPr="001B0CA5">
        <w:rPr>
          <w:rFonts w:eastAsia="MS Mincho"/>
        </w:rPr>
        <w:t>dual-registration mode</w:t>
      </w:r>
      <w:r>
        <w:rPr>
          <w:rFonts w:eastAsia="MS Mincho"/>
        </w:rPr>
        <w:t xml:space="preserve"> as specified </w:t>
      </w:r>
      <w:r>
        <w:t>3GPP TS 23.501 [8] and is registered to the network via:</w:t>
      </w:r>
    </w:p>
    <w:p w14:paraId="01F3EFDC" w14:textId="77777777" w:rsidR="005C637A" w:rsidRDefault="005C637A" w:rsidP="005C637A">
      <w:pPr>
        <w:pStyle w:val="B1"/>
      </w:pPr>
      <w:r>
        <w:t>-</w:t>
      </w:r>
      <w:r>
        <w:tab/>
        <w:t>MME; and</w:t>
      </w:r>
    </w:p>
    <w:p w14:paraId="06458E96" w14:textId="77777777" w:rsidR="005C637A" w:rsidRDefault="005C637A" w:rsidP="005C637A">
      <w:pPr>
        <w:pStyle w:val="B1"/>
      </w:pPr>
      <w:r>
        <w:t>-</w:t>
      </w:r>
      <w:r>
        <w:tab/>
        <w:t>AMF;</w:t>
      </w:r>
    </w:p>
    <w:p w14:paraId="357BC4CC" w14:textId="77777777" w:rsidR="005C637A" w:rsidRDefault="005C637A" w:rsidP="005C637A">
      <w:r>
        <w:t xml:space="preserve">and SMS in EPS uses SMS over SGs, the network shall deliver an MT short message either via SMS over SGs in EPS or SMS over NAS in 5GS based on local policy. </w:t>
      </w:r>
      <w:bookmarkStart w:id="400" w:name="_Hlk496706324"/>
      <w:r>
        <w:t>In case the network determines the MT short message delivery fails, e.g.</w:t>
      </w:r>
      <w:r w:rsidRPr="004C04E5">
        <w:t xml:space="preserve"> the UE is not reachable</w:t>
      </w:r>
      <w:r>
        <w:t>, the network may try delivering the short message via the not yet tried option for delivering the MT short message.</w:t>
      </w:r>
      <w:bookmarkEnd w:id="400"/>
      <w:r w:rsidRPr="00CC52C9">
        <w:t xml:space="preserve"> </w:t>
      </w:r>
      <w:r w:rsidRPr="00BF1B3C">
        <w:t xml:space="preserve">If the network tries to deliver an MT short message via SMS over SGs in EPS and SMS over NAS in 5GS then the mobile not reachable flags specified in </w:t>
      </w:r>
      <w:r w:rsidR="00C43DF2">
        <w:t>clause</w:t>
      </w:r>
      <w:r w:rsidRPr="00BF1B3C">
        <w:t> 3.2.8 of this specification are only set if MT short message delivery fails via both options.</w:t>
      </w:r>
    </w:p>
    <w:p w14:paraId="68398856" w14:textId="77777777" w:rsidR="005C637A" w:rsidRDefault="005C637A" w:rsidP="005C637A">
      <w:pPr>
        <w:pStyle w:val="NO"/>
      </w:pPr>
      <w:r>
        <w:t>NOTE 1:</w:t>
      </w:r>
      <w:r>
        <w:tab/>
        <w:t>This version of the specification does not specify an architecture that provides a standardized interface between SMSF and VLR.</w:t>
      </w:r>
    </w:p>
    <w:p w14:paraId="02302BAE" w14:textId="77777777" w:rsidR="005C637A" w:rsidRDefault="005C637A" w:rsidP="005C637A">
      <w:pPr>
        <w:pStyle w:val="EditorsNote"/>
      </w:pPr>
      <w:r>
        <w:lastRenderedPageBreak/>
        <w:t>Editor</w:t>
      </w:r>
      <w:r w:rsidR="00C43DF2">
        <w:t>'</w:t>
      </w:r>
      <w:r>
        <w:t>s note:</w:t>
      </w:r>
      <w:r>
        <w:tab/>
        <w:t>Support for SMS in MME specified in Annex I for dual registration requires further study.</w:t>
      </w:r>
    </w:p>
    <w:p w14:paraId="0D085CEC" w14:textId="77777777" w:rsidR="008040E5" w:rsidRDefault="005C637A" w:rsidP="00D31C3D">
      <w:pPr>
        <w:pStyle w:val="Heading8"/>
      </w:pPr>
      <w:bookmarkStart w:id="401" w:name="historyclause"/>
      <w:r>
        <w:br w:type="page"/>
      </w:r>
      <w:bookmarkStart w:id="402" w:name="_Toc97557736"/>
      <w:r w:rsidR="00A8279D">
        <w:lastRenderedPageBreak/>
        <w:t xml:space="preserve">Annex </w:t>
      </w:r>
      <w:r>
        <w:t xml:space="preserve">L </w:t>
      </w:r>
      <w:r w:rsidR="008040E5">
        <w:t>(informative):</w:t>
      </w:r>
      <w:r w:rsidR="008040E5">
        <w:br/>
        <w:t>Change history</w:t>
      </w:r>
      <w:bookmarkEnd w:id="402"/>
    </w:p>
    <w:tbl>
      <w:tblPr>
        <w:tblW w:w="10046" w:type="dxa"/>
        <w:tblInd w:w="40" w:type="dxa"/>
        <w:tblLayout w:type="fixed"/>
        <w:tblCellMar>
          <w:left w:w="40" w:type="dxa"/>
          <w:right w:w="40" w:type="dxa"/>
        </w:tblCellMar>
        <w:tblLook w:val="0000" w:firstRow="0" w:lastRow="0" w:firstColumn="0" w:lastColumn="0" w:noHBand="0" w:noVBand="0"/>
      </w:tblPr>
      <w:tblGrid>
        <w:gridCol w:w="757"/>
        <w:gridCol w:w="1134"/>
        <w:gridCol w:w="567"/>
        <w:gridCol w:w="567"/>
        <w:gridCol w:w="501"/>
        <w:gridCol w:w="567"/>
        <w:gridCol w:w="425"/>
        <w:gridCol w:w="3969"/>
        <w:gridCol w:w="709"/>
        <w:gridCol w:w="850"/>
      </w:tblGrid>
      <w:tr w:rsidR="008040E5" w14:paraId="4B8923AD" w14:textId="77777777" w:rsidTr="00642ACD">
        <w:tc>
          <w:tcPr>
            <w:tcW w:w="757" w:type="dxa"/>
            <w:tcBorders>
              <w:top w:val="single" w:sz="6" w:space="0" w:color="000000"/>
              <w:left w:val="single" w:sz="6" w:space="0" w:color="000000"/>
              <w:bottom w:val="single" w:sz="6" w:space="0" w:color="000000"/>
              <w:right w:val="single" w:sz="6" w:space="0" w:color="000000"/>
            </w:tcBorders>
            <w:shd w:val="solid" w:color="C0C0C0" w:fill="auto"/>
          </w:tcPr>
          <w:bookmarkEnd w:id="401"/>
          <w:p w14:paraId="14E191BF" w14:textId="77777777" w:rsidR="008040E5" w:rsidRPr="00A16111" w:rsidRDefault="008040E5">
            <w:pPr>
              <w:pStyle w:val="TAH"/>
            </w:pPr>
            <w:r w:rsidRPr="00A16111">
              <w:t>TSG</w:t>
            </w:r>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14:paraId="2CA105D9" w14:textId="77777777" w:rsidR="008040E5" w:rsidRDefault="008040E5">
            <w:pPr>
              <w:pStyle w:val="TAH"/>
              <w:rPr>
                <w:lang w:val="en-US"/>
              </w:rPr>
            </w:pPr>
            <w:r>
              <w:rPr>
                <w:lang w:val="en-US"/>
              </w:rPr>
              <w:t>TSG TDoc</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386A2CA3" w14:textId="77777777" w:rsidR="008040E5" w:rsidRDefault="008040E5">
            <w:pPr>
              <w:pStyle w:val="TAH"/>
              <w:rPr>
                <w:lang w:val="fr-FR"/>
              </w:rPr>
            </w:pPr>
            <w:r>
              <w:rPr>
                <w:lang w:val="fr-FR"/>
              </w:rPr>
              <w:t>Vers</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5C3F4064" w14:textId="77777777" w:rsidR="008040E5" w:rsidRDefault="008040E5">
            <w:pPr>
              <w:pStyle w:val="TAH"/>
              <w:rPr>
                <w:lang w:val="fr-FR"/>
              </w:rPr>
            </w:pPr>
            <w:r>
              <w:rPr>
                <w:lang w:val="fr-FR"/>
              </w:rPr>
              <w:t>CR</w:t>
            </w:r>
          </w:p>
        </w:tc>
        <w:tc>
          <w:tcPr>
            <w:tcW w:w="501" w:type="dxa"/>
            <w:tcBorders>
              <w:top w:val="single" w:sz="6" w:space="0" w:color="000000"/>
              <w:left w:val="single" w:sz="6" w:space="0" w:color="000000"/>
              <w:bottom w:val="single" w:sz="6" w:space="0" w:color="000000"/>
              <w:right w:val="single" w:sz="6" w:space="0" w:color="000000"/>
            </w:tcBorders>
            <w:shd w:val="solid" w:color="C0C0C0" w:fill="auto"/>
          </w:tcPr>
          <w:p w14:paraId="01963651" w14:textId="77777777" w:rsidR="008040E5" w:rsidRDefault="008040E5">
            <w:pPr>
              <w:pStyle w:val="TAH"/>
              <w:rPr>
                <w:lang w:val="fr-FR"/>
              </w:rPr>
            </w:pPr>
            <w:r>
              <w:rPr>
                <w:lang w:val="fr-FR"/>
              </w:rPr>
              <w:t>Rev</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7AAE69CF" w14:textId="77777777" w:rsidR="008040E5" w:rsidRPr="00A16111" w:rsidRDefault="008040E5">
            <w:pPr>
              <w:pStyle w:val="TAH"/>
            </w:pPr>
            <w:r w:rsidRPr="00A16111">
              <w:t>Ph</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101E26BC" w14:textId="77777777" w:rsidR="008040E5" w:rsidRPr="00A16111" w:rsidRDefault="008040E5">
            <w:pPr>
              <w:pStyle w:val="TAH"/>
            </w:pPr>
            <w:r w:rsidRPr="00A16111">
              <w:t>Cat</w:t>
            </w:r>
          </w:p>
        </w:tc>
        <w:tc>
          <w:tcPr>
            <w:tcW w:w="3969" w:type="dxa"/>
            <w:tcBorders>
              <w:top w:val="single" w:sz="6" w:space="0" w:color="000000"/>
              <w:left w:val="single" w:sz="6" w:space="0" w:color="000000"/>
              <w:bottom w:val="single" w:sz="6" w:space="0" w:color="000000"/>
              <w:right w:val="single" w:sz="6" w:space="0" w:color="000000"/>
            </w:tcBorders>
            <w:shd w:val="solid" w:color="C0C0C0" w:fill="auto"/>
          </w:tcPr>
          <w:p w14:paraId="6FC0B4F7" w14:textId="77777777" w:rsidR="008040E5" w:rsidRPr="00A16111" w:rsidRDefault="008040E5">
            <w:pPr>
              <w:pStyle w:val="TAH"/>
            </w:pPr>
            <w:r w:rsidRPr="00A16111">
              <w:t>Subject</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4EEB4A30" w14:textId="77777777" w:rsidR="008040E5" w:rsidRPr="00A16111" w:rsidRDefault="008040E5">
            <w:pPr>
              <w:pStyle w:val="TAH"/>
            </w:pPr>
            <w:r w:rsidRPr="00A16111">
              <w:t>New Vers</w:t>
            </w:r>
          </w:p>
        </w:tc>
        <w:tc>
          <w:tcPr>
            <w:tcW w:w="850" w:type="dxa"/>
            <w:tcBorders>
              <w:top w:val="single" w:sz="6" w:space="0" w:color="000000"/>
              <w:left w:val="single" w:sz="6" w:space="0" w:color="000000"/>
              <w:bottom w:val="single" w:sz="6" w:space="0" w:color="000000"/>
              <w:right w:val="single" w:sz="6" w:space="0" w:color="000000"/>
            </w:tcBorders>
            <w:shd w:val="solid" w:color="C0C0C0" w:fill="auto"/>
          </w:tcPr>
          <w:p w14:paraId="3389E0FD" w14:textId="77777777" w:rsidR="008040E5" w:rsidRPr="00A16111" w:rsidRDefault="008040E5">
            <w:pPr>
              <w:pStyle w:val="TAH"/>
            </w:pPr>
            <w:r w:rsidRPr="00A16111">
              <w:t>Work Item</w:t>
            </w:r>
          </w:p>
        </w:tc>
      </w:tr>
      <w:tr w:rsidR="008040E5" w:rsidRPr="006E7F3E" w14:paraId="045AACCA"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72A6E8D" w14:textId="77777777" w:rsidR="008040E5" w:rsidRPr="00A16111" w:rsidRDefault="008040E5">
            <w:pPr>
              <w:pStyle w:val="TAC"/>
              <w:rPr>
                <w:rFonts w:cs="Arial"/>
                <w:sz w:val="16"/>
                <w:szCs w:val="16"/>
              </w:rPr>
            </w:pPr>
            <w:r w:rsidRPr="00A16111">
              <w:rPr>
                <w:rFonts w:cs="Arial"/>
                <w:sz w:val="16"/>
                <w:szCs w:val="16"/>
              </w:rPr>
              <w:t>T#4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DFF4BB" w14:textId="77777777" w:rsidR="008040E5" w:rsidRPr="00A16111" w:rsidRDefault="008040E5">
            <w:pPr>
              <w:pStyle w:val="TAC"/>
              <w:rPr>
                <w:rFonts w:cs="Arial"/>
                <w:sz w:val="16"/>
                <w:szCs w:val="16"/>
              </w:rPr>
            </w:pPr>
            <w:r w:rsidRPr="00A16111">
              <w:rPr>
                <w:rFonts w:cs="Arial"/>
                <w:sz w:val="16"/>
                <w:szCs w:val="16"/>
              </w:rPr>
              <w:t>TP-99126</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BC9E25" w14:textId="77777777" w:rsidR="008040E5" w:rsidRPr="00A16111" w:rsidRDefault="008040E5">
            <w:pPr>
              <w:pStyle w:val="TAC"/>
              <w:rPr>
                <w:rFonts w:cs="Arial"/>
                <w:sz w:val="16"/>
                <w:szCs w:val="16"/>
              </w:rPr>
            </w:pPr>
            <w:r w:rsidRPr="00A16111">
              <w:rPr>
                <w:rFonts w:cs="Arial"/>
                <w:sz w:val="16"/>
                <w:szCs w:val="16"/>
              </w:rPr>
              <w:t>2.0.0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0BE714" w14:textId="77777777" w:rsidR="008040E5" w:rsidRPr="00A16111" w:rsidRDefault="008040E5">
            <w:pPr>
              <w:pStyle w:val="TAC"/>
              <w:rPr>
                <w:rFonts w:cs="Arial"/>
                <w:sz w:val="16"/>
                <w:szCs w:val="16"/>
              </w:rPr>
            </w:pPr>
            <w:r w:rsidRPr="00A16111">
              <w:rPr>
                <w:rFonts w:cs="Arial"/>
                <w:sz w:val="16"/>
                <w:szCs w:val="16"/>
              </w:rPr>
              <w:t>New</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5ACCAD9"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EEC5D8" w14:textId="77777777" w:rsidR="008040E5" w:rsidRPr="00A16111" w:rsidRDefault="008040E5">
            <w:pPr>
              <w:pStyle w:val="TAC"/>
              <w:rPr>
                <w:rFonts w:cs="Arial"/>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28AF3C" w14:textId="77777777" w:rsidR="008040E5" w:rsidRPr="00A16111" w:rsidRDefault="008040E5">
            <w:pPr>
              <w:pStyle w:val="TAC"/>
              <w:rPr>
                <w:rFonts w:cs="Arial"/>
                <w:sz w:val="16"/>
                <w:szCs w:val="16"/>
              </w:rPr>
            </w:pP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3AD75A61" w14:textId="77777777" w:rsidR="008040E5" w:rsidRPr="006E7F3E" w:rsidRDefault="008040E5">
            <w:pPr>
              <w:pStyle w:val="TAL"/>
              <w:rPr>
                <w:rFonts w:cs="Arial"/>
                <w:sz w:val="16"/>
                <w:szCs w:val="16"/>
              </w:rPr>
            </w:pPr>
            <w:r w:rsidRPr="006E7F3E">
              <w:rPr>
                <w:rFonts w:cs="Arial"/>
                <w:sz w:val="16"/>
                <w:szCs w:val="16"/>
              </w:rPr>
              <w:t>Creation of 3GPP 23.040 v3.0.0 out of GSM 03.40 v7.1.0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2B2FCF3" w14:textId="77777777" w:rsidR="008040E5" w:rsidRPr="006E7F3E" w:rsidRDefault="008040E5">
            <w:pPr>
              <w:pStyle w:val="TAC"/>
              <w:rPr>
                <w:rFonts w:cs="Arial"/>
                <w:sz w:val="16"/>
                <w:szCs w:val="16"/>
                <w:lang w:val="fr-FR"/>
              </w:rPr>
            </w:pPr>
            <w:r w:rsidRPr="006E7F3E">
              <w:rPr>
                <w:rFonts w:cs="Arial"/>
                <w:sz w:val="16"/>
                <w:szCs w:val="16"/>
                <w:lang w:val="fr-FR"/>
              </w:rPr>
              <w:t>3.0.0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79EDB94" w14:textId="77777777" w:rsidR="008040E5" w:rsidRPr="006E7F3E" w:rsidRDefault="008040E5">
            <w:pPr>
              <w:pStyle w:val="TAC"/>
              <w:rPr>
                <w:rFonts w:cs="Arial"/>
                <w:sz w:val="16"/>
                <w:szCs w:val="16"/>
                <w:lang w:val="fr-FR"/>
              </w:rPr>
            </w:pPr>
          </w:p>
        </w:tc>
      </w:tr>
      <w:tr w:rsidR="008040E5" w:rsidRPr="006E7F3E" w14:paraId="1B18F47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5A363B4" w14:textId="77777777" w:rsidR="008040E5" w:rsidRPr="006E7F3E" w:rsidRDefault="008040E5">
            <w:pPr>
              <w:pStyle w:val="TAC"/>
              <w:rPr>
                <w:rFonts w:cs="Arial"/>
                <w:sz w:val="16"/>
                <w:szCs w:val="16"/>
                <w:lang w:val="fr-FR"/>
              </w:rPr>
            </w:pPr>
            <w:r w:rsidRPr="006E7F3E">
              <w:rPr>
                <w:rFonts w:cs="Arial"/>
                <w:sz w:val="16"/>
                <w:szCs w:val="16"/>
                <w:lang w:val="fr-FR"/>
              </w:rPr>
              <w:t>T#4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834AB37" w14:textId="77777777" w:rsidR="008040E5" w:rsidRPr="006E7F3E" w:rsidRDefault="008040E5">
            <w:pPr>
              <w:pStyle w:val="TAC"/>
              <w:rPr>
                <w:rFonts w:cs="Arial"/>
                <w:sz w:val="16"/>
                <w:szCs w:val="16"/>
                <w:lang w:val="fr-FR"/>
              </w:rPr>
            </w:pPr>
            <w:r w:rsidRPr="006E7F3E">
              <w:rPr>
                <w:rFonts w:cs="Arial"/>
                <w:sz w:val="16"/>
                <w:szCs w:val="16"/>
                <w:lang w:val="fr-FR"/>
              </w:rPr>
              <w:t>TP-99124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9900A5" w14:textId="77777777" w:rsidR="008040E5" w:rsidRPr="006E7F3E" w:rsidRDefault="008040E5">
            <w:pPr>
              <w:pStyle w:val="TAC"/>
              <w:rPr>
                <w:rFonts w:cs="Arial"/>
                <w:sz w:val="16"/>
                <w:szCs w:val="16"/>
                <w:lang w:val="fr-FR"/>
              </w:rPr>
            </w:pPr>
            <w:r w:rsidRPr="006E7F3E">
              <w:rPr>
                <w:rFonts w:cs="Arial"/>
                <w:sz w:val="16"/>
                <w:szCs w:val="16"/>
                <w:lang w:val="fr-FR"/>
              </w:rPr>
              <w:t>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BAA576" w14:textId="77777777" w:rsidR="008040E5" w:rsidRPr="006E7F3E" w:rsidRDefault="008040E5">
            <w:pPr>
              <w:pStyle w:val="TAC"/>
              <w:rPr>
                <w:rFonts w:cs="Arial"/>
                <w:sz w:val="16"/>
                <w:szCs w:val="16"/>
                <w:lang w:val="fr-FR"/>
              </w:rPr>
            </w:pPr>
            <w:r w:rsidRPr="006E7F3E">
              <w:rPr>
                <w:rFonts w:cs="Arial"/>
                <w:sz w:val="16"/>
                <w:szCs w:val="16"/>
                <w:lang w:val="fr-FR"/>
              </w:rPr>
              <w:t>001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A6A92CE"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8EDB40" w14:textId="77777777" w:rsidR="008040E5" w:rsidRPr="006E7F3E" w:rsidRDefault="008040E5">
            <w:pPr>
              <w:pStyle w:val="TAC"/>
              <w:rPr>
                <w:rFonts w:cs="Arial"/>
                <w:sz w:val="16"/>
                <w:szCs w:val="16"/>
                <w:lang w:val="fr-FR"/>
              </w:rPr>
            </w:pPr>
            <w:r w:rsidRPr="006E7F3E">
              <w:rPr>
                <w:rFonts w:cs="Arial"/>
                <w:sz w:val="16"/>
                <w:szCs w:val="16"/>
                <w:lang w:val="fr-FR"/>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7E0E1B" w14:textId="77777777" w:rsidR="008040E5" w:rsidRPr="00A16111" w:rsidRDefault="008040E5">
            <w:pPr>
              <w:pStyle w:val="TAC"/>
              <w:rPr>
                <w:rFonts w:cs="Arial"/>
                <w:sz w:val="16"/>
                <w:szCs w:val="16"/>
              </w:rPr>
            </w:pPr>
            <w:r w:rsidRPr="00A16111">
              <w:rPr>
                <w:rFonts w:cs="Arial"/>
                <w:sz w:val="16"/>
                <w:szCs w:val="16"/>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42EFCBD8" w14:textId="77777777" w:rsidR="008040E5" w:rsidRPr="006E7F3E" w:rsidRDefault="008040E5">
            <w:pPr>
              <w:pStyle w:val="TAL"/>
              <w:rPr>
                <w:rFonts w:cs="Arial"/>
                <w:sz w:val="16"/>
                <w:szCs w:val="16"/>
              </w:rPr>
            </w:pPr>
            <w:r w:rsidRPr="006E7F3E">
              <w:rPr>
                <w:rFonts w:cs="Arial"/>
                <w:sz w:val="16"/>
                <w:szCs w:val="16"/>
              </w:rPr>
              <w:t>Clarification concerning SMSC address checking in the MS for concatenated messages and replace message types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6BF37E" w14:textId="77777777" w:rsidR="008040E5" w:rsidRPr="006E7F3E" w:rsidRDefault="008040E5">
            <w:pPr>
              <w:pStyle w:val="TAC"/>
              <w:rPr>
                <w:rFonts w:cs="Arial"/>
                <w:sz w:val="16"/>
                <w:szCs w:val="16"/>
                <w:lang w:val="fr-FR"/>
              </w:rPr>
            </w:pPr>
            <w:r w:rsidRPr="006E7F3E">
              <w:rPr>
                <w:rFonts w:cs="Arial"/>
                <w:sz w:val="16"/>
                <w:szCs w:val="16"/>
                <w:lang w:val="fr-FR"/>
              </w:rPr>
              <w:t>3.1.0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C68C9F8"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168FC3C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767CDCE" w14:textId="77777777" w:rsidR="008040E5" w:rsidRPr="006E7F3E" w:rsidRDefault="008040E5">
            <w:pPr>
              <w:pStyle w:val="TAC"/>
              <w:rPr>
                <w:rFonts w:cs="Arial"/>
                <w:sz w:val="16"/>
                <w:szCs w:val="16"/>
                <w:lang w:val="fr-FR"/>
              </w:rPr>
            </w:pPr>
            <w:r w:rsidRPr="006E7F3E">
              <w:rPr>
                <w:rFonts w:cs="Arial"/>
                <w:sz w:val="16"/>
                <w:szCs w:val="16"/>
                <w:lang w:val="fr-FR"/>
              </w:rPr>
              <w:t>T#4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44F1760" w14:textId="77777777" w:rsidR="008040E5" w:rsidRPr="006E7F3E" w:rsidRDefault="008040E5">
            <w:pPr>
              <w:pStyle w:val="TAC"/>
              <w:rPr>
                <w:rFonts w:cs="Arial"/>
                <w:sz w:val="16"/>
                <w:szCs w:val="16"/>
                <w:lang w:val="fr-FR"/>
              </w:rPr>
            </w:pPr>
            <w:r w:rsidRPr="006E7F3E">
              <w:rPr>
                <w:rFonts w:cs="Arial"/>
                <w:snapToGrid w:val="0"/>
                <w:sz w:val="16"/>
                <w:szCs w:val="16"/>
                <w:lang w:val="fr-FR"/>
              </w:rPr>
              <w:t>TP-99146</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4098E9" w14:textId="77777777" w:rsidR="008040E5" w:rsidRPr="00A16111" w:rsidRDefault="008040E5">
            <w:pPr>
              <w:pStyle w:val="TAC"/>
              <w:rPr>
                <w:rFonts w:cs="Arial"/>
                <w:sz w:val="16"/>
                <w:szCs w:val="16"/>
              </w:rPr>
            </w:pPr>
            <w:r w:rsidRPr="00A16111">
              <w:rPr>
                <w:rFonts w:cs="Arial"/>
                <w:sz w:val="16"/>
                <w:szCs w:val="16"/>
              </w:rPr>
              <w:t>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371715" w14:textId="77777777" w:rsidR="008040E5" w:rsidRPr="00A16111" w:rsidRDefault="008040E5">
            <w:pPr>
              <w:pStyle w:val="TAC"/>
              <w:rPr>
                <w:rFonts w:cs="Arial"/>
                <w:sz w:val="16"/>
                <w:szCs w:val="16"/>
              </w:rPr>
            </w:pPr>
            <w:r w:rsidRPr="00A16111">
              <w:rPr>
                <w:rFonts w:cs="Arial"/>
                <w:sz w:val="16"/>
                <w:szCs w:val="16"/>
              </w:rPr>
              <w:t>002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27D64F5"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96ED28"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C1515C9" w14:textId="77777777" w:rsidR="008040E5" w:rsidRPr="00A16111" w:rsidRDefault="008040E5">
            <w:pPr>
              <w:pStyle w:val="TAC"/>
              <w:rPr>
                <w:rFonts w:cs="Arial"/>
                <w:sz w:val="16"/>
                <w:szCs w:val="16"/>
              </w:rPr>
            </w:pPr>
            <w:r w:rsidRPr="00A16111">
              <w:rPr>
                <w:rFonts w:cs="Arial"/>
                <w:sz w:val="16"/>
                <w:szCs w:val="16"/>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2FF19C68" w14:textId="77777777" w:rsidR="008040E5" w:rsidRPr="006E7F3E" w:rsidRDefault="008040E5">
            <w:pPr>
              <w:pStyle w:val="TAL"/>
              <w:rPr>
                <w:rFonts w:cs="Arial"/>
                <w:sz w:val="16"/>
                <w:szCs w:val="16"/>
              </w:rPr>
            </w:pPr>
            <w:r w:rsidRPr="006E7F3E">
              <w:rPr>
                <w:rFonts w:cs="Arial"/>
                <w:sz w:val="16"/>
                <w:szCs w:val="16"/>
              </w:rPr>
              <w:t>Guidance regarding the SMSC address in a Status Report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0A1A32" w14:textId="77777777" w:rsidR="008040E5" w:rsidRPr="006E7F3E" w:rsidRDefault="008040E5">
            <w:pPr>
              <w:pStyle w:val="TAC"/>
              <w:rPr>
                <w:rFonts w:cs="Arial"/>
                <w:sz w:val="16"/>
                <w:szCs w:val="16"/>
                <w:lang w:val="fr-FR"/>
              </w:rPr>
            </w:pPr>
            <w:r w:rsidRPr="006E7F3E">
              <w:rPr>
                <w:rFonts w:cs="Arial"/>
                <w:sz w:val="16"/>
                <w:szCs w:val="16"/>
                <w:lang w:val="fr-FR"/>
              </w:rPr>
              <w:t>3.1.0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159BD6E5"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27D1BDBC"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45709DB" w14:textId="77777777" w:rsidR="008040E5" w:rsidRPr="006E7F3E" w:rsidRDefault="008040E5">
            <w:pPr>
              <w:pStyle w:val="TAC"/>
              <w:rPr>
                <w:rFonts w:cs="Arial"/>
                <w:sz w:val="16"/>
                <w:szCs w:val="16"/>
                <w:lang w:val="fr-FR"/>
              </w:rPr>
            </w:pPr>
            <w:r w:rsidRPr="006E7F3E">
              <w:rPr>
                <w:rFonts w:cs="Arial"/>
                <w:sz w:val="16"/>
                <w:szCs w:val="16"/>
                <w:lang w:val="fr-FR"/>
              </w:rPr>
              <w:t>T#5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A21D87F"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TP-99177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7B53FB" w14:textId="77777777" w:rsidR="008040E5" w:rsidRPr="00A16111" w:rsidRDefault="008040E5">
            <w:pPr>
              <w:pStyle w:val="TAC"/>
              <w:rPr>
                <w:rFonts w:cs="Arial"/>
                <w:sz w:val="16"/>
                <w:szCs w:val="16"/>
              </w:rPr>
            </w:pPr>
            <w:r w:rsidRPr="00A16111">
              <w:rPr>
                <w:rFonts w:cs="Arial"/>
                <w:sz w:val="16"/>
                <w:szCs w:val="16"/>
              </w:rPr>
              <w:t>3.1.0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51A7D6" w14:textId="77777777" w:rsidR="008040E5" w:rsidRPr="00A16111" w:rsidRDefault="008040E5">
            <w:pPr>
              <w:pStyle w:val="TAC"/>
              <w:rPr>
                <w:rFonts w:cs="Arial"/>
                <w:sz w:val="16"/>
                <w:szCs w:val="16"/>
              </w:rPr>
            </w:pPr>
            <w:r w:rsidRPr="00A16111">
              <w:rPr>
                <w:rFonts w:cs="Arial"/>
                <w:sz w:val="16"/>
                <w:szCs w:val="16"/>
              </w:rPr>
              <w:t>003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CA0ACE9"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163D56"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F3BEC27" w14:textId="77777777" w:rsidR="008040E5" w:rsidRPr="00A16111" w:rsidRDefault="008040E5">
            <w:pPr>
              <w:pStyle w:val="TAC"/>
              <w:rPr>
                <w:rFonts w:cs="Arial"/>
                <w:sz w:val="16"/>
                <w:szCs w:val="16"/>
              </w:rPr>
            </w:pPr>
            <w:r w:rsidRPr="00A16111">
              <w:rPr>
                <w:rFonts w:cs="Arial"/>
                <w:sz w:val="16"/>
                <w:szCs w:val="16"/>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28DF5AD4" w14:textId="77777777" w:rsidR="008040E5" w:rsidRPr="006E7F3E" w:rsidRDefault="008040E5">
            <w:pPr>
              <w:pStyle w:val="TAL"/>
              <w:rPr>
                <w:rFonts w:cs="Arial"/>
                <w:sz w:val="16"/>
                <w:szCs w:val="16"/>
              </w:rPr>
            </w:pPr>
            <w:r w:rsidRPr="006E7F3E">
              <w:rPr>
                <w:rFonts w:cs="Arial"/>
                <w:sz w:val="16"/>
                <w:szCs w:val="16"/>
              </w:rPr>
              <w:t>Change to reserved port number range for SMS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AC3582" w14:textId="77777777" w:rsidR="008040E5" w:rsidRPr="006E7F3E" w:rsidRDefault="008040E5">
            <w:pPr>
              <w:pStyle w:val="TAC"/>
              <w:rPr>
                <w:rFonts w:cs="Arial"/>
                <w:sz w:val="16"/>
                <w:szCs w:val="16"/>
                <w:lang w:val="fr-FR"/>
              </w:rPr>
            </w:pPr>
            <w:r w:rsidRPr="006E7F3E">
              <w:rPr>
                <w:rFonts w:cs="Arial"/>
                <w:sz w:val="16"/>
                <w:szCs w:val="16"/>
                <w:lang w:val="fr-FR"/>
              </w:rPr>
              <w:t>3.2.0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88D826F"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3E8DDA56"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4688DDE" w14:textId="77777777" w:rsidR="008040E5" w:rsidRPr="006E7F3E" w:rsidRDefault="008040E5">
            <w:pPr>
              <w:pStyle w:val="TAC"/>
              <w:rPr>
                <w:rFonts w:cs="Arial"/>
                <w:sz w:val="16"/>
                <w:szCs w:val="16"/>
                <w:lang w:val="fr-FR"/>
              </w:rPr>
            </w:pPr>
            <w:r w:rsidRPr="006E7F3E">
              <w:rPr>
                <w:rFonts w:cs="Arial"/>
                <w:sz w:val="16"/>
                <w:szCs w:val="16"/>
                <w:lang w:val="fr-FR"/>
              </w:rPr>
              <w:t>T#5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175CCF"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TP-99177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503EE6" w14:textId="77777777" w:rsidR="008040E5" w:rsidRPr="00A16111" w:rsidRDefault="008040E5">
            <w:pPr>
              <w:pStyle w:val="TAC"/>
              <w:rPr>
                <w:rFonts w:cs="Arial"/>
                <w:sz w:val="16"/>
                <w:szCs w:val="16"/>
              </w:rPr>
            </w:pPr>
            <w:r w:rsidRPr="00A16111">
              <w:rPr>
                <w:rFonts w:cs="Arial"/>
                <w:sz w:val="16"/>
                <w:szCs w:val="16"/>
              </w:rPr>
              <w:t>3.1.0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89E541" w14:textId="77777777" w:rsidR="008040E5" w:rsidRPr="00A16111" w:rsidRDefault="008040E5">
            <w:pPr>
              <w:pStyle w:val="TAC"/>
              <w:rPr>
                <w:rFonts w:cs="Arial"/>
                <w:sz w:val="16"/>
                <w:szCs w:val="16"/>
              </w:rPr>
            </w:pPr>
            <w:r w:rsidRPr="00A16111">
              <w:rPr>
                <w:rFonts w:cs="Arial"/>
                <w:sz w:val="16"/>
                <w:szCs w:val="16"/>
              </w:rPr>
              <w:t>004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72CD770"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51C1F3"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18A4E16" w14:textId="77777777" w:rsidR="008040E5" w:rsidRPr="00A16111" w:rsidRDefault="008040E5">
            <w:pPr>
              <w:pStyle w:val="TAC"/>
              <w:rPr>
                <w:rFonts w:cs="Arial"/>
                <w:sz w:val="16"/>
                <w:szCs w:val="16"/>
              </w:rPr>
            </w:pPr>
            <w:r w:rsidRPr="00A16111">
              <w:rPr>
                <w:rFonts w:cs="Arial"/>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1E26E6B" w14:textId="77777777" w:rsidR="008040E5" w:rsidRPr="006E7F3E" w:rsidRDefault="008040E5">
            <w:pPr>
              <w:pStyle w:val="TAL"/>
              <w:rPr>
                <w:rFonts w:cs="Arial"/>
                <w:sz w:val="16"/>
                <w:szCs w:val="16"/>
              </w:rPr>
            </w:pPr>
            <w:r w:rsidRPr="006E7F3E">
              <w:rPr>
                <w:rFonts w:cs="Arial"/>
                <w:sz w:val="16"/>
                <w:szCs w:val="16"/>
              </w:rPr>
              <w:t>New TP-PID value for delivery of ANSI-136 Short Messages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B2E334" w14:textId="77777777" w:rsidR="008040E5" w:rsidRPr="00A16111" w:rsidRDefault="008040E5">
            <w:pPr>
              <w:pStyle w:val="TAC"/>
              <w:rPr>
                <w:rFonts w:cs="Arial"/>
                <w:sz w:val="16"/>
                <w:szCs w:val="16"/>
              </w:rPr>
            </w:pPr>
            <w:r w:rsidRPr="00A16111">
              <w:rPr>
                <w:rFonts w:cs="Arial"/>
                <w:sz w:val="16"/>
                <w:szCs w:val="16"/>
              </w:rPr>
              <w:t>3.2.0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67C2FDC2" w14:textId="77777777" w:rsidR="008040E5" w:rsidRPr="00A16111" w:rsidRDefault="008040E5">
            <w:pPr>
              <w:pStyle w:val="TAC"/>
              <w:rPr>
                <w:rFonts w:cs="Arial"/>
                <w:sz w:val="16"/>
                <w:szCs w:val="16"/>
              </w:rPr>
            </w:pPr>
            <w:r w:rsidRPr="00A16111">
              <w:rPr>
                <w:rFonts w:cs="Arial"/>
                <w:sz w:val="16"/>
                <w:szCs w:val="16"/>
              </w:rPr>
              <w:t>SMS</w:t>
            </w:r>
          </w:p>
        </w:tc>
      </w:tr>
      <w:tr w:rsidR="008040E5" w:rsidRPr="006E7F3E" w14:paraId="19C9A35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2FDED6E" w14:textId="77777777" w:rsidR="008040E5" w:rsidRPr="00A16111" w:rsidRDefault="008040E5">
            <w:pPr>
              <w:pStyle w:val="TAC"/>
              <w:rPr>
                <w:rFonts w:cs="Arial"/>
                <w:sz w:val="16"/>
                <w:szCs w:val="16"/>
              </w:rPr>
            </w:pPr>
            <w:r w:rsidRPr="00A16111">
              <w:rPr>
                <w:rFonts w:cs="Arial"/>
                <w:sz w:val="16"/>
                <w:szCs w:val="16"/>
              </w:rPr>
              <w:t>T#5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8A8D25" w14:textId="77777777" w:rsidR="008040E5" w:rsidRPr="00A16111" w:rsidRDefault="008040E5">
            <w:pPr>
              <w:pStyle w:val="TAC"/>
              <w:rPr>
                <w:rFonts w:cs="Arial"/>
                <w:snapToGrid w:val="0"/>
                <w:sz w:val="16"/>
                <w:szCs w:val="16"/>
              </w:rPr>
            </w:pPr>
            <w:r w:rsidRPr="00A16111">
              <w:rPr>
                <w:rFonts w:cs="Arial"/>
                <w:snapToGrid w:val="0"/>
                <w:sz w:val="16"/>
                <w:szCs w:val="16"/>
              </w:rPr>
              <w:t>TP-99177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55ABC4" w14:textId="77777777" w:rsidR="008040E5" w:rsidRPr="00A16111" w:rsidRDefault="008040E5">
            <w:pPr>
              <w:pStyle w:val="TAC"/>
              <w:rPr>
                <w:rFonts w:cs="Arial"/>
                <w:sz w:val="16"/>
                <w:szCs w:val="16"/>
              </w:rPr>
            </w:pPr>
            <w:r w:rsidRPr="00A16111">
              <w:rPr>
                <w:rFonts w:cs="Arial"/>
                <w:sz w:val="16"/>
                <w:szCs w:val="16"/>
              </w:rPr>
              <w:t>3.1.0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AB6A8C" w14:textId="77777777" w:rsidR="008040E5" w:rsidRPr="00A16111" w:rsidRDefault="008040E5">
            <w:pPr>
              <w:pStyle w:val="TAC"/>
              <w:rPr>
                <w:rFonts w:cs="Arial"/>
                <w:sz w:val="16"/>
                <w:szCs w:val="16"/>
              </w:rPr>
            </w:pPr>
            <w:r w:rsidRPr="00A16111">
              <w:rPr>
                <w:rFonts w:cs="Arial"/>
                <w:sz w:val="16"/>
                <w:szCs w:val="16"/>
              </w:rPr>
              <w:t>005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0236FB9"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81F782"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00EDE7" w14:textId="77777777" w:rsidR="008040E5" w:rsidRPr="00A16111" w:rsidRDefault="008040E5">
            <w:pPr>
              <w:pStyle w:val="TAC"/>
              <w:rPr>
                <w:rFonts w:cs="Arial"/>
                <w:sz w:val="16"/>
                <w:szCs w:val="16"/>
              </w:rPr>
            </w:pPr>
            <w:r w:rsidRPr="00A16111">
              <w:rPr>
                <w:rFonts w:cs="Arial"/>
                <w:sz w:val="16"/>
                <w:szCs w:val="16"/>
              </w:rPr>
              <w:t>D</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49B368D2" w14:textId="77777777" w:rsidR="008040E5" w:rsidRPr="006E7F3E" w:rsidRDefault="008040E5">
            <w:pPr>
              <w:pStyle w:val="TAL"/>
              <w:rPr>
                <w:rFonts w:cs="Arial"/>
                <w:sz w:val="16"/>
                <w:szCs w:val="16"/>
              </w:rPr>
            </w:pPr>
            <w:r w:rsidRPr="006E7F3E">
              <w:rPr>
                <w:rFonts w:cs="Arial"/>
                <w:sz w:val="16"/>
                <w:szCs w:val="16"/>
              </w:rPr>
              <w:t>IEI values in concatenated SM</w:t>
            </w:r>
            <w:r w:rsidR="00C43DF2">
              <w:rPr>
                <w:rFonts w:cs="Arial"/>
                <w:sz w:val="16"/>
                <w:szCs w:val="16"/>
              </w:rPr>
              <w:t>'</w:t>
            </w:r>
            <w:r w:rsidRPr="006E7F3E">
              <w:rPr>
                <w:rFonts w:cs="Arial"/>
                <w:sz w:val="16"/>
                <w:szCs w:val="16"/>
              </w:rPr>
              <w:t>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C91915" w14:textId="77777777" w:rsidR="008040E5" w:rsidRPr="00A16111" w:rsidRDefault="008040E5">
            <w:pPr>
              <w:pStyle w:val="TAC"/>
              <w:rPr>
                <w:rFonts w:cs="Arial"/>
                <w:sz w:val="16"/>
                <w:szCs w:val="16"/>
              </w:rPr>
            </w:pPr>
            <w:r w:rsidRPr="00A16111">
              <w:rPr>
                <w:rFonts w:cs="Arial"/>
                <w:sz w:val="16"/>
                <w:szCs w:val="16"/>
              </w:rPr>
              <w:t>3.2.0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77D3F778" w14:textId="77777777" w:rsidR="008040E5" w:rsidRPr="00A16111" w:rsidRDefault="008040E5">
            <w:pPr>
              <w:pStyle w:val="TAC"/>
              <w:rPr>
                <w:rFonts w:cs="Arial"/>
                <w:sz w:val="16"/>
                <w:szCs w:val="16"/>
              </w:rPr>
            </w:pPr>
            <w:r w:rsidRPr="00A16111">
              <w:rPr>
                <w:rFonts w:cs="Arial"/>
                <w:sz w:val="16"/>
                <w:szCs w:val="16"/>
              </w:rPr>
              <w:t>SMS</w:t>
            </w:r>
          </w:p>
        </w:tc>
      </w:tr>
      <w:tr w:rsidR="008040E5" w:rsidRPr="006E7F3E" w14:paraId="72910C2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78B3A68" w14:textId="77777777" w:rsidR="008040E5" w:rsidRPr="00A16111" w:rsidRDefault="008040E5">
            <w:pPr>
              <w:pStyle w:val="TAC"/>
              <w:rPr>
                <w:rFonts w:cs="Arial"/>
                <w:sz w:val="16"/>
                <w:szCs w:val="16"/>
              </w:rPr>
            </w:pPr>
            <w:r w:rsidRPr="00A16111">
              <w:rPr>
                <w:rFonts w:cs="Arial"/>
                <w:sz w:val="16"/>
                <w:szCs w:val="16"/>
              </w:rPr>
              <w:t>T#6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4C9BC5" w14:textId="77777777" w:rsidR="008040E5" w:rsidRPr="00A16111" w:rsidRDefault="008040E5">
            <w:pPr>
              <w:pStyle w:val="TAC"/>
              <w:rPr>
                <w:rFonts w:cs="Arial"/>
                <w:snapToGrid w:val="0"/>
                <w:sz w:val="16"/>
                <w:szCs w:val="16"/>
              </w:rPr>
            </w:pPr>
            <w:r w:rsidRPr="00A16111">
              <w:rPr>
                <w:rFonts w:cs="Arial"/>
                <w:snapToGrid w:val="0"/>
                <w:sz w:val="16"/>
                <w:szCs w:val="16"/>
              </w:rPr>
              <w:t>TP-99237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00B54D" w14:textId="77777777" w:rsidR="008040E5" w:rsidRPr="00A16111" w:rsidRDefault="008040E5">
            <w:pPr>
              <w:pStyle w:val="TAC"/>
              <w:rPr>
                <w:rFonts w:cs="Arial"/>
                <w:sz w:val="16"/>
                <w:szCs w:val="16"/>
              </w:rPr>
            </w:pPr>
            <w:r w:rsidRPr="00A16111">
              <w:rPr>
                <w:rFonts w:cs="Arial"/>
                <w:sz w:val="16"/>
                <w:szCs w:val="16"/>
              </w:rPr>
              <w:t>3.2.0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38118D" w14:textId="77777777" w:rsidR="008040E5" w:rsidRPr="00A16111" w:rsidRDefault="008040E5">
            <w:pPr>
              <w:pStyle w:val="TAC"/>
              <w:rPr>
                <w:rFonts w:cs="Arial"/>
                <w:sz w:val="16"/>
                <w:szCs w:val="16"/>
              </w:rPr>
            </w:pPr>
            <w:r w:rsidRPr="00A16111">
              <w:rPr>
                <w:rFonts w:cs="Arial"/>
                <w:sz w:val="16"/>
                <w:szCs w:val="16"/>
              </w:rPr>
              <w:t>007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5065278"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96B65C"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6DECF6D" w14:textId="77777777" w:rsidR="008040E5" w:rsidRPr="00A16111" w:rsidRDefault="008040E5">
            <w:pPr>
              <w:pStyle w:val="TAC"/>
              <w:rPr>
                <w:rFonts w:cs="Arial"/>
                <w:sz w:val="16"/>
                <w:szCs w:val="16"/>
              </w:rPr>
            </w:pPr>
            <w:r w:rsidRPr="00A16111">
              <w:rPr>
                <w:rFonts w:cs="Arial"/>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4CC84092" w14:textId="77777777" w:rsidR="008040E5" w:rsidRPr="006E7F3E" w:rsidRDefault="008040E5">
            <w:pPr>
              <w:pStyle w:val="TAL"/>
              <w:rPr>
                <w:rFonts w:cs="Arial"/>
                <w:sz w:val="16"/>
                <w:szCs w:val="16"/>
              </w:rPr>
            </w:pPr>
            <w:r w:rsidRPr="006E7F3E">
              <w:rPr>
                <w:rFonts w:cs="Arial"/>
                <w:sz w:val="16"/>
                <w:szCs w:val="16"/>
              </w:rPr>
              <w:t>Adaptations for UMTS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61EED1" w14:textId="77777777" w:rsidR="008040E5" w:rsidRPr="006E7F3E" w:rsidRDefault="008040E5">
            <w:pPr>
              <w:pStyle w:val="TAC"/>
              <w:rPr>
                <w:rFonts w:cs="Arial"/>
                <w:sz w:val="16"/>
                <w:szCs w:val="16"/>
                <w:lang w:val="fr-FR"/>
              </w:rPr>
            </w:pPr>
            <w:r w:rsidRPr="006E7F3E">
              <w:rPr>
                <w:rFonts w:cs="Arial"/>
                <w:sz w:val="16"/>
                <w:szCs w:val="16"/>
                <w:lang w:val="fr-FR"/>
              </w:rPr>
              <w:t>3.3.0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7D13903A"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457AEFF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18B7959" w14:textId="77777777" w:rsidR="008040E5" w:rsidRPr="006E7F3E" w:rsidRDefault="008040E5">
            <w:pPr>
              <w:pStyle w:val="TAC"/>
              <w:rPr>
                <w:rFonts w:cs="Arial"/>
                <w:sz w:val="16"/>
                <w:szCs w:val="16"/>
                <w:lang w:val="fr-FR"/>
              </w:rPr>
            </w:pPr>
            <w:r w:rsidRPr="006E7F3E">
              <w:rPr>
                <w:rFonts w:cs="Arial"/>
                <w:sz w:val="16"/>
                <w:szCs w:val="16"/>
                <w:lang w:val="fr-FR"/>
              </w:rPr>
              <w:t>T#6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EBB350F"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TP-99237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EF3F3E" w14:textId="77777777" w:rsidR="008040E5" w:rsidRPr="006E7F3E" w:rsidRDefault="008040E5">
            <w:pPr>
              <w:pStyle w:val="TAC"/>
              <w:rPr>
                <w:rFonts w:cs="Arial"/>
                <w:sz w:val="16"/>
                <w:szCs w:val="16"/>
                <w:lang w:val="fr-FR"/>
              </w:rPr>
            </w:pPr>
            <w:r w:rsidRPr="006E7F3E">
              <w:rPr>
                <w:rFonts w:cs="Arial"/>
                <w:sz w:val="16"/>
                <w:szCs w:val="16"/>
                <w:lang w:val="fr-FR"/>
              </w:rPr>
              <w:t>3.2.0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59E93F" w14:textId="77777777" w:rsidR="008040E5" w:rsidRPr="006E7F3E" w:rsidRDefault="008040E5">
            <w:pPr>
              <w:pStyle w:val="TAC"/>
              <w:rPr>
                <w:rFonts w:cs="Arial"/>
                <w:sz w:val="16"/>
                <w:szCs w:val="16"/>
                <w:lang w:val="fr-FR"/>
              </w:rPr>
            </w:pPr>
            <w:r w:rsidRPr="006E7F3E">
              <w:rPr>
                <w:rFonts w:cs="Arial"/>
                <w:sz w:val="16"/>
                <w:szCs w:val="16"/>
                <w:lang w:val="fr-FR"/>
              </w:rPr>
              <w:t>006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355C073"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C4B5D8" w14:textId="77777777" w:rsidR="008040E5" w:rsidRPr="006E7F3E" w:rsidRDefault="008040E5">
            <w:pPr>
              <w:pStyle w:val="TAC"/>
              <w:rPr>
                <w:rFonts w:cs="Arial"/>
                <w:sz w:val="16"/>
                <w:szCs w:val="16"/>
                <w:lang w:val="fr-FR"/>
              </w:rPr>
            </w:pPr>
            <w:r w:rsidRPr="006E7F3E">
              <w:rPr>
                <w:rFonts w:cs="Arial"/>
                <w:sz w:val="16"/>
                <w:szCs w:val="16"/>
                <w:lang w:val="fr-FR"/>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48116E8" w14:textId="77777777" w:rsidR="008040E5" w:rsidRPr="006E7F3E" w:rsidRDefault="008040E5">
            <w:pPr>
              <w:pStyle w:val="TAC"/>
              <w:rPr>
                <w:rFonts w:cs="Arial"/>
                <w:sz w:val="16"/>
                <w:szCs w:val="16"/>
                <w:lang w:val="fr-FR"/>
              </w:rPr>
            </w:pPr>
            <w:r w:rsidRPr="006E7F3E">
              <w:rPr>
                <w:rFonts w:cs="Arial"/>
                <w:sz w:val="16"/>
                <w:szCs w:val="16"/>
                <w:lang w:val="fr-FR"/>
              </w:rPr>
              <w:t>C</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7588A4B" w14:textId="77777777" w:rsidR="008040E5" w:rsidRPr="006E7F3E" w:rsidRDefault="008040E5">
            <w:pPr>
              <w:pStyle w:val="TAL"/>
              <w:rPr>
                <w:rFonts w:cs="Arial"/>
                <w:sz w:val="16"/>
                <w:szCs w:val="16"/>
                <w:lang w:val="fr-FR"/>
              </w:rPr>
            </w:pPr>
            <w:r w:rsidRPr="006E7F3E">
              <w:rPr>
                <w:rFonts w:cs="Arial"/>
                <w:sz w:val="16"/>
                <w:szCs w:val="16"/>
                <w:lang w:val="fr-FR"/>
              </w:rPr>
              <w:t>Duplicate messages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BE01B6" w14:textId="77777777" w:rsidR="008040E5" w:rsidRPr="006E7F3E" w:rsidRDefault="008040E5">
            <w:pPr>
              <w:pStyle w:val="TAC"/>
              <w:rPr>
                <w:rFonts w:cs="Arial"/>
                <w:sz w:val="16"/>
                <w:szCs w:val="16"/>
                <w:lang w:val="fr-FR"/>
              </w:rPr>
            </w:pPr>
            <w:r w:rsidRPr="006E7F3E">
              <w:rPr>
                <w:rFonts w:cs="Arial"/>
                <w:sz w:val="16"/>
                <w:szCs w:val="16"/>
                <w:lang w:val="fr-FR"/>
              </w:rPr>
              <w:t>3.3.0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1654923D"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1987C483"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8540330" w14:textId="77777777" w:rsidR="008040E5" w:rsidRPr="006E7F3E" w:rsidRDefault="008040E5">
            <w:pPr>
              <w:pStyle w:val="TAC"/>
              <w:rPr>
                <w:rFonts w:cs="Arial"/>
                <w:sz w:val="16"/>
                <w:szCs w:val="16"/>
                <w:lang w:val="fr-FR"/>
              </w:rPr>
            </w:pPr>
            <w:r w:rsidRPr="006E7F3E">
              <w:rPr>
                <w:rFonts w:cs="Arial"/>
                <w:sz w:val="16"/>
                <w:szCs w:val="16"/>
                <w:lang w:val="fr-FR"/>
              </w:rPr>
              <w:t>T#6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A0B0DF8"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TP-99237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23D283" w14:textId="77777777" w:rsidR="008040E5" w:rsidRPr="00A16111" w:rsidRDefault="008040E5">
            <w:pPr>
              <w:pStyle w:val="TAC"/>
              <w:rPr>
                <w:rFonts w:cs="Arial"/>
                <w:sz w:val="16"/>
                <w:szCs w:val="16"/>
              </w:rPr>
            </w:pPr>
            <w:r w:rsidRPr="00A16111">
              <w:rPr>
                <w:rFonts w:cs="Arial"/>
                <w:sz w:val="16"/>
                <w:szCs w:val="16"/>
              </w:rPr>
              <w:t>3.2.0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4FC941" w14:textId="77777777" w:rsidR="008040E5" w:rsidRPr="00A16111" w:rsidRDefault="008040E5">
            <w:pPr>
              <w:pStyle w:val="TAC"/>
              <w:rPr>
                <w:rFonts w:cs="Arial"/>
                <w:sz w:val="16"/>
                <w:szCs w:val="16"/>
              </w:rPr>
            </w:pPr>
            <w:r w:rsidRPr="00A16111">
              <w:rPr>
                <w:rFonts w:cs="Arial"/>
                <w:sz w:val="16"/>
                <w:szCs w:val="16"/>
              </w:rPr>
              <w:t>008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1E8780A"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51DEAA"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D80116" w14:textId="77777777" w:rsidR="008040E5" w:rsidRPr="00A16111" w:rsidRDefault="008040E5">
            <w:pPr>
              <w:pStyle w:val="TAC"/>
              <w:rPr>
                <w:rFonts w:cs="Arial"/>
                <w:sz w:val="16"/>
                <w:szCs w:val="16"/>
              </w:rPr>
            </w:pPr>
            <w:r w:rsidRPr="00A16111">
              <w:rPr>
                <w:rFonts w:cs="Arial"/>
                <w:sz w:val="16"/>
                <w:szCs w:val="16"/>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2AAEA753" w14:textId="77777777" w:rsidR="008040E5" w:rsidRPr="006E7F3E" w:rsidRDefault="008040E5">
            <w:pPr>
              <w:pStyle w:val="TAL"/>
              <w:rPr>
                <w:rFonts w:cs="Arial"/>
                <w:sz w:val="16"/>
                <w:szCs w:val="16"/>
              </w:rPr>
            </w:pPr>
            <w:r w:rsidRPr="006E7F3E">
              <w:rPr>
                <w:rFonts w:cs="Arial"/>
                <w:sz w:val="16"/>
                <w:szCs w:val="16"/>
              </w:rPr>
              <w:t>Concatenated Short Message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55D813" w14:textId="77777777" w:rsidR="008040E5" w:rsidRPr="006E7F3E" w:rsidRDefault="008040E5">
            <w:pPr>
              <w:pStyle w:val="TAC"/>
              <w:rPr>
                <w:rFonts w:cs="Arial"/>
                <w:sz w:val="16"/>
                <w:szCs w:val="16"/>
                <w:lang w:val="fr-FR"/>
              </w:rPr>
            </w:pPr>
            <w:r w:rsidRPr="006E7F3E">
              <w:rPr>
                <w:rFonts w:cs="Arial"/>
                <w:sz w:val="16"/>
                <w:szCs w:val="16"/>
                <w:lang w:val="fr-FR"/>
              </w:rPr>
              <w:t>3.3.0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D4EF7DE"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375188B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88A864C" w14:textId="77777777" w:rsidR="008040E5" w:rsidRPr="006E7F3E" w:rsidRDefault="008040E5">
            <w:pPr>
              <w:pStyle w:val="TAC"/>
              <w:rPr>
                <w:rFonts w:cs="Arial"/>
                <w:sz w:val="16"/>
                <w:szCs w:val="16"/>
                <w:lang w:val="fr-FR"/>
              </w:rPr>
            </w:pPr>
            <w:r w:rsidRPr="006E7F3E">
              <w:rPr>
                <w:rFonts w:cs="Arial"/>
                <w:sz w:val="16"/>
                <w:szCs w:val="16"/>
                <w:lang w:val="fr-FR"/>
              </w:rPr>
              <w:t>T#7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54EC7A2"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TP-000024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4D6A44" w14:textId="77777777" w:rsidR="008040E5" w:rsidRPr="00A16111" w:rsidRDefault="008040E5">
            <w:pPr>
              <w:pStyle w:val="TAC"/>
              <w:rPr>
                <w:rFonts w:cs="Arial"/>
                <w:sz w:val="16"/>
                <w:szCs w:val="16"/>
              </w:rPr>
            </w:pPr>
            <w:r w:rsidRPr="00A16111">
              <w:rPr>
                <w:rFonts w:cs="Arial"/>
                <w:sz w:val="16"/>
                <w:szCs w:val="16"/>
              </w:rPr>
              <w:t>3.3.0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F2996F" w14:textId="77777777" w:rsidR="008040E5" w:rsidRPr="00A16111" w:rsidRDefault="008040E5">
            <w:pPr>
              <w:pStyle w:val="TAC"/>
              <w:rPr>
                <w:rFonts w:cs="Arial"/>
                <w:sz w:val="16"/>
                <w:szCs w:val="16"/>
              </w:rPr>
            </w:pPr>
            <w:r w:rsidRPr="00A16111">
              <w:rPr>
                <w:rFonts w:cs="Arial"/>
                <w:sz w:val="16"/>
                <w:szCs w:val="16"/>
              </w:rPr>
              <w:t>009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3F4EC00"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0E8A14"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6D3DF14" w14:textId="77777777" w:rsidR="008040E5" w:rsidRPr="00A16111" w:rsidRDefault="008040E5">
            <w:pPr>
              <w:pStyle w:val="TAC"/>
              <w:rPr>
                <w:rFonts w:cs="Arial"/>
                <w:sz w:val="16"/>
                <w:szCs w:val="16"/>
              </w:rPr>
            </w:pPr>
            <w:r w:rsidRPr="00A16111">
              <w:rPr>
                <w:rFonts w:cs="Arial"/>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3921FCD9" w14:textId="77777777" w:rsidR="008040E5" w:rsidRPr="006E7F3E" w:rsidRDefault="008040E5">
            <w:pPr>
              <w:pStyle w:val="TAL"/>
              <w:rPr>
                <w:rFonts w:cs="Arial"/>
                <w:sz w:val="16"/>
                <w:szCs w:val="16"/>
              </w:rPr>
            </w:pPr>
            <w:r w:rsidRPr="006E7F3E">
              <w:rPr>
                <w:rFonts w:cs="Arial"/>
                <w:sz w:val="16"/>
                <w:szCs w:val="16"/>
              </w:rPr>
              <w:t>Enhancement of the Message Content in SMS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EDF0F7" w14:textId="77777777" w:rsidR="008040E5" w:rsidRPr="006E7F3E" w:rsidRDefault="008040E5">
            <w:pPr>
              <w:pStyle w:val="TAC"/>
              <w:rPr>
                <w:rFonts w:cs="Arial"/>
                <w:sz w:val="16"/>
                <w:szCs w:val="16"/>
                <w:lang w:val="fr-FR"/>
              </w:rPr>
            </w:pPr>
            <w:r w:rsidRPr="006E7F3E">
              <w:rPr>
                <w:rFonts w:cs="Arial"/>
                <w:sz w:val="16"/>
                <w:szCs w:val="16"/>
                <w:lang w:val="fr-FR"/>
              </w:rPr>
              <w:t>3.4.0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E420F4B" w14:textId="77777777" w:rsidR="008040E5" w:rsidRPr="006E7F3E" w:rsidRDefault="008040E5">
            <w:pPr>
              <w:pStyle w:val="TAC"/>
              <w:rPr>
                <w:rFonts w:cs="Arial"/>
                <w:sz w:val="16"/>
                <w:szCs w:val="16"/>
                <w:lang w:val="fr-FR"/>
              </w:rPr>
            </w:pPr>
            <w:r w:rsidRPr="006E7F3E">
              <w:rPr>
                <w:rFonts w:cs="Arial"/>
                <w:sz w:val="16"/>
                <w:szCs w:val="16"/>
                <w:lang w:val="fr-FR"/>
              </w:rPr>
              <w:t>MMS</w:t>
            </w:r>
          </w:p>
        </w:tc>
      </w:tr>
      <w:tr w:rsidR="008040E5" w:rsidRPr="006E7F3E" w14:paraId="3938330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DF781FE" w14:textId="77777777" w:rsidR="008040E5" w:rsidRPr="006E7F3E" w:rsidRDefault="008040E5">
            <w:pPr>
              <w:pStyle w:val="TAC"/>
              <w:rPr>
                <w:rFonts w:cs="Arial"/>
                <w:sz w:val="16"/>
                <w:szCs w:val="16"/>
                <w:lang w:val="fr-FR"/>
              </w:rPr>
            </w:pPr>
            <w:r w:rsidRPr="006E7F3E">
              <w:rPr>
                <w:rFonts w:cs="Arial"/>
                <w:sz w:val="16"/>
                <w:szCs w:val="16"/>
                <w:lang w:val="fr-FR"/>
              </w:rPr>
              <w:t>T#7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B42C41E"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TP-000024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B6A7A61" w14:textId="77777777" w:rsidR="008040E5" w:rsidRPr="006E7F3E" w:rsidRDefault="008040E5">
            <w:pPr>
              <w:pStyle w:val="TAC"/>
              <w:rPr>
                <w:rFonts w:cs="Arial"/>
                <w:sz w:val="16"/>
                <w:szCs w:val="16"/>
                <w:lang w:val="fr-FR"/>
              </w:rPr>
            </w:pPr>
            <w:r w:rsidRPr="006E7F3E">
              <w:rPr>
                <w:rFonts w:cs="Arial"/>
                <w:sz w:val="16"/>
                <w:szCs w:val="16"/>
                <w:lang w:val="fr-FR"/>
              </w:rPr>
              <w:t>3.3.0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E5C003" w14:textId="77777777" w:rsidR="008040E5" w:rsidRPr="006E7F3E" w:rsidRDefault="008040E5">
            <w:pPr>
              <w:pStyle w:val="TAC"/>
              <w:rPr>
                <w:rFonts w:cs="Arial"/>
                <w:sz w:val="16"/>
                <w:szCs w:val="16"/>
                <w:lang w:val="fr-FR"/>
              </w:rPr>
            </w:pPr>
            <w:r w:rsidRPr="006E7F3E">
              <w:rPr>
                <w:rFonts w:cs="Arial"/>
                <w:sz w:val="16"/>
                <w:szCs w:val="16"/>
                <w:lang w:val="fr-FR"/>
              </w:rPr>
              <w:t>010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F043F0E"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F3E19C" w14:textId="77777777" w:rsidR="008040E5" w:rsidRPr="006E7F3E" w:rsidRDefault="008040E5">
            <w:pPr>
              <w:pStyle w:val="TAC"/>
              <w:rPr>
                <w:rFonts w:cs="Arial"/>
                <w:sz w:val="16"/>
                <w:szCs w:val="16"/>
                <w:lang w:val="fr-FR"/>
              </w:rPr>
            </w:pPr>
            <w:r w:rsidRPr="006E7F3E">
              <w:rPr>
                <w:rFonts w:cs="Arial"/>
                <w:sz w:val="16"/>
                <w:szCs w:val="16"/>
                <w:lang w:val="fr-FR"/>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7232298" w14:textId="77777777" w:rsidR="008040E5" w:rsidRPr="006E7F3E" w:rsidRDefault="008040E5">
            <w:pPr>
              <w:pStyle w:val="TAC"/>
              <w:rPr>
                <w:rFonts w:cs="Arial"/>
                <w:sz w:val="16"/>
                <w:szCs w:val="16"/>
                <w:lang w:val="fr-FR"/>
              </w:rPr>
            </w:pPr>
            <w:r w:rsidRPr="006E7F3E">
              <w:rPr>
                <w:rFonts w:cs="Arial"/>
                <w:sz w:val="16"/>
                <w:szCs w:val="16"/>
                <w:lang w:val="fr-FR"/>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9F3040C" w14:textId="77777777" w:rsidR="008040E5" w:rsidRPr="006E7F3E" w:rsidRDefault="008040E5">
            <w:pPr>
              <w:pStyle w:val="TAL"/>
              <w:rPr>
                <w:rFonts w:cs="Arial"/>
                <w:sz w:val="16"/>
                <w:szCs w:val="16"/>
                <w:lang w:val="fr-FR"/>
              </w:rPr>
            </w:pPr>
            <w:r w:rsidRPr="006E7F3E">
              <w:rPr>
                <w:rFonts w:cs="Arial"/>
                <w:sz w:val="16"/>
                <w:szCs w:val="16"/>
                <w:lang w:val="fr-FR"/>
              </w:rPr>
              <w:t>Multiple Information Elements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AEF3099" w14:textId="77777777" w:rsidR="008040E5" w:rsidRPr="006E7F3E" w:rsidRDefault="008040E5">
            <w:pPr>
              <w:pStyle w:val="TAC"/>
              <w:rPr>
                <w:rFonts w:cs="Arial"/>
                <w:sz w:val="16"/>
                <w:szCs w:val="16"/>
                <w:lang w:val="fr-FR"/>
              </w:rPr>
            </w:pPr>
            <w:r w:rsidRPr="006E7F3E">
              <w:rPr>
                <w:rFonts w:cs="Arial"/>
                <w:sz w:val="16"/>
                <w:szCs w:val="16"/>
                <w:lang w:val="fr-FR"/>
              </w:rPr>
              <w:t>3.4.0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452861AE"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6002EC0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C0AF6E0" w14:textId="77777777" w:rsidR="008040E5" w:rsidRPr="006E7F3E" w:rsidRDefault="008040E5">
            <w:pPr>
              <w:pStyle w:val="TAC"/>
              <w:rPr>
                <w:rFonts w:cs="Arial"/>
                <w:sz w:val="16"/>
                <w:szCs w:val="16"/>
                <w:lang w:val="fr-FR"/>
              </w:rPr>
            </w:pPr>
            <w:r w:rsidRPr="006E7F3E">
              <w:rPr>
                <w:rFonts w:cs="Arial"/>
                <w:sz w:val="16"/>
                <w:szCs w:val="16"/>
                <w:lang w:val="fr-FR"/>
              </w:rPr>
              <w:t>T#7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BADCCF7" w14:textId="77777777" w:rsidR="008040E5" w:rsidRPr="00A16111" w:rsidRDefault="008040E5">
            <w:pPr>
              <w:pStyle w:val="TAC"/>
              <w:rPr>
                <w:rFonts w:cs="Arial"/>
                <w:snapToGrid w:val="0"/>
                <w:sz w:val="16"/>
                <w:szCs w:val="16"/>
              </w:rPr>
            </w:pPr>
            <w:r w:rsidRPr="00A16111">
              <w:rPr>
                <w:rFonts w:cs="Arial"/>
                <w:snapToGrid w:val="0"/>
                <w:sz w:val="16"/>
                <w:szCs w:val="16"/>
              </w:rPr>
              <w:t>TP-000024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CCE30" w14:textId="77777777" w:rsidR="008040E5" w:rsidRPr="00A16111" w:rsidRDefault="008040E5">
            <w:pPr>
              <w:pStyle w:val="TAC"/>
              <w:rPr>
                <w:rFonts w:cs="Arial"/>
                <w:sz w:val="16"/>
                <w:szCs w:val="16"/>
              </w:rPr>
            </w:pPr>
            <w:r w:rsidRPr="00A16111">
              <w:rPr>
                <w:rFonts w:cs="Arial"/>
                <w:sz w:val="16"/>
                <w:szCs w:val="16"/>
              </w:rPr>
              <w:t>3.3.0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ED298" w14:textId="77777777" w:rsidR="008040E5" w:rsidRPr="00A16111" w:rsidRDefault="008040E5">
            <w:pPr>
              <w:pStyle w:val="TAC"/>
              <w:rPr>
                <w:rFonts w:cs="Arial"/>
                <w:sz w:val="16"/>
                <w:szCs w:val="16"/>
              </w:rPr>
            </w:pPr>
            <w:r w:rsidRPr="00A16111">
              <w:rPr>
                <w:rFonts w:cs="Arial"/>
                <w:sz w:val="16"/>
                <w:szCs w:val="16"/>
              </w:rPr>
              <w:t>011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701CBD0"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F4C60D"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B5EB23F" w14:textId="77777777" w:rsidR="008040E5" w:rsidRPr="00A16111" w:rsidRDefault="008040E5">
            <w:pPr>
              <w:pStyle w:val="TAC"/>
              <w:rPr>
                <w:rFonts w:cs="Arial"/>
                <w:sz w:val="16"/>
                <w:szCs w:val="16"/>
              </w:rPr>
            </w:pPr>
            <w:r w:rsidRPr="00A16111">
              <w:rPr>
                <w:rFonts w:cs="Arial"/>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6AE8E656" w14:textId="77777777" w:rsidR="008040E5" w:rsidRPr="006E7F3E" w:rsidRDefault="008040E5">
            <w:pPr>
              <w:pStyle w:val="TAL"/>
              <w:rPr>
                <w:rFonts w:cs="Arial"/>
                <w:sz w:val="16"/>
                <w:szCs w:val="16"/>
              </w:rPr>
            </w:pPr>
            <w:r w:rsidRPr="006E7F3E">
              <w:rPr>
                <w:rFonts w:cs="Arial"/>
                <w:sz w:val="16"/>
                <w:szCs w:val="16"/>
              </w:rPr>
              <w:t>SMS E-MAIL PARAMETERS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3D96E14" w14:textId="77777777" w:rsidR="008040E5" w:rsidRPr="00A16111" w:rsidRDefault="008040E5">
            <w:pPr>
              <w:pStyle w:val="TAC"/>
              <w:rPr>
                <w:rFonts w:cs="Arial"/>
                <w:sz w:val="16"/>
                <w:szCs w:val="16"/>
              </w:rPr>
            </w:pPr>
            <w:r w:rsidRPr="00A16111">
              <w:rPr>
                <w:rFonts w:cs="Arial"/>
                <w:sz w:val="16"/>
                <w:szCs w:val="16"/>
              </w:rPr>
              <w:t>3.4.0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47609A0E" w14:textId="77777777" w:rsidR="008040E5" w:rsidRPr="00A16111" w:rsidRDefault="008040E5">
            <w:pPr>
              <w:pStyle w:val="TAC"/>
              <w:rPr>
                <w:rFonts w:cs="Arial"/>
                <w:sz w:val="16"/>
                <w:szCs w:val="16"/>
              </w:rPr>
            </w:pPr>
            <w:r w:rsidRPr="00A16111">
              <w:rPr>
                <w:rFonts w:cs="Arial"/>
                <w:sz w:val="16"/>
                <w:szCs w:val="16"/>
              </w:rPr>
              <w:t>TEI</w:t>
            </w:r>
          </w:p>
        </w:tc>
      </w:tr>
      <w:tr w:rsidR="008040E5" w:rsidRPr="006E7F3E" w14:paraId="38276109"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B263D7B" w14:textId="77777777" w:rsidR="008040E5" w:rsidRPr="006E7F3E" w:rsidRDefault="008040E5">
            <w:pPr>
              <w:pStyle w:val="TAC"/>
              <w:rPr>
                <w:rFonts w:cs="Arial"/>
                <w:sz w:val="16"/>
                <w:szCs w:val="16"/>
                <w:lang w:val="en-AU"/>
              </w:rPr>
            </w:pPr>
            <w:r w:rsidRPr="006E7F3E">
              <w:rPr>
                <w:rFonts w:cs="Arial"/>
                <w:sz w:val="16"/>
                <w:szCs w:val="16"/>
                <w:lang w:val="en-AU"/>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5118F92" w14:textId="77777777" w:rsidR="008040E5" w:rsidRPr="00A16111" w:rsidRDefault="008040E5">
            <w:pPr>
              <w:pStyle w:val="TAC"/>
              <w:rPr>
                <w:rFonts w:cs="Arial"/>
                <w:snapToGrid w:val="0"/>
                <w:sz w:val="16"/>
                <w:szCs w:val="16"/>
              </w:rPr>
            </w:pPr>
            <w:r w:rsidRPr="00A16111">
              <w:rPr>
                <w:rFonts w:cs="Arial"/>
                <w:snapToGrid w:val="0"/>
                <w:sz w:val="16"/>
                <w:szCs w:val="16"/>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BD9F7D" w14:textId="77777777" w:rsidR="008040E5" w:rsidRPr="00A16111" w:rsidRDefault="008040E5">
            <w:pPr>
              <w:pStyle w:val="TAC"/>
              <w:rPr>
                <w:rFonts w:cs="Arial"/>
                <w:sz w:val="16"/>
                <w:szCs w:val="16"/>
              </w:rPr>
            </w:pPr>
            <w:r w:rsidRPr="00A16111">
              <w:rPr>
                <w:rFonts w:cs="Arial"/>
                <w:sz w:val="16"/>
                <w:szCs w:val="16"/>
              </w:rPr>
              <w:t>3.4.0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9C7B3D" w14:textId="77777777" w:rsidR="008040E5" w:rsidRPr="00A16111" w:rsidRDefault="008040E5">
            <w:pPr>
              <w:pStyle w:val="TAC"/>
              <w:rPr>
                <w:rFonts w:cs="Arial"/>
                <w:sz w:val="16"/>
                <w:szCs w:val="16"/>
              </w:rPr>
            </w:pPr>
            <w:r w:rsidRPr="00A16111">
              <w:rPr>
                <w:rFonts w:cs="Arial"/>
                <w:sz w:val="16"/>
                <w:szCs w:val="16"/>
              </w:rPr>
              <w:t>-</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430C4AE" w14:textId="77777777" w:rsidR="008040E5" w:rsidRPr="00A16111" w:rsidRDefault="008040E5">
            <w:pPr>
              <w:pStyle w:val="TAC"/>
              <w:rPr>
                <w:rFonts w:cs="Arial"/>
                <w:sz w:val="16"/>
                <w:szCs w:val="16"/>
              </w:rPr>
            </w:pPr>
            <w:r w:rsidRPr="00A16111">
              <w:rPr>
                <w:rFonts w:cs="Arial"/>
                <w:sz w:val="16"/>
                <w:szCs w:val="16"/>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F601E1"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1B2F732" w14:textId="77777777" w:rsidR="008040E5" w:rsidRPr="00A16111" w:rsidRDefault="008040E5">
            <w:pPr>
              <w:pStyle w:val="TAC"/>
              <w:rPr>
                <w:rFonts w:cs="Arial"/>
                <w:sz w:val="16"/>
                <w:szCs w:val="16"/>
              </w:rPr>
            </w:pPr>
            <w:r w:rsidRPr="00A16111">
              <w:rPr>
                <w:rFonts w:cs="Arial"/>
                <w:sz w:val="16"/>
                <w:szCs w:val="16"/>
              </w:rPr>
              <w:t>-</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9C20692" w14:textId="77777777" w:rsidR="008040E5" w:rsidRPr="006E7F3E" w:rsidRDefault="008040E5">
            <w:pPr>
              <w:pStyle w:val="TAL"/>
              <w:rPr>
                <w:rFonts w:cs="Arial"/>
                <w:sz w:val="16"/>
                <w:szCs w:val="16"/>
              </w:rPr>
            </w:pPr>
            <w:r w:rsidRPr="006E7F3E">
              <w:rPr>
                <w:rFonts w:cs="Arial"/>
                <w:sz w:val="16"/>
                <w:szCs w:val="16"/>
              </w:rPr>
              <w:t>Editorial graphics update to make visible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82B480" w14:textId="77777777" w:rsidR="008040E5" w:rsidRPr="006E7F3E" w:rsidRDefault="008040E5">
            <w:pPr>
              <w:pStyle w:val="TAC"/>
              <w:rPr>
                <w:rFonts w:cs="Arial"/>
                <w:sz w:val="16"/>
                <w:szCs w:val="16"/>
                <w:lang w:val="fr-FR"/>
              </w:rPr>
            </w:pPr>
            <w:r w:rsidRPr="006E7F3E">
              <w:rPr>
                <w:rFonts w:cs="Arial"/>
                <w:sz w:val="16"/>
                <w:szCs w:val="16"/>
                <w:lang w:val="fr-FR"/>
              </w:rPr>
              <w:t>3.4.1</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78538BCE" w14:textId="77777777" w:rsidR="008040E5" w:rsidRPr="006E7F3E" w:rsidRDefault="008040E5">
            <w:pPr>
              <w:pStyle w:val="TAC"/>
              <w:rPr>
                <w:rFonts w:cs="Arial"/>
                <w:sz w:val="16"/>
                <w:szCs w:val="16"/>
                <w:lang w:val="fr-FR"/>
              </w:rPr>
            </w:pPr>
            <w:r w:rsidRPr="006E7F3E">
              <w:rPr>
                <w:rFonts w:cs="Arial"/>
                <w:sz w:val="16"/>
                <w:szCs w:val="16"/>
                <w:lang w:val="fr-FR"/>
              </w:rPr>
              <w:t>-</w:t>
            </w:r>
          </w:p>
        </w:tc>
      </w:tr>
      <w:tr w:rsidR="008040E5" w:rsidRPr="006E7F3E" w14:paraId="0DA13089"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9C27235" w14:textId="77777777" w:rsidR="008040E5" w:rsidRPr="006E7F3E" w:rsidRDefault="008040E5">
            <w:pPr>
              <w:pStyle w:val="TAC"/>
              <w:rPr>
                <w:rFonts w:cs="Arial"/>
                <w:sz w:val="16"/>
                <w:szCs w:val="16"/>
                <w:lang w:val="fr-FR"/>
              </w:rPr>
            </w:pPr>
            <w:r w:rsidRPr="006E7F3E">
              <w:rPr>
                <w:rFonts w:cs="Arial"/>
                <w:sz w:val="16"/>
                <w:szCs w:val="16"/>
                <w:lang w:val="fr-FR"/>
              </w:rPr>
              <w:t>T#8</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A4303A"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TP-000073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DAD3CD" w14:textId="77777777" w:rsidR="008040E5" w:rsidRPr="006E7F3E" w:rsidRDefault="008040E5">
            <w:pPr>
              <w:pStyle w:val="TAC"/>
              <w:jc w:val="left"/>
              <w:rPr>
                <w:rFonts w:cs="Arial"/>
                <w:sz w:val="16"/>
                <w:szCs w:val="16"/>
                <w:lang w:val="fr-FR"/>
              </w:rPr>
            </w:pPr>
            <w:r w:rsidRPr="006E7F3E">
              <w:rPr>
                <w:rFonts w:cs="Arial"/>
                <w:sz w:val="16"/>
                <w:szCs w:val="16"/>
                <w:lang w:val="fr-FR"/>
              </w:rPr>
              <w:t>3.4.1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FC11D4" w14:textId="77777777" w:rsidR="008040E5" w:rsidRPr="006E7F3E" w:rsidRDefault="008040E5">
            <w:pPr>
              <w:pStyle w:val="TAC"/>
              <w:rPr>
                <w:rFonts w:cs="Arial"/>
                <w:sz w:val="16"/>
                <w:szCs w:val="16"/>
                <w:lang w:val="fr-FR"/>
              </w:rPr>
            </w:pPr>
            <w:r w:rsidRPr="006E7F3E">
              <w:rPr>
                <w:rFonts w:cs="Arial"/>
                <w:sz w:val="16"/>
                <w:szCs w:val="16"/>
                <w:lang w:val="fr-FR"/>
              </w:rPr>
              <w:t>012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E44A7E4"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E9A04E" w14:textId="77777777" w:rsidR="008040E5" w:rsidRPr="006E7F3E" w:rsidRDefault="008040E5">
            <w:pPr>
              <w:pStyle w:val="TAC"/>
              <w:rPr>
                <w:rFonts w:cs="Arial"/>
                <w:sz w:val="16"/>
                <w:szCs w:val="16"/>
                <w:lang w:val="fr-FR"/>
              </w:rPr>
            </w:pPr>
            <w:r w:rsidRPr="006E7F3E">
              <w:rPr>
                <w:rFonts w:cs="Arial"/>
                <w:sz w:val="16"/>
                <w:szCs w:val="16"/>
                <w:lang w:val="fr-FR"/>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FB7BF4D" w14:textId="77777777" w:rsidR="008040E5" w:rsidRPr="00A16111" w:rsidRDefault="008040E5">
            <w:pPr>
              <w:pStyle w:val="TAC"/>
              <w:rPr>
                <w:rFonts w:cs="Arial"/>
                <w:sz w:val="16"/>
                <w:szCs w:val="16"/>
              </w:rPr>
            </w:pPr>
            <w:r w:rsidRPr="00A16111">
              <w:rPr>
                <w:rFonts w:cs="Arial"/>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732ED9F" w14:textId="77777777" w:rsidR="008040E5" w:rsidRPr="006E7F3E" w:rsidRDefault="008040E5">
            <w:pPr>
              <w:pStyle w:val="TAL"/>
              <w:rPr>
                <w:rFonts w:cs="Arial"/>
                <w:sz w:val="16"/>
                <w:szCs w:val="16"/>
              </w:rPr>
            </w:pPr>
            <w:r w:rsidRPr="006E7F3E">
              <w:rPr>
                <w:rFonts w:cs="Arial"/>
                <w:sz w:val="16"/>
                <w:szCs w:val="16"/>
              </w:rPr>
              <w:t>Alignment in Enhanced Messaging Service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D2E851" w14:textId="77777777" w:rsidR="008040E5" w:rsidRPr="006E7F3E" w:rsidRDefault="008040E5">
            <w:pPr>
              <w:pStyle w:val="TAC"/>
              <w:rPr>
                <w:rFonts w:cs="Arial"/>
                <w:sz w:val="16"/>
                <w:szCs w:val="16"/>
                <w:lang w:val="fr-FR"/>
              </w:rPr>
            </w:pPr>
            <w:r w:rsidRPr="006E7F3E">
              <w:rPr>
                <w:rFonts w:cs="Arial"/>
                <w:sz w:val="16"/>
                <w:szCs w:val="16"/>
                <w:lang w:val="fr-FR"/>
              </w:rPr>
              <w:t>3.5.0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7127597E" w14:textId="77777777" w:rsidR="008040E5" w:rsidRPr="006E7F3E" w:rsidRDefault="008040E5">
            <w:pPr>
              <w:pStyle w:val="TAC"/>
              <w:rPr>
                <w:rFonts w:cs="Arial"/>
                <w:sz w:val="16"/>
                <w:szCs w:val="16"/>
                <w:lang w:val="fr-FR"/>
              </w:rPr>
            </w:pPr>
            <w:r w:rsidRPr="006E7F3E">
              <w:rPr>
                <w:rFonts w:cs="Arial"/>
                <w:sz w:val="16"/>
                <w:szCs w:val="16"/>
                <w:lang w:val="fr-FR"/>
              </w:rPr>
              <w:t>EMS</w:t>
            </w:r>
          </w:p>
        </w:tc>
      </w:tr>
      <w:tr w:rsidR="008040E5" w:rsidRPr="006E7F3E" w14:paraId="2977577E"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BCFB1B0" w14:textId="77777777" w:rsidR="008040E5" w:rsidRPr="006E7F3E" w:rsidRDefault="008040E5">
            <w:pPr>
              <w:pStyle w:val="TAC"/>
              <w:rPr>
                <w:rFonts w:cs="Arial"/>
                <w:sz w:val="16"/>
                <w:szCs w:val="16"/>
                <w:lang w:val="fr-FR"/>
              </w:rPr>
            </w:pPr>
            <w:r w:rsidRPr="006E7F3E">
              <w:rPr>
                <w:rFonts w:cs="Arial"/>
                <w:sz w:val="16"/>
                <w:szCs w:val="16"/>
                <w:lang w:val="fr-FR"/>
              </w:rPr>
              <w:t>T#8</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9E0966F"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TP-000073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F816EF" w14:textId="77777777" w:rsidR="008040E5" w:rsidRPr="00A16111" w:rsidRDefault="008040E5">
            <w:pPr>
              <w:pStyle w:val="TAC"/>
              <w:rPr>
                <w:rFonts w:cs="Arial"/>
                <w:sz w:val="16"/>
                <w:szCs w:val="16"/>
              </w:rPr>
            </w:pPr>
            <w:r w:rsidRPr="00A16111">
              <w:rPr>
                <w:rFonts w:cs="Arial"/>
                <w:sz w:val="16"/>
                <w:szCs w:val="16"/>
              </w:rPr>
              <w:t>3.4.1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94BD45" w14:textId="77777777" w:rsidR="008040E5" w:rsidRPr="00A16111" w:rsidRDefault="008040E5">
            <w:pPr>
              <w:pStyle w:val="TAC"/>
              <w:rPr>
                <w:rFonts w:cs="Arial"/>
                <w:sz w:val="16"/>
                <w:szCs w:val="16"/>
              </w:rPr>
            </w:pPr>
            <w:r w:rsidRPr="00A16111">
              <w:rPr>
                <w:rFonts w:cs="Arial"/>
                <w:sz w:val="16"/>
                <w:szCs w:val="16"/>
              </w:rPr>
              <w:t>014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C2DCFDD"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8C3C49"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F17EAF" w14:textId="77777777" w:rsidR="008040E5" w:rsidRPr="00A16111" w:rsidRDefault="008040E5">
            <w:pPr>
              <w:pStyle w:val="TAC"/>
              <w:rPr>
                <w:rFonts w:cs="Arial"/>
                <w:sz w:val="16"/>
                <w:szCs w:val="16"/>
              </w:rPr>
            </w:pPr>
            <w:r w:rsidRPr="00A16111">
              <w:rPr>
                <w:rFonts w:cs="Arial"/>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595C1F7" w14:textId="77777777" w:rsidR="008040E5" w:rsidRPr="006E7F3E" w:rsidRDefault="008040E5">
            <w:pPr>
              <w:pStyle w:val="TAL"/>
              <w:rPr>
                <w:rFonts w:cs="Arial"/>
                <w:sz w:val="16"/>
                <w:szCs w:val="16"/>
              </w:rPr>
            </w:pPr>
            <w:r w:rsidRPr="006E7F3E">
              <w:rPr>
                <w:rFonts w:cs="Arial"/>
                <w:sz w:val="16"/>
                <w:szCs w:val="16"/>
              </w:rPr>
              <w:t>Correction to text on SMS TimeZone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3ED1A9" w14:textId="77777777" w:rsidR="008040E5" w:rsidRPr="006E7F3E" w:rsidRDefault="008040E5">
            <w:pPr>
              <w:pStyle w:val="TAC"/>
              <w:rPr>
                <w:rFonts w:cs="Arial"/>
                <w:sz w:val="16"/>
                <w:szCs w:val="16"/>
                <w:lang w:val="fr-FR"/>
              </w:rPr>
            </w:pPr>
            <w:r w:rsidRPr="006E7F3E">
              <w:rPr>
                <w:rFonts w:cs="Arial"/>
                <w:sz w:val="16"/>
                <w:szCs w:val="16"/>
                <w:lang w:val="fr-FR"/>
              </w:rPr>
              <w:t>3.5.0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4DFE2251"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76507CCC"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2643CFC" w14:textId="77777777" w:rsidR="008040E5" w:rsidRPr="006E7F3E" w:rsidRDefault="008040E5">
            <w:pPr>
              <w:pStyle w:val="TAC"/>
              <w:rPr>
                <w:rFonts w:cs="Arial"/>
                <w:sz w:val="16"/>
                <w:szCs w:val="16"/>
                <w:lang w:val="fr-FR"/>
              </w:rPr>
            </w:pPr>
            <w:r w:rsidRPr="006E7F3E">
              <w:rPr>
                <w:rFonts w:cs="Arial"/>
                <w:sz w:val="16"/>
                <w:szCs w:val="16"/>
                <w:lang w:val="fr-FR"/>
              </w:rPr>
              <w:t>T#8</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A8482F0"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TP-000073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A0008A" w14:textId="77777777" w:rsidR="008040E5" w:rsidRPr="00A16111" w:rsidRDefault="008040E5">
            <w:pPr>
              <w:pStyle w:val="TAC"/>
              <w:jc w:val="left"/>
              <w:rPr>
                <w:rFonts w:cs="Arial"/>
                <w:sz w:val="16"/>
                <w:szCs w:val="16"/>
              </w:rPr>
            </w:pPr>
            <w:r w:rsidRPr="00A16111">
              <w:rPr>
                <w:rFonts w:cs="Arial"/>
                <w:sz w:val="16"/>
                <w:szCs w:val="16"/>
              </w:rPr>
              <w:t>3.4.1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416F51" w14:textId="77777777" w:rsidR="008040E5" w:rsidRPr="00A16111" w:rsidRDefault="008040E5">
            <w:pPr>
              <w:pStyle w:val="TAC"/>
              <w:rPr>
                <w:rFonts w:cs="Arial"/>
                <w:sz w:val="16"/>
                <w:szCs w:val="16"/>
              </w:rPr>
            </w:pPr>
            <w:r w:rsidRPr="00A16111">
              <w:rPr>
                <w:rFonts w:cs="Arial"/>
                <w:sz w:val="16"/>
                <w:szCs w:val="16"/>
              </w:rPr>
              <w:t>015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25877AD"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F40E6D" w14:textId="77777777" w:rsidR="008040E5" w:rsidRPr="00A16111" w:rsidRDefault="008040E5">
            <w:pPr>
              <w:pStyle w:val="TAC"/>
              <w:rPr>
                <w:rFonts w:cs="Arial"/>
                <w:sz w:val="16"/>
                <w:szCs w:val="16"/>
              </w:rPr>
            </w:pPr>
            <w:r w:rsidRPr="00A16111">
              <w:rPr>
                <w:rFonts w:cs="Arial"/>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BDA389F" w14:textId="77777777" w:rsidR="008040E5" w:rsidRPr="00A16111" w:rsidRDefault="008040E5">
            <w:pPr>
              <w:pStyle w:val="TAC"/>
              <w:rPr>
                <w:rFonts w:cs="Arial"/>
                <w:sz w:val="16"/>
                <w:szCs w:val="16"/>
              </w:rPr>
            </w:pPr>
            <w:r w:rsidRPr="00A16111">
              <w:rPr>
                <w:rFonts w:cs="Arial"/>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DBB2178" w14:textId="77777777" w:rsidR="008040E5" w:rsidRPr="006E7F3E" w:rsidRDefault="008040E5">
            <w:pPr>
              <w:pStyle w:val="TAL"/>
              <w:rPr>
                <w:rFonts w:cs="Arial"/>
                <w:sz w:val="16"/>
                <w:szCs w:val="16"/>
              </w:rPr>
            </w:pPr>
            <w:r w:rsidRPr="006E7F3E">
              <w:rPr>
                <w:rFonts w:cs="Arial"/>
                <w:sz w:val="16"/>
                <w:szCs w:val="16"/>
              </w:rPr>
              <w:t>Correction of TP-PID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000696" w14:textId="77777777" w:rsidR="008040E5" w:rsidRPr="006E7F3E" w:rsidRDefault="008040E5">
            <w:pPr>
              <w:pStyle w:val="TAC"/>
              <w:rPr>
                <w:rFonts w:cs="Arial"/>
                <w:sz w:val="16"/>
                <w:szCs w:val="16"/>
                <w:lang w:val="fr-FR"/>
              </w:rPr>
            </w:pPr>
            <w:r w:rsidRPr="006E7F3E">
              <w:rPr>
                <w:rFonts w:cs="Arial"/>
                <w:sz w:val="16"/>
                <w:szCs w:val="16"/>
                <w:lang w:val="fr-FR"/>
              </w:rPr>
              <w:t>3.5.0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0F096410"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3EDACA3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8D086CA" w14:textId="77777777" w:rsidR="008040E5" w:rsidRPr="006E7F3E" w:rsidRDefault="008040E5">
            <w:pPr>
              <w:pStyle w:val="TAC"/>
              <w:rPr>
                <w:rFonts w:cs="Arial"/>
                <w:sz w:val="16"/>
                <w:szCs w:val="16"/>
                <w:lang w:val="fr-FR"/>
              </w:rPr>
            </w:pPr>
            <w:r w:rsidRPr="006E7F3E">
              <w:rPr>
                <w:rFonts w:cs="Arial"/>
                <w:sz w:val="16"/>
                <w:szCs w:val="16"/>
                <w:lang w:val="fr-FR"/>
              </w:rPr>
              <w:t>T#8</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CF9D6B"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TP-000074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D6E7E4" w14:textId="77777777" w:rsidR="008040E5" w:rsidRPr="00A16111" w:rsidRDefault="008040E5">
            <w:pPr>
              <w:pStyle w:val="TAC"/>
              <w:jc w:val="left"/>
              <w:rPr>
                <w:rFonts w:cs="Arial"/>
                <w:sz w:val="16"/>
                <w:szCs w:val="16"/>
              </w:rPr>
            </w:pPr>
            <w:r w:rsidRPr="00A16111">
              <w:rPr>
                <w:rFonts w:cs="Arial"/>
                <w:sz w:val="16"/>
                <w:szCs w:val="16"/>
              </w:rPr>
              <w:t>3.5.0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8ADD63" w14:textId="77777777" w:rsidR="008040E5" w:rsidRPr="00A16111" w:rsidRDefault="008040E5">
            <w:pPr>
              <w:pStyle w:val="TAC"/>
              <w:rPr>
                <w:rFonts w:cs="Arial"/>
                <w:sz w:val="16"/>
                <w:szCs w:val="16"/>
              </w:rPr>
            </w:pPr>
            <w:r w:rsidRPr="00A16111">
              <w:rPr>
                <w:rFonts w:cs="Arial"/>
                <w:sz w:val="16"/>
                <w:szCs w:val="16"/>
              </w:rPr>
              <w:t>013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65BE45A"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540BD0" w14:textId="77777777" w:rsidR="008040E5" w:rsidRPr="00A16111" w:rsidRDefault="008040E5">
            <w:pPr>
              <w:pStyle w:val="TAC"/>
              <w:rPr>
                <w:rFonts w:cs="Arial"/>
                <w:sz w:val="16"/>
                <w:szCs w:val="16"/>
              </w:rPr>
            </w:pPr>
            <w:r w:rsidRPr="00A16111">
              <w:rPr>
                <w:rFonts w:cs="Arial"/>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9561077" w14:textId="77777777" w:rsidR="008040E5" w:rsidRPr="00A16111" w:rsidRDefault="008040E5">
            <w:pPr>
              <w:pStyle w:val="TAC"/>
              <w:rPr>
                <w:rFonts w:cs="Arial"/>
                <w:sz w:val="16"/>
                <w:szCs w:val="16"/>
              </w:rPr>
            </w:pPr>
            <w:r w:rsidRPr="00A16111">
              <w:rPr>
                <w:rFonts w:cs="Arial"/>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5C28044" w14:textId="77777777" w:rsidR="008040E5" w:rsidRPr="006E7F3E" w:rsidRDefault="008040E5">
            <w:pPr>
              <w:pStyle w:val="TAL"/>
              <w:rPr>
                <w:rFonts w:cs="Arial"/>
                <w:sz w:val="16"/>
                <w:szCs w:val="16"/>
              </w:rPr>
            </w:pPr>
            <w:r w:rsidRPr="006E7F3E">
              <w:rPr>
                <w:rFonts w:cs="Arial"/>
                <w:sz w:val="16"/>
                <w:szCs w:val="16"/>
              </w:rPr>
              <w:t>Addition of numbering plan value for Service Centre Specific Addresses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BFA525" w14:textId="77777777" w:rsidR="008040E5" w:rsidRPr="006E7F3E" w:rsidRDefault="008040E5">
            <w:pPr>
              <w:pStyle w:val="TAC"/>
              <w:rPr>
                <w:rFonts w:cs="Arial"/>
                <w:sz w:val="16"/>
                <w:szCs w:val="16"/>
                <w:lang w:val="fr-FR"/>
              </w:rPr>
            </w:pPr>
            <w:r w:rsidRPr="006E7F3E">
              <w:rPr>
                <w:rFonts w:cs="Arial"/>
                <w:sz w:val="16"/>
                <w:szCs w:val="16"/>
                <w:lang w:val="fr-FR"/>
              </w:rPr>
              <w:t>4.0.0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02F3A42" w14:textId="77777777" w:rsidR="008040E5" w:rsidRPr="006E7F3E" w:rsidRDefault="008040E5">
            <w:pPr>
              <w:pStyle w:val="TAC"/>
              <w:rPr>
                <w:rFonts w:cs="Arial"/>
                <w:sz w:val="16"/>
                <w:szCs w:val="16"/>
                <w:lang w:val="fr-FR"/>
              </w:rPr>
            </w:pPr>
            <w:r w:rsidRPr="006E7F3E">
              <w:rPr>
                <w:rFonts w:cs="Arial"/>
                <w:sz w:val="16"/>
                <w:szCs w:val="16"/>
                <w:lang w:val="fr-FR"/>
              </w:rPr>
              <w:t>TEI</w:t>
            </w:r>
          </w:p>
        </w:tc>
      </w:tr>
      <w:tr w:rsidR="008040E5" w:rsidRPr="006E7F3E" w14:paraId="35F2C84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A8BC04B" w14:textId="77777777" w:rsidR="008040E5" w:rsidRPr="006E7F3E" w:rsidRDefault="008040E5">
            <w:pPr>
              <w:pStyle w:val="TAC"/>
              <w:rPr>
                <w:rFonts w:cs="Arial"/>
                <w:sz w:val="16"/>
                <w:szCs w:val="16"/>
                <w:lang w:val="fr-FR"/>
              </w:rPr>
            </w:pPr>
            <w:r w:rsidRPr="006E7F3E">
              <w:rPr>
                <w:rFonts w:cs="Arial"/>
                <w:sz w:val="16"/>
                <w:szCs w:val="16"/>
                <w:lang w:val="fr-FR"/>
              </w:rPr>
              <w:t>T#9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5CFF2D"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TP-000144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B6137A" w14:textId="77777777" w:rsidR="008040E5" w:rsidRPr="00A16111" w:rsidRDefault="008040E5">
            <w:pPr>
              <w:pStyle w:val="TAC"/>
              <w:jc w:val="left"/>
              <w:rPr>
                <w:rFonts w:cs="Arial"/>
                <w:sz w:val="16"/>
                <w:szCs w:val="16"/>
              </w:rPr>
            </w:pPr>
            <w:r w:rsidRPr="00A16111">
              <w:rPr>
                <w:rFonts w:cs="Arial"/>
                <w:sz w:val="16"/>
                <w:szCs w:val="16"/>
              </w:rPr>
              <w:t>4.0.0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15F6A8" w14:textId="77777777" w:rsidR="008040E5" w:rsidRPr="00A16111" w:rsidRDefault="008040E5">
            <w:pPr>
              <w:pStyle w:val="TAC"/>
              <w:rPr>
                <w:rFonts w:cs="Arial"/>
                <w:sz w:val="16"/>
                <w:szCs w:val="16"/>
              </w:rPr>
            </w:pPr>
            <w:r w:rsidRPr="00A16111">
              <w:rPr>
                <w:rFonts w:cs="Arial"/>
                <w:sz w:val="16"/>
                <w:szCs w:val="16"/>
              </w:rPr>
              <w:t>016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9A43B82"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8BD813" w14:textId="77777777" w:rsidR="008040E5" w:rsidRPr="00A16111" w:rsidRDefault="008040E5">
            <w:pPr>
              <w:pStyle w:val="TAC"/>
              <w:rPr>
                <w:rFonts w:cs="Arial"/>
                <w:sz w:val="16"/>
                <w:szCs w:val="16"/>
              </w:rPr>
            </w:pPr>
            <w:r w:rsidRPr="00A16111">
              <w:rPr>
                <w:rFonts w:cs="Arial"/>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BED0F51" w14:textId="77777777" w:rsidR="008040E5" w:rsidRPr="00A16111" w:rsidRDefault="008040E5">
            <w:pPr>
              <w:pStyle w:val="TAC"/>
              <w:rPr>
                <w:rFonts w:cs="Arial"/>
                <w:sz w:val="16"/>
                <w:szCs w:val="16"/>
              </w:rPr>
            </w:pPr>
            <w:r w:rsidRPr="00A16111">
              <w:rPr>
                <w:rFonts w:cs="Arial"/>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0717C08" w14:textId="77777777" w:rsidR="008040E5" w:rsidRPr="006E7F3E" w:rsidRDefault="008040E5">
            <w:pPr>
              <w:pStyle w:val="TAL"/>
              <w:rPr>
                <w:rFonts w:cs="Arial"/>
                <w:sz w:val="16"/>
                <w:szCs w:val="16"/>
              </w:rPr>
            </w:pPr>
            <w:r w:rsidRPr="006E7F3E">
              <w:rPr>
                <w:rFonts w:cs="Arial"/>
                <w:sz w:val="16"/>
                <w:szCs w:val="16"/>
              </w:rPr>
              <w:t>Presence of TP-PI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AFFE13" w14:textId="77777777" w:rsidR="008040E5" w:rsidRPr="006E7F3E" w:rsidRDefault="008040E5">
            <w:pPr>
              <w:pStyle w:val="TAC"/>
              <w:rPr>
                <w:rFonts w:cs="Arial"/>
                <w:sz w:val="16"/>
                <w:szCs w:val="16"/>
                <w:lang w:val="fr-FR"/>
              </w:rPr>
            </w:pPr>
            <w:r w:rsidRPr="006E7F3E">
              <w:rPr>
                <w:rFonts w:cs="Arial"/>
                <w:sz w:val="16"/>
                <w:szCs w:val="16"/>
                <w:lang w:val="fr-FR"/>
              </w:rPr>
              <w:t>4.1.0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6B2D71A" w14:textId="77777777" w:rsidR="008040E5" w:rsidRPr="006E7F3E" w:rsidRDefault="008040E5">
            <w:pPr>
              <w:pStyle w:val="TAC"/>
              <w:rPr>
                <w:rFonts w:cs="Arial"/>
                <w:sz w:val="16"/>
                <w:szCs w:val="16"/>
                <w:lang w:val="fr-FR"/>
              </w:rPr>
            </w:pPr>
            <w:r w:rsidRPr="006E7F3E">
              <w:rPr>
                <w:rFonts w:cs="Arial"/>
                <w:sz w:val="16"/>
                <w:szCs w:val="16"/>
                <w:lang w:val="fr-FR"/>
              </w:rPr>
              <w:t>SMS TEI</w:t>
            </w:r>
          </w:p>
        </w:tc>
      </w:tr>
      <w:tr w:rsidR="008040E5" w:rsidRPr="006E7F3E" w14:paraId="30D04FD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DF9A34B" w14:textId="77777777" w:rsidR="008040E5" w:rsidRPr="006E7F3E" w:rsidRDefault="008040E5">
            <w:pPr>
              <w:pStyle w:val="TAC"/>
              <w:rPr>
                <w:rFonts w:cs="Arial"/>
                <w:sz w:val="16"/>
                <w:szCs w:val="16"/>
                <w:lang w:val="fr-FR"/>
              </w:rPr>
            </w:pPr>
            <w:r w:rsidRPr="006E7F3E">
              <w:rPr>
                <w:rFonts w:cs="Arial"/>
                <w:sz w:val="16"/>
                <w:szCs w:val="16"/>
                <w:lang w:val="fr-FR"/>
              </w:rPr>
              <w:t>T#9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CFA5A73" w14:textId="77777777" w:rsidR="008040E5" w:rsidRPr="00A16111" w:rsidRDefault="008040E5">
            <w:pPr>
              <w:pStyle w:val="TAC"/>
              <w:rPr>
                <w:rFonts w:cs="Arial"/>
                <w:snapToGrid w:val="0"/>
                <w:sz w:val="16"/>
                <w:szCs w:val="16"/>
              </w:rPr>
            </w:pPr>
            <w:r w:rsidRPr="00A16111">
              <w:rPr>
                <w:rFonts w:cs="Arial"/>
                <w:snapToGrid w:val="0"/>
                <w:sz w:val="16"/>
                <w:szCs w:val="16"/>
              </w:rPr>
              <w:t>TP-000144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6CBE54" w14:textId="77777777" w:rsidR="008040E5" w:rsidRPr="00A16111" w:rsidRDefault="008040E5">
            <w:pPr>
              <w:pStyle w:val="TAC"/>
              <w:jc w:val="left"/>
              <w:rPr>
                <w:rFonts w:cs="Arial"/>
                <w:sz w:val="16"/>
                <w:szCs w:val="16"/>
              </w:rPr>
            </w:pPr>
            <w:r w:rsidRPr="00A16111">
              <w:rPr>
                <w:rFonts w:cs="Arial"/>
                <w:sz w:val="16"/>
                <w:szCs w:val="16"/>
              </w:rPr>
              <w:t>4.0.0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CE5A1C" w14:textId="77777777" w:rsidR="008040E5" w:rsidRPr="00A16111" w:rsidRDefault="008040E5">
            <w:pPr>
              <w:pStyle w:val="TAC"/>
              <w:rPr>
                <w:rFonts w:cs="Arial"/>
                <w:sz w:val="16"/>
                <w:szCs w:val="16"/>
              </w:rPr>
            </w:pPr>
            <w:r w:rsidRPr="00A16111">
              <w:rPr>
                <w:rFonts w:cs="Arial"/>
                <w:sz w:val="16"/>
                <w:szCs w:val="16"/>
              </w:rPr>
              <w:t>017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863A37C"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83B88B" w14:textId="77777777" w:rsidR="008040E5" w:rsidRPr="00A16111" w:rsidRDefault="008040E5">
            <w:pPr>
              <w:pStyle w:val="TAC"/>
              <w:rPr>
                <w:rFonts w:cs="Arial"/>
                <w:sz w:val="16"/>
                <w:szCs w:val="16"/>
              </w:rPr>
            </w:pPr>
            <w:r w:rsidRPr="00A16111">
              <w:rPr>
                <w:rFonts w:cs="Arial"/>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54B86F0" w14:textId="77777777" w:rsidR="008040E5" w:rsidRPr="00A16111" w:rsidRDefault="008040E5">
            <w:pPr>
              <w:pStyle w:val="TAC"/>
              <w:rPr>
                <w:rFonts w:cs="Arial"/>
                <w:sz w:val="16"/>
                <w:szCs w:val="16"/>
              </w:rPr>
            </w:pPr>
            <w:r w:rsidRPr="00A16111">
              <w:rPr>
                <w:rFonts w:cs="Arial"/>
                <w:sz w:val="16"/>
                <w:szCs w:val="16"/>
              </w:rPr>
              <w:t>D</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D8461E1" w14:textId="77777777" w:rsidR="008040E5" w:rsidRPr="006E7F3E" w:rsidRDefault="008040E5">
            <w:pPr>
              <w:pStyle w:val="TAL"/>
              <w:rPr>
                <w:rFonts w:cs="Arial"/>
                <w:sz w:val="16"/>
                <w:szCs w:val="16"/>
              </w:rPr>
            </w:pPr>
            <w:r w:rsidRPr="006E7F3E">
              <w:rPr>
                <w:rFonts w:cs="Arial"/>
                <w:sz w:val="16"/>
                <w:szCs w:val="16"/>
              </w:rPr>
              <w:t>Big endian integer representation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ABD386" w14:textId="77777777" w:rsidR="008040E5" w:rsidRPr="006E7F3E" w:rsidRDefault="008040E5">
            <w:pPr>
              <w:pStyle w:val="TAC"/>
              <w:rPr>
                <w:rFonts w:cs="Arial"/>
                <w:sz w:val="16"/>
                <w:szCs w:val="16"/>
                <w:lang w:val="fr-FR"/>
              </w:rPr>
            </w:pPr>
            <w:r w:rsidRPr="006E7F3E">
              <w:rPr>
                <w:rFonts w:cs="Arial"/>
                <w:sz w:val="16"/>
                <w:szCs w:val="16"/>
                <w:lang w:val="fr-FR"/>
              </w:rPr>
              <w:t>4.1.0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6CDE8CE6" w14:textId="77777777" w:rsidR="008040E5" w:rsidRPr="006E7F3E" w:rsidRDefault="008040E5">
            <w:pPr>
              <w:pStyle w:val="TAC"/>
              <w:rPr>
                <w:rFonts w:cs="Arial"/>
                <w:sz w:val="16"/>
                <w:szCs w:val="16"/>
                <w:lang w:val="fr-FR"/>
              </w:rPr>
            </w:pPr>
            <w:r w:rsidRPr="006E7F3E">
              <w:rPr>
                <w:rFonts w:cs="Arial"/>
                <w:sz w:val="16"/>
                <w:szCs w:val="16"/>
                <w:lang w:val="fr-FR"/>
              </w:rPr>
              <w:t>SMS TEI</w:t>
            </w:r>
          </w:p>
        </w:tc>
      </w:tr>
      <w:tr w:rsidR="008040E5" w:rsidRPr="006E7F3E" w14:paraId="1A0E4BC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29491F3" w14:textId="77777777" w:rsidR="008040E5" w:rsidRPr="006E7F3E" w:rsidRDefault="008040E5">
            <w:pPr>
              <w:pStyle w:val="TAC"/>
              <w:rPr>
                <w:rFonts w:cs="Arial"/>
                <w:sz w:val="16"/>
                <w:szCs w:val="16"/>
                <w:lang w:val="fr-FR"/>
              </w:rPr>
            </w:pPr>
            <w:r w:rsidRPr="006E7F3E">
              <w:rPr>
                <w:rFonts w:cs="Arial"/>
                <w:sz w:val="16"/>
                <w:szCs w:val="16"/>
                <w:lang w:val="fr-FR"/>
              </w:rPr>
              <w:t>T#9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8AFE7C0"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TP-000144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A8DBC" w14:textId="77777777" w:rsidR="008040E5" w:rsidRPr="006E7F3E" w:rsidRDefault="008040E5">
            <w:pPr>
              <w:pStyle w:val="TAC"/>
              <w:jc w:val="left"/>
              <w:rPr>
                <w:rFonts w:cs="Arial"/>
                <w:sz w:val="16"/>
                <w:szCs w:val="16"/>
                <w:lang w:val="fr-FR"/>
              </w:rPr>
            </w:pPr>
            <w:r w:rsidRPr="006E7F3E">
              <w:rPr>
                <w:rFonts w:cs="Arial"/>
                <w:sz w:val="16"/>
                <w:szCs w:val="16"/>
                <w:lang w:val="fr-FR"/>
              </w:rPr>
              <w:t>4.0.0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FC4F18" w14:textId="77777777" w:rsidR="008040E5" w:rsidRPr="006E7F3E" w:rsidRDefault="008040E5">
            <w:pPr>
              <w:pStyle w:val="TAC"/>
              <w:rPr>
                <w:rFonts w:cs="Arial"/>
                <w:sz w:val="16"/>
                <w:szCs w:val="16"/>
                <w:lang w:val="fr-FR"/>
              </w:rPr>
            </w:pPr>
            <w:r w:rsidRPr="006E7F3E">
              <w:rPr>
                <w:rFonts w:cs="Arial"/>
                <w:sz w:val="16"/>
                <w:szCs w:val="16"/>
                <w:lang w:val="fr-FR"/>
              </w:rPr>
              <w:t>018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D7337D8"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321125" w14:textId="77777777" w:rsidR="008040E5" w:rsidRPr="006E7F3E" w:rsidRDefault="008040E5">
            <w:pPr>
              <w:pStyle w:val="TAC"/>
              <w:rPr>
                <w:rFonts w:cs="Arial"/>
                <w:sz w:val="16"/>
                <w:szCs w:val="16"/>
                <w:lang w:val="fr-FR"/>
              </w:rPr>
            </w:pPr>
            <w:r w:rsidRPr="006E7F3E">
              <w:rPr>
                <w:rFonts w:cs="Arial"/>
                <w:sz w:val="16"/>
                <w:szCs w:val="16"/>
                <w:lang w:val="fr-FR"/>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C86A58" w14:textId="77777777" w:rsidR="008040E5" w:rsidRPr="006E7F3E" w:rsidRDefault="008040E5">
            <w:pPr>
              <w:pStyle w:val="TAC"/>
              <w:rPr>
                <w:rFonts w:cs="Arial"/>
                <w:sz w:val="16"/>
                <w:szCs w:val="16"/>
                <w:lang w:val="fr-FR"/>
              </w:rPr>
            </w:pPr>
            <w:r w:rsidRPr="006E7F3E">
              <w:rPr>
                <w:rFonts w:cs="Arial"/>
                <w:sz w:val="16"/>
                <w:szCs w:val="16"/>
                <w:lang w:val="fr-FR"/>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4AA48AC2" w14:textId="77777777" w:rsidR="008040E5" w:rsidRPr="006E7F3E" w:rsidRDefault="008040E5">
            <w:pPr>
              <w:pStyle w:val="TAL"/>
              <w:rPr>
                <w:rFonts w:cs="Arial"/>
                <w:sz w:val="16"/>
                <w:szCs w:val="16"/>
              </w:rPr>
            </w:pPr>
            <w:r w:rsidRPr="006E7F3E">
              <w:rPr>
                <w:rFonts w:cs="Arial"/>
                <w:sz w:val="16"/>
                <w:szCs w:val="16"/>
              </w:rPr>
              <w:t>SMS Address fields section needs clarification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6C17AF" w14:textId="77777777" w:rsidR="008040E5" w:rsidRPr="006E7F3E" w:rsidRDefault="008040E5">
            <w:pPr>
              <w:pStyle w:val="TAC"/>
              <w:rPr>
                <w:rFonts w:cs="Arial"/>
                <w:sz w:val="16"/>
                <w:szCs w:val="16"/>
                <w:lang w:val="fr-FR"/>
              </w:rPr>
            </w:pPr>
            <w:r w:rsidRPr="006E7F3E">
              <w:rPr>
                <w:rFonts w:cs="Arial"/>
                <w:sz w:val="16"/>
                <w:szCs w:val="16"/>
                <w:lang w:val="fr-FR"/>
              </w:rPr>
              <w:t>4.1.0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ED55AEF" w14:textId="77777777" w:rsidR="008040E5" w:rsidRPr="006E7F3E" w:rsidRDefault="008040E5">
            <w:pPr>
              <w:pStyle w:val="TAC"/>
              <w:rPr>
                <w:rFonts w:cs="Arial"/>
                <w:sz w:val="16"/>
                <w:szCs w:val="16"/>
                <w:lang w:val="fr-FR"/>
              </w:rPr>
            </w:pPr>
            <w:r w:rsidRPr="006E7F3E">
              <w:rPr>
                <w:rFonts w:cs="Arial"/>
                <w:sz w:val="16"/>
                <w:szCs w:val="16"/>
                <w:lang w:val="fr-FR"/>
              </w:rPr>
              <w:t>SMS TEI</w:t>
            </w:r>
          </w:p>
        </w:tc>
      </w:tr>
      <w:tr w:rsidR="008040E5" w:rsidRPr="006E7F3E" w14:paraId="17CD66B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17EF487" w14:textId="77777777" w:rsidR="008040E5" w:rsidRPr="006E7F3E" w:rsidRDefault="008040E5">
            <w:pPr>
              <w:pStyle w:val="TAC"/>
              <w:rPr>
                <w:rFonts w:cs="Arial"/>
                <w:sz w:val="16"/>
                <w:szCs w:val="16"/>
                <w:lang w:val="fr-FR"/>
              </w:rPr>
            </w:pPr>
            <w:r w:rsidRPr="006E7F3E">
              <w:rPr>
                <w:rFonts w:cs="Arial"/>
                <w:sz w:val="16"/>
                <w:szCs w:val="16"/>
                <w:lang w:val="fr-FR"/>
              </w:rPr>
              <w:t>T#9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E77BEF3"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TP-000144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E55D4D" w14:textId="77777777" w:rsidR="008040E5" w:rsidRPr="006E7F3E" w:rsidRDefault="008040E5">
            <w:pPr>
              <w:pStyle w:val="TAC"/>
              <w:jc w:val="left"/>
              <w:rPr>
                <w:rFonts w:cs="Arial"/>
                <w:sz w:val="16"/>
                <w:szCs w:val="16"/>
                <w:lang w:val="fr-FR"/>
              </w:rPr>
            </w:pPr>
            <w:r w:rsidRPr="006E7F3E">
              <w:rPr>
                <w:rFonts w:cs="Arial"/>
                <w:sz w:val="16"/>
                <w:szCs w:val="16"/>
                <w:lang w:val="fr-FR"/>
              </w:rPr>
              <w:t>4.0.0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39118A" w14:textId="77777777" w:rsidR="008040E5" w:rsidRPr="006E7F3E" w:rsidRDefault="008040E5">
            <w:pPr>
              <w:pStyle w:val="TAC"/>
              <w:rPr>
                <w:rFonts w:cs="Arial"/>
                <w:sz w:val="16"/>
                <w:szCs w:val="16"/>
                <w:lang w:val="fr-FR"/>
              </w:rPr>
            </w:pPr>
            <w:r w:rsidRPr="006E7F3E">
              <w:rPr>
                <w:rFonts w:cs="Arial"/>
                <w:sz w:val="16"/>
                <w:szCs w:val="16"/>
                <w:lang w:val="fr-FR"/>
              </w:rPr>
              <w:t>019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C62A851"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DFD2FD" w14:textId="77777777" w:rsidR="008040E5" w:rsidRPr="006E7F3E" w:rsidRDefault="008040E5">
            <w:pPr>
              <w:pStyle w:val="TAC"/>
              <w:rPr>
                <w:rFonts w:cs="Arial"/>
                <w:sz w:val="16"/>
                <w:szCs w:val="16"/>
                <w:lang w:val="fr-FR"/>
              </w:rPr>
            </w:pPr>
            <w:r w:rsidRPr="006E7F3E">
              <w:rPr>
                <w:rFonts w:cs="Arial"/>
                <w:sz w:val="16"/>
                <w:szCs w:val="16"/>
                <w:lang w:val="fr-FR"/>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AE0A28" w14:textId="77777777" w:rsidR="008040E5" w:rsidRPr="006E7F3E" w:rsidRDefault="008040E5">
            <w:pPr>
              <w:pStyle w:val="TAC"/>
              <w:rPr>
                <w:rFonts w:cs="Arial"/>
                <w:sz w:val="16"/>
                <w:szCs w:val="16"/>
                <w:lang w:val="fr-FR"/>
              </w:rPr>
            </w:pPr>
            <w:r w:rsidRPr="006E7F3E">
              <w:rPr>
                <w:rFonts w:cs="Arial"/>
                <w:sz w:val="16"/>
                <w:szCs w:val="16"/>
                <w:lang w:val="fr-FR"/>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17C856A2" w14:textId="77777777" w:rsidR="008040E5" w:rsidRPr="006E7F3E" w:rsidRDefault="008040E5">
            <w:pPr>
              <w:pStyle w:val="TAL"/>
              <w:rPr>
                <w:rFonts w:cs="Arial"/>
                <w:sz w:val="16"/>
                <w:szCs w:val="16"/>
                <w:lang w:val="fr-FR"/>
              </w:rPr>
            </w:pPr>
            <w:r w:rsidRPr="006E7F3E">
              <w:rPr>
                <w:rFonts w:cs="Arial"/>
                <w:sz w:val="16"/>
                <w:szCs w:val="16"/>
                <w:lang w:val="fr-FR"/>
              </w:rPr>
              <w:t>User prompt indication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B03DDE" w14:textId="77777777" w:rsidR="008040E5" w:rsidRPr="006E7F3E" w:rsidRDefault="008040E5">
            <w:pPr>
              <w:pStyle w:val="TAC"/>
              <w:rPr>
                <w:rFonts w:cs="Arial"/>
                <w:sz w:val="16"/>
                <w:szCs w:val="16"/>
                <w:lang w:val="fr-FR"/>
              </w:rPr>
            </w:pPr>
            <w:r w:rsidRPr="006E7F3E">
              <w:rPr>
                <w:rFonts w:cs="Arial"/>
                <w:sz w:val="16"/>
                <w:szCs w:val="16"/>
                <w:lang w:val="fr-FR"/>
              </w:rPr>
              <w:t>4.1.0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342769E" w14:textId="77777777" w:rsidR="008040E5" w:rsidRPr="006E7F3E" w:rsidRDefault="008040E5">
            <w:pPr>
              <w:pStyle w:val="TAC"/>
              <w:rPr>
                <w:rFonts w:cs="Arial"/>
                <w:sz w:val="16"/>
                <w:szCs w:val="16"/>
                <w:lang w:val="fr-FR"/>
              </w:rPr>
            </w:pPr>
            <w:r w:rsidRPr="006E7F3E">
              <w:rPr>
                <w:rFonts w:cs="Arial"/>
                <w:sz w:val="16"/>
                <w:szCs w:val="16"/>
                <w:lang w:val="fr-FR"/>
              </w:rPr>
              <w:t>SMS TEI</w:t>
            </w:r>
          </w:p>
        </w:tc>
      </w:tr>
      <w:tr w:rsidR="008040E5" w:rsidRPr="006E7F3E" w14:paraId="5B7A5E25"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DEB243F" w14:textId="77777777" w:rsidR="008040E5" w:rsidRPr="006E7F3E" w:rsidRDefault="008040E5">
            <w:pPr>
              <w:pStyle w:val="TAC"/>
              <w:rPr>
                <w:rFonts w:cs="Arial"/>
                <w:sz w:val="16"/>
                <w:szCs w:val="16"/>
                <w:lang w:val="fr-FR"/>
              </w:rPr>
            </w:pPr>
            <w:r w:rsidRPr="006E7F3E">
              <w:rPr>
                <w:rFonts w:cs="Arial"/>
                <w:sz w:val="16"/>
                <w:szCs w:val="16"/>
                <w:lang w:val="fr-FR"/>
              </w:rPr>
              <w:t>T#11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DA5896" w14:textId="77777777" w:rsidR="008040E5" w:rsidRPr="00A16111" w:rsidRDefault="008040E5">
            <w:pPr>
              <w:pStyle w:val="TAC"/>
              <w:rPr>
                <w:rFonts w:cs="Arial"/>
                <w:snapToGrid w:val="0"/>
                <w:sz w:val="16"/>
                <w:szCs w:val="16"/>
              </w:rPr>
            </w:pPr>
            <w:r w:rsidRPr="00A16111">
              <w:rPr>
                <w:rFonts w:cs="Arial"/>
                <w:snapToGrid w:val="0"/>
                <w:sz w:val="16"/>
                <w:szCs w:val="16"/>
              </w:rPr>
              <w:t>TP-010029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8521D9" w14:textId="77777777" w:rsidR="008040E5" w:rsidRPr="00A16111" w:rsidRDefault="008040E5">
            <w:pPr>
              <w:pStyle w:val="TAC"/>
              <w:jc w:val="left"/>
              <w:rPr>
                <w:rFonts w:cs="Arial"/>
                <w:sz w:val="16"/>
                <w:szCs w:val="16"/>
              </w:rPr>
            </w:pPr>
            <w:r w:rsidRPr="00A16111">
              <w:rPr>
                <w:rFonts w:cs="Arial"/>
                <w:sz w:val="16"/>
                <w:szCs w:val="16"/>
              </w:rPr>
              <w:t>4.1.0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7053E1" w14:textId="77777777" w:rsidR="008040E5" w:rsidRPr="00A16111" w:rsidRDefault="008040E5">
            <w:pPr>
              <w:pStyle w:val="TAC"/>
              <w:rPr>
                <w:rFonts w:cs="Arial"/>
                <w:sz w:val="16"/>
                <w:szCs w:val="16"/>
              </w:rPr>
            </w:pPr>
            <w:r w:rsidRPr="00A16111">
              <w:rPr>
                <w:rFonts w:cs="Arial"/>
                <w:sz w:val="16"/>
                <w:szCs w:val="16"/>
              </w:rPr>
              <w:t>020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14EC012"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2B4A82" w14:textId="77777777" w:rsidR="008040E5" w:rsidRPr="00A16111" w:rsidRDefault="008040E5">
            <w:pPr>
              <w:pStyle w:val="TAC"/>
              <w:rPr>
                <w:rFonts w:cs="Arial"/>
                <w:sz w:val="16"/>
                <w:szCs w:val="16"/>
              </w:rPr>
            </w:pPr>
            <w:r w:rsidRPr="00A16111">
              <w:rPr>
                <w:rFonts w:cs="Arial"/>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8D61A24" w14:textId="77777777" w:rsidR="008040E5" w:rsidRPr="00A16111" w:rsidRDefault="008040E5">
            <w:pPr>
              <w:pStyle w:val="TAC"/>
              <w:rPr>
                <w:rFonts w:cs="Arial"/>
                <w:sz w:val="16"/>
                <w:szCs w:val="16"/>
              </w:rPr>
            </w:pPr>
            <w:r w:rsidRPr="00A16111">
              <w:rPr>
                <w:rFonts w:cs="Arial"/>
                <w:sz w:val="16"/>
                <w:szCs w:val="16"/>
              </w:rPr>
              <w:t>C</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28B5CAC5" w14:textId="77777777" w:rsidR="008040E5" w:rsidRPr="006E7F3E" w:rsidRDefault="008040E5">
            <w:pPr>
              <w:pStyle w:val="TAL"/>
              <w:rPr>
                <w:rFonts w:cs="Arial"/>
                <w:sz w:val="16"/>
                <w:szCs w:val="16"/>
              </w:rPr>
            </w:pPr>
            <w:r w:rsidRPr="006E7F3E">
              <w:rPr>
                <w:rFonts w:cs="Arial"/>
                <w:sz w:val="16"/>
                <w:szCs w:val="16"/>
              </w:rPr>
              <w:t xml:space="preserve">Predefined animations for </w:t>
            </w:r>
            <w:smartTag w:uri="urn:schemas-microsoft-com:office:smarttags" w:element="place">
              <w:r w:rsidRPr="006E7F3E">
                <w:rPr>
                  <w:rFonts w:cs="Arial"/>
                  <w:sz w:val="16"/>
                  <w:szCs w:val="16"/>
                </w:rPr>
                <w:t>EMS</w:t>
              </w:r>
            </w:smartTag>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30AC6C" w14:textId="77777777" w:rsidR="008040E5" w:rsidRPr="006E7F3E" w:rsidRDefault="008040E5">
            <w:pPr>
              <w:pStyle w:val="TAC"/>
              <w:rPr>
                <w:rFonts w:cs="Arial"/>
                <w:sz w:val="16"/>
                <w:szCs w:val="16"/>
                <w:lang w:val="fr-FR"/>
              </w:rPr>
            </w:pPr>
            <w:r w:rsidRPr="006E7F3E">
              <w:rPr>
                <w:rFonts w:cs="Arial"/>
                <w:sz w:val="16"/>
                <w:szCs w:val="16"/>
                <w:lang w:val="fr-FR"/>
              </w:rPr>
              <w:t>4.2.0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353A8AB" w14:textId="77777777" w:rsidR="008040E5" w:rsidRPr="006E7F3E" w:rsidRDefault="008040E5">
            <w:pPr>
              <w:pStyle w:val="TAC"/>
              <w:rPr>
                <w:rFonts w:cs="Arial"/>
                <w:sz w:val="16"/>
                <w:szCs w:val="16"/>
                <w:lang w:val="fr-FR"/>
              </w:rPr>
            </w:pPr>
            <w:r w:rsidRPr="006E7F3E">
              <w:rPr>
                <w:rFonts w:cs="Arial"/>
                <w:sz w:val="16"/>
                <w:szCs w:val="16"/>
                <w:lang w:val="fr-FR"/>
              </w:rPr>
              <w:t>TEI4</w:t>
            </w:r>
          </w:p>
        </w:tc>
      </w:tr>
      <w:tr w:rsidR="008040E5" w:rsidRPr="006E7F3E" w14:paraId="3D5C74B1"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07A89DC" w14:textId="77777777" w:rsidR="008040E5" w:rsidRPr="006E7F3E" w:rsidRDefault="008040E5">
            <w:pPr>
              <w:pStyle w:val="TAC"/>
              <w:rPr>
                <w:rFonts w:cs="Arial"/>
                <w:sz w:val="16"/>
                <w:szCs w:val="16"/>
                <w:lang w:val="fr-FR"/>
              </w:rPr>
            </w:pPr>
            <w:r w:rsidRPr="006E7F3E">
              <w:rPr>
                <w:rFonts w:cs="Arial"/>
                <w:sz w:val="16"/>
                <w:szCs w:val="16"/>
                <w:lang w:val="fr-FR"/>
              </w:rPr>
              <w:t>T#11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8077D48"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TP-010029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5E347C" w14:textId="77777777" w:rsidR="008040E5" w:rsidRPr="00A16111" w:rsidRDefault="008040E5">
            <w:pPr>
              <w:pStyle w:val="TAC"/>
              <w:jc w:val="left"/>
              <w:rPr>
                <w:rFonts w:cs="Arial"/>
                <w:sz w:val="16"/>
                <w:szCs w:val="16"/>
              </w:rPr>
            </w:pPr>
            <w:r w:rsidRPr="00A16111">
              <w:rPr>
                <w:rFonts w:cs="Arial"/>
                <w:sz w:val="16"/>
                <w:szCs w:val="16"/>
              </w:rPr>
              <w:t>4.1.0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104BB2" w14:textId="77777777" w:rsidR="008040E5" w:rsidRPr="00A16111" w:rsidRDefault="008040E5">
            <w:pPr>
              <w:pStyle w:val="TAC"/>
              <w:rPr>
                <w:rFonts w:cs="Arial"/>
                <w:sz w:val="16"/>
                <w:szCs w:val="16"/>
              </w:rPr>
            </w:pPr>
            <w:r w:rsidRPr="00A16111">
              <w:rPr>
                <w:rFonts w:cs="Arial"/>
                <w:sz w:val="16"/>
                <w:szCs w:val="16"/>
              </w:rPr>
              <w:t>021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334AC8E" w14:textId="77777777" w:rsidR="008040E5" w:rsidRPr="00A16111" w:rsidRDefault="008040E5">
            <w:pPr>
              <w:pStyle w:val="TAC"/>
              <w:rPr>
                <w:rFonts w:cs="Arial"/>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CC829B" w14:textId="77777777" w:rsidR="008040E5" w:rsidRPr="00A16111" w:rsidRDefault="008040E5">
            <w:pPr>
              <w:pStyle w:val="TAC"/>
              <w:rPr>
                <w:rFonts w:cs="Arial"/>
                <w:sz w:val="16"/>
                <w:szCs w:val="16"/>
              </w:rPr>
            </w:pPr>
            <w:r w:rsidRPr="00A16111">
              <w:rPr>
                <w:rFonts w:cs="Arial"/>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EBB3592" w14:textId="77777777" w:rsidR="008040E5" w:rsidRPr="00A16111" w:rsidRDefault="008040E5">
            <w:pPr>
              <w:pStyle w:val="TAC"/>
              <w:rPr>
                <w:rFonts w:cs="Arial"/>
                <w:sz w:val="16"/>
                <w:szCs w:val="16"/>
              </w:rPr>
            </w:pPr>
            <w:r w:rsidRPr="00A16111">
              <w:rPr>
                <w:rFonts w:cs="Arial"/>
                <w:sz w:val="16"/>
                <w:szCs w:val="16"/>
              </w:rPr>
              <w:t>C</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4F0303E5" w14:textId="77777777" w:rsidR="008040E5" w:rsidRPr="006E7F3E" w:rsidRDefault="008040E5">
            <w:pPr>
              <w:pStyle w:val="TAL"/>
              <w:rPr>
                <w:rFonts w:cs="Arial"/>
                <w:sz w:val="16"/>
                <w:szCs w:val="16"/>
              </w:rPr>
            </w:pPr>
            <w:r w:rsidRPr="006E7F3E">
              <w:rPr>
                <w:rFonts w:cs="Arial"/>
                <w:sz w:val="16"/>
                <w:szCs w:val="16"/>
              </w:rPr>
              <w:t>Message Waiting Indication Status storage on the USIM</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B94A93" w14:textId="77777777" w:rsidR="008040E5" w:rsidRPr="006E7F3E" w:rsidRDefault="008040E5">
            <w:pPr>
              <w:pStyle w:val="TAC"/>
              <w:rPr>
                <w:rFonts w:cs="Arial"/>
                <w:sz w:val="16"/>
                <w:szCs w:val="16"/>
                <w:lang w:val="fr-FR"/>
              </w:rPr>
            </w:pPr>
            <w:r w:rsidRPr="006E7F3E">
              <w:rPr>
                <w:rFonts w:cs="Arial"/>
                <w:sz w:val="16"/>
                <w:szCs w:val="16"/>
                <w:lang w:val="fr-FR"/>
              </w:rPr>
              <w:t>4.2.0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7C6EAFD5" w14:textId="77777777" w:rsidR="008040E5" w:rsidRPr="006E7F3E" w:rsidRDefault="008040E5">
            <w:pPr>
              <w:pStyle w:val="TAC"/>
              <w:rPr>
                <w:rFonts w:cs="Arial"/>
                <w:sz w:val="16"/>
                <w:szCs w:val="16"/>
                <w:lang w:val="fr-FR"/>
              </w:rPr>
            </w:pPr>
            <w:r w:rsidRPr="006E7F3E">
              <w:rPr>
                <w:rFonts w:cs="Arial"/>
                <w:sz w:val="16"/>
                <w:szCs w:val="16"/>
                <w:lang w:val="fr-FR"/>
              </w:rPr>
              <w:t>UICC1-CPHS</w:t>
            </w:r>
          </w:p>
        </w:tc>
      </w:tr>
      <w:tr w:rsidR="008040E5" w:rsidRPr="006E7F3E" w14:paraId="19E3490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EF57CF3" w14:textId="77777777" w:rsidR="008040E5" w:rsidRPr="006E7F3E" w:rsidRDefault="008040E5">
            <w:pPr>
              <w:pStyle w:val="TAC"/>
              <w:rPr>
                <w:rFonts w:cs="Arial"/>
                <w:sz w:val="16"/>
                <w:szCs w:val="16"/>
                <w:lang w:val="fr-FR"/>
              </w:rPr>
            </w:pPr>
            <w:r w:rsidRPr="006E7F3E">
              <w:rPr>
                <w:rFonts w:cs="Arial"/>
                <w:sz w:val="16"/>
                <w:szCs w:val="16"/>
                <w:lang w:val="fr-FR"/>
              </w:rPr>
              <w:t>T#12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AC7372A" w14:textId="77777777" w:rsidR="008040E5" w:rsidRPr="006E7F3E" w:rsidRDefault="008040E5">
            <w:pPr>
              <w:pStyle w:val="TAC"/>
              <w:rPr>
                <w:rFonts w:cs="Arial"/>
                <w:snapToGrid w:val="0"/>
                <w:sz w:val="16"/>
                <w:szCs w:val="16"/>
                <w:lang w:val="en-AU"/>
              </w:rPr>
            </w:pPr>
            <w:r w:rsidRPr="006E7F3E">
              <w:rPr>
                <w:rFonts w:cs="Arial"/>
                <w:snapToGrid w:val="0"/>
                <w:sz w:val="16"/>
                <w:szCs w:val="16"/>
                <w:lang w:val="en-AU"/>
              </w:rPr>
              <w:t>TP-010128</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9C2BA2" w14:textId="77777777" w:rsidR="008040E5" w:rsidRPr="006E7F3E" w:rsidRDefault="008040E5">
            <w:pPr>
              <w:pStyle w:val="TAC"/>
              <w:jc w:val="left"/>
              <w:rPr>
                <w:rFonts w:cs="Arial"/>
                <w:sz w:val="16"/>
                <w:szCs w:val="16"/>
                <w:lang w:val="en-AU"/>
              </w:rPr>
            </w:pPr>
            <w:r w:rsidRPr="006E7F3E">
              <w:rPr>
                <w:rFonts w:cs="Arial"/>
                <w:sz w:val="16"/>
                <w:szCs w:val="16"/>
                <w:lang w:val="en-AU"/>
              </w:rPr>
              <w:t>4.2.0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42DCD7" w14:textId="77777777" w:rsidR="008040E5" w:rsidRPr="006E7F3E" w:rsidRDefault="008040E5">
            <w:pPr>
              <w:pStyle w:val="TAC"/>
              <w:rPr>
                <w:rFonts w:cs="Arial"/>
                <w:sz w:val="16"/>
                <w:szCs w:val="16"/>
                <w:lang w:val="en-AU"/>
              </w:rPr>
            </w:pPr>
            <w:r w:rsidRPr="006E7F3E">
              <w:rPr>
                <w:rFonts w:cs="Arial"/>
                <w:sz w:val="16"/>
                <w:szCs w:val="16"/>
                <w:lang w:val="en-AU"/>
              </w:rPr>
              <w:t>023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91EE8AB"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D0A351" w14:textId="77777777" w:rsidR="008040E5" w:rsidRPr="006E7F3E" w:rsidRDefault="008040E5">
            <w:pPr>
              <w:pStyle w:val="TAC"/>
              <w:rPr>
                <w:rFonts w:cs="Arial"/>
                <w:sz w:val="16"/>
                <w:szCs w:val="16"/>
                <w:lang w:val="en-AU"/>
              </w:rPr>
            </w:pPr>
            <w:r w:rsidRPr="006E7F3E">
              <w:rPr>
                <w:rFonts w:cs="Arial"/>
                <w:sz w:val="16"/>
                <w:szCs w:val="16"/>
                <w:lang w:val="en-AU"/>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C1620EF"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7FA47BD" w14:textId="77777777" w:rsidR="008040E5" w:rsidRPr="006E7F3E" w:rsidRDefault="008040E5">
            <w:pPr>
              <w:pStyle w:val="TAL"/>
              <w:rPr>
                <w:rFonts w:cs="Arial"/>
                <w:sz w:val="16"/>
                <w:szCs w:val="16"/>
                <w:lang w:val="en-AU"/>
              </w:rPr>
            </w:pPr>
            <w:r w:rsidRPr="006E7F3E">
              <w:rPr>
                <w:rFonts w:cs="Arial"/>
                <w:sz w:val="16"/>
                <w:szCs w:val="16"/>
              </w:rPr>
              <w:t>Clarification of User Prompt Indicator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9F1279" w14:textId="77777777" w:rsidR="008040E5" w:rsidRPr="006E7F3E" w:rsidRDefault="008040E5">
            <w:pPr>
              <w:pStyle w:val="TAC"/>
              <w:rPr>
                <w:rFonts w:cs="Arial"/>
                <w:sz w:val="16"/>
                <w:szCs w:val="16"/>
                <w:lang w:val="fr-FR"/>
              </w:rPr>
            </w:pPr>
            <w:r w:rsidRPr="006E7F3E">
              <w:rPr>
                <w:rFonts w:cs="Arial"/>
                <w:sz w:val="16"/>
                <w:szCs w:val="16"/>
                <w:lang w:val="fr-FR"/>
              </w:rPr>
              <w:t>4.3.0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6C948C9D" w14:textId="77777777" w:rsidR="008040E5" w:rsidRPr="006E7F3E" w:rsidRDefault="008040E5">
            <w:pPr>
              <w:pStyle w:val="TAC"/>
              <w:rPr>
                <w:rFonts w:cs="Arial"/>
                <w:sz w:val="16"/>
                <w:szCs w:val="16"/>
                <w:lang w:val="fr-FR"/>
              </w:rPr>
            </w:pPr>
            <w:r w:rsidRPr="006E7F3E">
              <w:rPr>
                <w:rFonts w:cs="Arial"/>
                <w:sz w:val="16"/>
                <w:szCs w:val="16"/>
                <w:lang w:val="fr-FR"/>
              </w:rPr>
              <w:t>TEI4</w:t>
            </w:r>
          </w:p>
        </w:tc>
      </w:tr>
      <w:tr w:rsidR="008040E5" w:rsidRPr="006E7F3E" w14:paraId="1FBD2A46"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F74DA2C" w14:textId="77777777" w:rsidR="008040E5" w:rsidRPr="006E7F3E" w:rsidRDefault="008040E5">
            <w:pPr>
              <w:pStyle w:val="TAC"/>
              <w:rPr>
                <w:rFonts w:cs="Arial"/>
                <w:sz w:val="16"/>
                <w:szCs w:val="16"/>
                <w:lang w:val="fr-FR"/>
              </w:rPr>
            </w:pPr>
            <w:r w:rsidRPr="006E7F3E">
              <w:rPr>
                <w:rFonts w:cs="Arial"/>
                <w:sz w:val="16"/>
                <w:szCs w:val="16"/>
                <w:lang w:val="fr-FR"/>
              </w:rPr>
              <w:t>T#12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E29AE9"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TP-010128</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5D96B8" w14:textId="77777777" w:rsidR="008040E5" w:rsidRPr="006E7F3E" w:rsidRDefault="008040E5">
            <w:pPr>
              <w:pStyle w:val="TAC"/>
              <w:jc w:val="left"/>
              <w:rPr>
                <w:rFonts w:cs="Arial"/>
                <w:sz w:val="16"/>
                <w:szCs w:val="16"/>
                <w:lang w:val="en-AU"/>
              </w:rPr>
            </w:pPr>
            <w:r w:rsidRPr="006E7F3E">
              <w:rPr>
                <w:rFonts w:cs="Arial"/>
                <w:sz w:val="16"/>
                <w:szCs w:val="16"/>
                <w:lang w:val="en-AU"/>
              </w:rPr>
              <w:t>4.2.0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6BBB8D" w14:textId="77777777" w:rsidR="008040E5" w:rsidRPr="006E7F3E" w:rsidRDefault="008040E5">
            <w:pPr>
              <w:pStyle w:val="TAC"/>
              <w:rPr>
                <w:rFonts w:cs="Arial"/>
                <w:sz w:val="16"/>
                <w:szCs w:val="16"/>
                <w:lang w:val="en-AU"/>
              </w:rPr>
            </w:pPr>
            <w:r w:rsidRPr="006E7F3E">
              <w:rPr>
                <w:rFonts w:cs="Arial"/>
                <w:sz w:val="16"/>
                <w:szCs w:val="16"/>
                <w:lang w:val="en-AU"/>
              </w:rPr>
              <w:t>025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D070A18"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1B1250" w14:textId="77777777" w:rsidR="008040E5" w:rsidRPr="006E7F3E" w:rsidRDefault="008040E5">
            <w:pPr>
              <w:pStyle w:val="TAC"/>
              <w:rPr>
                <w:rFonts w:cs="Arial"/>
                <w:sz w:val="16"/>
                <w:szCs w:val="16"/>
                <w:lang w:val="en-AU"/>
              </w:rPr>
            </w:pPr>
            <w:r w:rsidRPr="006E7F3E">
              <w:rPr>
                <w:rFonts w:cs="Arial"/>
                <w:sz w:val="16"/>
                <w:szCs w:val="16"/>
                <w:lang w:val="en-AU"/>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39A4781"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0B5DB6E" w14:textId="77777777" w:rsidR="008040E5" w:rsidRPr="006E7F3E" w:rsidRDefault="008040E5">
            <w:pPr>
              <w:pStyle w:val="TAL"/>
              <w:rPr>
                <w:rFonts w:cs="Arial"/>
                <w:sz w:val="16"/>
                <w:szCs w:val="16"/>
                <w:lang w:val="en-AU"/>
              </w:rPr>
            </w:pPr>
            <w:r w:rsidRPr="006E7F3E">
              <w:rPr>
                <w:rFonts w:cs="Arial"/>
                <w:sz w:val="16"/>
                <w:szCs w:val="16"/>
              </w:rPr>
              <w:t>Clarification of Email Addressing for Email – SMS Interworking</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BAFF44F" w14:textId="77777777" w:rsidR="008040E5" w:rsidRPr="006E7F3E" w:rsidRDefault="008040E5">
            <w:pPr>
              <w:pStyle w:val="TAC"/>
              <w:rPr>
                <w:rFonts w:cs="Arial"/>
                <w:sz w:val="16"/>
                <w:szCs w:val="16"/>
                <w:lang w:val="fr-FR"/>
              </w:rPr>
            </w:pPr>
            <w:r w:rsidRPr="006E7F3E">
              <w:rPr>
                <w:rFonts w:cs="Arial"/>
                <w:sz w:val="16"/>
                <w:szCs w:val="16"/>
                <w:lang w:val="fr-FR"/>
              </w:rPr>
              <w:t>4.3.0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83C635F" w14:textId="77777777" w:rsidR="008040E5" w:rsidRPr="006E7F3E" w:rsidRDefault="008040E5">
            <w:pPr>
              <w:pStyle w:val="TAC"/>
              <w:rPr>
                <w:rFonts w:cs="Arial"/>
                <w:sz w:val="16"/>
                <w:szCs w:val="16"/>
                <w:lang w:val="fr-FR"/>
              </w:rPr>
            </w:pPr>
            <w:r w:rsidRPr="006E7F3E">
              <w:rPr>
                <w:rFonts w:cs="Arial"/>
                <w:sz w:val="16"/>
                <w:szCs w:val="16"/>
                <w:lang w:val="fr-FR"/>
              </w:rPr>
              <w:t>TEI4</w:t>
            </w:r>
          </w:p>
        </w:tc>
      </w:tr>
      <w:tr w:rsidR="008040E5" w:rsidRPr="006E7F3E" w14:paraId="779EEBD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70B9573" w14:textId="77777777" w:rsidR="008040E5" w:rsidRPr="006E7F3E" w:rsidRDefault="008040E5">
            <w:pPr>
              <w:pStyle w:val="TAC"/>
              <w:rPr>
                <w:rFonts w:cs="Arial"/>
                <w:sz w:val="16"/>
                <w:szCs w:val="16"/>
                <w:lang w:val="fr-FR"/>
              </w:rPr>
            </w:pPr>
            <w:r w:rsidRPr="006E7F3E">
              <w:rPr>
                <w:rFonts w:cs="Arial"/>
                <w:sz w:val="16"/>
                <w:szCs w:val="16"/>
                <w:lang w:val="fr-FR"/>
              </w:rPr>
              <w:t>T#12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2712455"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TP-010128</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8BBCA0" w14:textId="77777777" w:rsidR="008040E5" w:rsidRPr="006E7F3E" w:rsidRDefault="008040E5">
            <w:pPr>
              <w:pStyle w:val="TAC"/>
              <w:jc w:val="left"/>
              <w:rPr>
                <w:rFonts w:cs="Arial"/>
                <w:sz w:val="16"/>
                <w:szCs w:val="16"/>
                <w:lang w:val="en-AU"/>
              </w:rPr>
            </w:pPr>
            <w:r w:rsidRPr="006E7F3E">
              <w:rPr>
                <w:rFonts w:cs="Arial"/>
                <w:sz w:val="16"/>
                <w:szCs w:val="16"/>
                <w:lang w:val="en-AU"/>
              </w:rPr>
              <w:t>4.2.0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D0279B" w14:textId="77777777" w:rsidR="008040E5" w:rsidRPr="006E7F3E" w:rsidRDefault="008040E5">
            <w:pPr>
              <w:pStyle w:val="TAC"/>
              <w:rPr>
                <w:rFonts w:cs="Arial"/>
                <w:sz w:val="16"/>
                <w:szCs w:val="16"/>
                <w:lang w:val="en-AU"/>
              </w:rPr>
            </w:pPr>
            <w:r w:rsidRPr="006E7F3E">
              <w:rPr>
                <w:rFonts w:cs="Arial"/>
                <w:sz w:val="16"/>
                <w:szCs w:val="16"/>
                <w:lang w:val="en-AU"/>
              </w:rPr>
              <w:t>026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C8C4B36"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2E31A8" w14:textId="77777777" w:rsidR="008040E5" w:rsidRPr="006E7F3E" w:rsidRDefault="008040E5">
            <w:pPr>
              <w:pStyle w:val="TAC"/>
              <w:rPr>
                <w:rFonts w:cs="Arial"/>
                <w:sz w:val="16"/>
                <w:szCs w:val="16"/>
                <w:lang w:val="en-AU"/>
              </w:rPr>
            </w:pPr>
            <w:r w:rsidRPr="006E7F3E">
              <w:rPr>
                <w:rFonts w:cs="Arial"/>
                <w:sz w:val="16"/>
                <w:szCs w:val="16"/>
                <w:lang w:val="en-AU"/>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033C81C"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2D9097FD" w14:textId="77777777" w:rsidR="008040E5" w:rsidRPr="006E7F3E" w:rsidRDefault="008040E5">
            <w:pPr>
              <w:pStyle w:val="TAL"/>
              <w:rPr>
                <w:rFonts w:cs="Arial"/>
                <w:sz w:val="16"/>
                <w:szCs w:val="16"/>
                <w:lang w:val="en-AU"/>
              </w:rPr>
            </w:pPr>
            <w:r w:rsidRPr="006E7F3E">
              <w:rPr>
                <w:rFonts w:cs="Arial"/>
                <w:sz w:val="16"/>
                <w:szCs w:val="16"/>
              </w:rPr>
              <w:t>Removal of duplicated values in TP-PID section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239922" w14:textId="77777777" w:rsidR="008040E5" w:rsidRPr="006E7F3E" w:rsidRDefault="008040E5">
            <w:pPr>
              <w:pStyle w:val="TAC"/>
              <w:rPr>
                <w:rFonts w:cs="Arial"/>
                <w:sz w:val="16"/>
                <w:szCs w:val="16"/>
                <w:lang w:val="fr-FR"/>
              </w:rPr>
            </w:pPr>
            <w:r w:rsidRPr="006E7F3E">
              <w:rPr>
                <w:rFonts w:cs="Arial"/>
                <w:sz w:val="16"/>
                <w:szCs w:val="16"/>
                <w:lang w:val="fr-FR"/>
              </w:rPr>
              <w:t>4.3.0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3B6671F" w14:textId="77777777" w:rsidR="008040E5" w:rsidRPr="006E7F3E" w:rsidRDefault="008040E5">
            <w:pPr>
              <w:pStyle w:val="TAC"/>
              <w:rPr>
                <w:rFonts w:cs="Arial"/>
                <w:sz w:val="16"/>
                <w:szCs w:val="16"/>
                <w:lang w:val="fr-FR"/>
              </w:rPr>
            </w:pPr>
            <w:r w:rsidRPr="006E7F3E">
              <w:rPr>
                <w:rFonts w:cs="Arial"/>
                <w:sz w:val="16"/>
                <w:szCs w:val="16"/>
                <w:lang w:val="fr-FR"/>
              </w:rPr>
              <w:t>TEI4</w:t>
            </w:r>
          </w:p>
        </w:tc>
      </w:tr>
      <w:tr w:rsidR="008040E5" w:rsidRPr="006E7F3E" w14:paraId="58E2E97E"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6C9D625" w14:textId="77777777" w:rsidR="008040E5" w:rsidRPr="006E7F3E" w:rsidRDefault="008040E5">
            <w:pPr>
              <w:pStyle w:val="TAC"/>
              <w:rPr>
                <w:rFonts w:cs="Arial"/>
                <w:sz w:val="16"/>
                <w:szCs w:val="16"/>
                <w:lang w:val="fr-FR"/>
              </w:rPr>
            </w:pPr>
            <w:r w:rsidRPr="006E7F3E">
              <w:rPr>
                <w:rFonts w:cs="Arial"/>
                <w:sz w:val="16"/>
                <w:szCs w:val="16"/>
                <w:lang w:val="fr-FR"/>
              </w:rPr>
              <w:t>T#12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2910DA"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TP-010128</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7832A4" w14:textId="77777777" w:rsidR="008040E5" w:rsidRPr="006E7F3E" w:rsidRDefault="008040E5">
            <w:pPr>
              <w:pStyle w:val="TAC"/>
              <w:jc w:val="left"/>
              <w:rPr>
                <w:rFonts w:cs="Arial"/>
                <w:sz w:val="16"/>
                <w:szCs w:val="16"/>
                <w:lang w:val="en-AU"/>
              </w:rPr>
            </w:pPr>
            <w:r w:rsidRPr="006E7F3E">
              <w:rPr>
                <w:rFonts w:cs="Arial"/>
                <w:sz w:val="16"/>
                <w:szCs w:val="16"/>
                <w:lang w:val="en-AU"/>
              </w:rPr>
              <w:t>4.2.0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3BA74E" w14:textId="77777777" w:rsidR="008040E5" w:rsidRPr="006E7F3E" w:rsidRDefault="008040E5">
            <w:pPr>
              <w:pStyle w:val="TAC"/>
              <w:rPr>
                <w:rFonts w:cs="Arial"/>
                <w:sz w:val="16"/>
                <w:szCs w:val="16"/>
                <w:lang w:val="en-AU"/>
              </w:rPr>
            </w:pPr>
            <w:r w:rsidRPr="006E7F3E">
              <w:rPr>
                <w:rFonts w:cs="Arial"/>
                <w:sz w:val="16"/>
                <w:szCs w:val="16"/>
                <w:lang w:val="en-AU"/>
              </w:rPr>
              <w:t>027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B8E1A21"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8D1FB5" w14:textId="77777777" w:rsidR="008040E5" w:rsidRPr="006E7F3E" w:rsidRDefault="008040E5">
            <w:pPr>
              <w:pStyle w:val="TAC"/>
              <w:rPr>
                <w:rFonts w:cs="Arial"/>
                <w:sz w:val="16"/>
                <w:szCs w:val="16"/>
                <w:lang w:val="en-AU"/>
              </w:rPr>
            </w:pPr>
            <w:r w:rsidRPr="006E7F3E">
              <w:rPr>
                <w:rFonts w:cs="Arial"/>
                <w:sz w:val="16"/>
                <w:szCs w:val="16"/>
                <w:lang w:val="en-AU"/>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206420D"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520DF6F" w14:textId="77777777" w:rsidR="008040E5" w:rsidRPr="006E7F3E" w:rsidRDefault="008040E5">
            <w:pPr>
              <w:pStyle w:val="TAL"/>
              <w:rPr>
                <w:rFonts w:cs="Arial"/>
                <w:sz w:val="16"/>
                <w:szCs w:val="16"/>
                <w:lang w:val="en-AU"/>
              </w:rPr>
            </w:pPr>
            <w:smartTag w:uri="urn:schemas-microsoft-com:office:smarttags" w:element="place">
              <w:smartTag w:uri="urn:schemas-microsoft-com:office:smarttags" w:element="PlaceName">
                <w:r w:rsidRPr="006E7F3E">
                  <w:rPr>
                    <w:rFonts w:cs="Arial"/>
                    <w:sz w:val="16"/>
                    <w:szCs w:val="16"/>
                    <w:lang w:val="en-AU"/>
                  </w:rPr>
                  <w:t>Application</w:t>
                </w:r>
              </w:smartTag>
              <w:r w:rsidRPr="006E7F3E">
                <w:rPr>
                  <w:rFonts w:cs="Arial"/>
                  <w:sz w:val="16"/>
                  <w:szCs w:val="16"/>
                  <w:lang w:val="en-AU"/>
                </w:rPr>
                <w:t xml:space="preserve"> </w:t>
              </w:r>
              <w:smartTag w:uri="urn:schemas-microsoft-com:office:smarttags" w:element="PlaceType">
                <w:r w:rsidRPr="006E7F3E">
                  <w:rPr>
                    <w:rFonts w:cs="Arial"/>
                    <w:sz w:val="16"/>
                    <w:szCs w:val="16"/>
                    <w:lang w:val="en-AU"/>
                  </w:rPr>
                  <w:t>Port</w:t>
                </w:r>
              </w:smartTag>
            </w:smartTag>
            <w:r w:rsidRPr="006E7F3E">
              <w:rPr>
                <w:rFonts w:cs="Arial"/>
                <w:sz w:val="16"/>
                <w:szCs w:val="16"/>
                <w:lang w:val="en-AU"/>
              </w:rPr>
              <w:t xml:space="preserve"> Addressing Clarification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28A920" w14:textId="77777777" w:rsidR="008040E5" w:rsidRPr="006E7F3E" w:rsidRDefault="008040E5">
            <w:pPr>
              <w:pStyle w:val="TAC"/>
              <w:rPr>
                <w:rFonts w:cs="Arial"/>
                <w:sz w:val="16"/>
                <w:szCs w:val="16"/>
                <w:lang w:val="en-AU"/>
              </w:rPr>
            </w:pPr>
            <w:r w:rsidRPr="006E7F3E">
              <w:rPr>
                <w:rFonts w:cs="Arial"/>
                <w:sz w:val="16"/>
                <w:szCs w:val="16"/>
                <w:lang w:val="en-AU"/>
              </w:rPr>
              <w:t>4.3.0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77ECF794" w14:textId="77777777" w:rsidR="008040E5" w:rsidRPr="006E7F3E" w:rsidRDefault="008040E5">
            <w:pPr>
              <w:pStyle w:val="TAC"/>
              <w:rPr>
                <w:rFonts w:cs="Arial"/>
                <w:sz w:val="16"/>
                <w:szCs w:val="16"/>
                <w:lang w:val="en-AU"/>
              </w:rPr>
            </w:pPr>
            <w:r w:rsidRPr="006E7F3E">
              <w:rPr>
                <w:rFonts w:cs="Arial"/>
                <w:sz w:val="16"/>
                <w:szCs w:val="16"/>
                <w:lang w:val="en-AU"/>
              </w:rPr>
              <w:t>TEI4</w:t>
            </w:r>
          </w:p>
        </w:tc>
      </w:tr>
      <w:tr w:rsidR="008040E5" w:rsidRPr="006E7F3E" w14:paraId="25E7129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4246303" w14:textId="77777777" w:rsidR="008040E5" w:rsidRPr="006E7F3E" w:rsidRDefault="008040E5">
            <w:pPr>
              <w:pStyle w:val="TAC"/>
              <w:rPr>
                <w:rFonts w:cs="Arial"/>
                <w:sz w:val="16"/>
                <w:szCs w:val="16"/>
                <w:lang w:val="en-AU"/>
              </w:rPr>
            </w:pPr>
            <w:r w:rsidRPr="006E7F3E">
              <w:rPr>
                <w:rFonts w:cs="Arial"/>
                <w:sz w:val="16"/>
                <w:szCs w:val="16"/>
                <w:lang w:val="en-AU"/>
              </w:rPr>
              <w:t>T#12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2F73491" w14:textId="77777777" w:rsidR="008040E5" w:rsidRPr="006E7F3E" w:rsidRDefault="008040E5">
            <w:pPr>
              <w:pStyle w:val="TAC"/>
              <w:rPr>
                <w:rFonts w:cs="Arial"/>
                <w:snapToGrid w:val="0"/>
                <w:sz w:val="16"/>
                <w:szCs w:val="16"/>
                <w:lang w:val="en-AU"/>
              </w:rPr>
            </w:pPr>
            <w:r w:rsidRPr="006E7F3E">
              <w:rPr>
                <w:rFonts w:cs="Arial"/>
                <w:snapToGrid w:val="0"/>
                <w:sz w:val="16"/>
                <w:szCs w:val="16"/>
                <w:lang w:val="en-AU"/>
              </w:rPr>
              <w:t>TP-010128</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A88DA4" w14:textId="77777777" w:rsidR="008040E5" w:rsidRPr="006E7F3E" w:rsidRDefault="008040E5">
            <w:pPr>
              <w:pStyle w:val="TAC"/>
              <w:jc w:val="left"/>
              <w:rPr>
                <w:rFonts w:cs="Arial"/>
                <w:sz w:val="16"/>
                <w:szCs w:val="16"/>
                <w:lang w:val="en-AU"/>
              </w:rPr>
            </w:pPr>
            <w:r w:rsidRPr="006E7F3E">
              <w:rPr>
                <w:rFonts w:cs="Arial"/>
                <w:sz w:val="16"/>
                <w:szCs w:val="16"/>
                <w:lang w:val="en-AU"/>
              </w:rPr>
              <w:t>4.3.0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4ECD29" w14:textId="77777777" w:rsidR="008040E5" w:rsidRPr="006E7F3E" w:rsidRDefault="008040E5">
            <w:pPr>
              <w:pStyle w:val="TAC"/>
              <w:rPr>
                <w:rFonts w:cs="Arial"/>
                <w:sz w:val="16"/>
                <w:szCs w:val="16"/>
                <w:lang w:val="en-AU"/>
              </w:rPr>
            </w:pPr>
            <w:r w:rsidRPr="006E7F3E">
              <w:rPr>
                <w:rFonts w:cs="Arial"/>
                <w:sz w:val="16"/>
                <w:szCs w:val="16"/>
                <w:lang w:val="en-AU"/>
              </w:rPr>
              <w:t>022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32145AF"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7B0F5C"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090C85" w14:textId="77777777" w:rsidR="008040E5" w:rsidRPr="006E7F3E" w:rsidRDefault="008040E5">
            <w:pPr>
              <w:pStyle w:val="TAC"/>
              <w:rPr>
                <w:rFonts w:cs="Arial"/>
                <w:sz w:val="16"/>
                <w:szCs w:val="16"/>
                <w:lang w:val="en-AU"/>
              </w:rPr>
            </w:pPr>
            <w:r w:rsidRPr="006E7F3E">
              <w:rPr>
                <w:rFonts w:cs="Arial"/>
                <w:sz w:val="16"/>
                <w:szCs w:val="16"/>
                <w:lang w:val="en-AU"/>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10322AD4" w14:textId="77777777" w:rsidR="008040E5" w:rsidRPr="006E7F3E" w:rsidRDefault="008040E5">
            <w:pPr>
              <w:pStyle w:val="TAL"/>
              <w:rPr>
                <w:rFonts w:cs="Arial"/>
                <w:sz w:val="16"/>
                <w:szCs w:val="16"/>
                <w:lang w:val="en-AU"/>
              </w:rPr>
            </w:pPr>
            <w:r w:rsidRPr="006E7F3E">
              <w:rPr>
                <w:rFonts w:cs="Arial"/>
                <w:sz w:val="16"/>
                <w:szCs w:val="16"/>
              </w:rPr>
              <w:t>Addition of text and background colour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A1B8B1" w14:textId="77777777" w:rsidR="008040E5" w:rsidRPr="006E7F3E" w:rsidRDefault="008040E5">
            <w:pPr>
              <w:pStyle w:val="TAC"/>
              <w:rPr>
                <w:rFonts w:cs="Arial"/>
                <w:sz w:val="16"/>
                <w:szCs w:val="16"/>
                <w:lang w:val="en-AU"/>
              </w:rPr>
            </w:pPr>
            <w:r w:rsidRPr="006E7F3E">
              <w:rPr>
                <w:rFonts w:cs="Arial"/>
                <w:sz w:val="16"/>
                <w:szCs w:val="16"/>
                <w:lang w:val="en-AU"/>
              </w:rPr>
              <w:t>5.0.0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A37488D" w14:textId="77777777" w:rsidR="008040E5" w:rsidRPr="006E7F3E" w:rsidRDefault="008040E5">
            <w:pPr>
              <w:pStyle w:val="TAC"/>
              <w:rPr>
                <w:rFonts w:cs="Arial"/>
                <w:sz w:val="16"/>
                <w:szCs w:val="16"/>
                <w:lang w:val="en-AU"/>
              </w:rPr>
            </w:pPr>
            <w:r w:rsidRPr="006E7F3E">
              <w:rPr>
                <w:rFonts w:cs="Arial"/>
                <w:sz w:val="16"/>
                <w:szCs w:val="16"/>
                <w:lang w:val="en-US"/>
              </w:rPr>
              <w:t>MESS5-EMS</w:t>
            </w:r>
          </w:p>
        </w:tc>
      </w:tr>
      <w:tr w:rsidR="008040E5" w:rsidRPr="006E7F3E" w14:paraId="1D1AD2E5"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CC08AF0" w14:textId="77777777" w:rsidR="008040E5" w:rsidRPr="006E7F3E" w:rsidRDefault="008040E5">
            <w:pPr>
              <w:pStyle w:val="TAC"/>
              <w:rPr>
                <w:rFonts w:cs="Arial"/>
                <w:sz w:val="16"/>
                <w:szCs w:val="16"/>
                <w:lang w:val="en-AU"/>
              </w:rPr>
            </w:pPr>
            <w:r w:rsidRPr="006E7F3E">
              <w:rPr>
                <w:rFonts w:cs="Arial"/>
                <w:sz w:val="16"/>
                <w:szCs w:val="16"/>
                <w:lang w:val="en-AU"/>
              </w:rPr>
              <w:t>T#12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19EE47D" w14:textId="77777777" w:rsidR="008040E5" w:rsidRPr="006E7F3E" w:rsidRDefault="008040E5">
            <w:pPr>
              <w:pStyle w:val="TAC"/>
              <w:rPr>
                <w:rFonts w:cs="Arial"/>
                <w:snapToGrid w:val="0"/>
                <w:sz w:val="16"/>
                <w:szCs w:val="16"/>
                <w:lang w:val="en-AU"/>
              </w:rPr>
            </w:pPr>
            <w:r w:rsidRPr="006E7F3E">
              <w:rPr>
                <w:rFonts w:cs="Arial"/>
                <w:snapToGrid w:val="0"/>
                <w:sz w:val="16"/>
                <w:szCs w:val="16"/>
                <w:lang w:val="en-AU"/>
              </w:rPr>
              <w:t>TP-010128</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B07E4D" w14:textId="77777777" w:rsidR="008040E5" w:rsidRPr="006E7F3E" w:rsidRDefault="008040E5">
            <w:pPr>
              <w:pStyle w:val="TAC"/>
              <w:jc w:val="left"/>
              <w:rPr>
                <w:rFonts w:cs="Arial"/>
                <w:sz w:val="16"/>
                <w:szCs w:val="16"/>
                <w:lang w:val="en-AU"/>
              </w:rPr>
            </w:pPr>
            <w:r w:rsidRPr="006E7F3E">
              <w:rPr>
                <w:rFonts w:cs="Arial"/>
                <w:sz w:val="16"/>
                <w:szCs w:val="16"/>
                <w:lang w:val="en-AU"/>
              </w:rPr>
              <w:t>4.3.0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EA4995" w14:textId="77777777" w:rsidR="008040E5" w:rsidRPr="006E7F3E" w:rsidRDefault="008040E5">
            <w:pPr>
              <w:pStyle w:val="TAC"/>
              <w:rPr>
                <w:rFonts w:cs="Arial"/>
                <w:sz w:val="16"/>
                <w:szCs w:val="16"/>
                <w:lang w:val="en-AU"/>
              </w:rPr>
            </w:pPr>
            <w:r w:rsidRPr="006E7F3E">
              <w:rPr>
                <w:rFonts w:cs="Arial"/>
                <w:sz w:val="16"/>
                <w:szCs w:val="16"/>
                <w:lang w:val="en-AU"/>
              </w:rPr>
              <w:t>024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F15AB79"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6032B2"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E85CC87" w14:textId="77777777" w:rsidR="008040E5" w:rsidRPr="006E7F3E" w:rsidRDefault="008040E5">
            <w:pPr>
              <w:pStyle w:val="TAC"/>
              <w:rPr>
                <w:rFonts w:cs="Arial"/>
                <w:sz w:val="16"/>
                <w:szCs w:val="16"/>
                <w:lang w:val="en-AU"/>
              </w:rPr>
            </w:pPr>
            <w:r w:rsidRPr="006E7F3E">
              <w:rPr>
                <w:rFonts w:cs="Arial"/>
                <w:sz w:val="16"/>
                <w:szCs w:val="16"/>
                <w:lang w:val="en-AU"/>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E04262A" w14:textId="77777777" w:rsidR="008040E5" w:rsidRPr="006E7F3E" w:rsidRDefault="008040E5">
            <w:pPr>
              <w:pStyle w:val="TAL"/>
              <w:rPr>
                <w:rFonts w:cs="Arial"/>
                <w:sz w:val="16"/>
                <w:szCs w:val="16"/>
                <w:lang w:val="en-AU"/>
              </w:rPr>
            </w:pPr>
            <w:r w:rsidRPr="006E7F3E">
              <w:rPr>
                <w:rFonts w:cs="Arial"/>
                <w:sz w:val="16"/>
                <w:szCs w:val="16"/>
              </w:rPr>
              <w:t>Object Distribution Indicator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391245" w14:textId="77777777" w:rsidR="008040E5" w:rsidRPr="006E7F3E" w:rsidRDefault="008040E5">
            <w:pPr>
              <w:pStyle w:val="TAC"/>
              <w:rPr>
                <w:rFonts w:cs="Arial"/>
                <w:sz w:val="16"/>
                <w:szCs w:val="16"/>
                <w:lang w:val="en-AU"/>
              </w:rPr>
            </w:pPr>
            <w:r w:rsidRPr="006E7F3E">
              <w:rPr>
                <w:rFonts w:cs="Arial"/>
                <w:sz w:val="16"/>
                <w:szCs w:val="16"/>
                <w:lang w:val="en-AU"/>
              </w:rPr>
              <w:t>5.0.0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87EA208" w14:textId="77777777" w:rsidR="008040E5" w:rsidRPr="006E7F3E" w:rsidRDefault="008040E5">
            <w:pPr>
              <w:pStyle w:val="TAC"/>
              <w:rPr>
                <w:rFonts w:cs="Arial"/>
                <w:sz w:val="16"/>
                <w:szCs w:val="16"/>
                <w:lang w:val="en-AU"/>
              </w:rPr>
            </w:pPr>
            <w:r w:rsidRPr="006E7F3E">
              <w:rPr>
                <w:rFonts w:cs="Arial"/>
                <w:sz w:val="16"/>
                <w:szCs w:val="16"/>
                <w:lang w:val="en-US"/>
              </w:rPr>
              <w:t>MESS5-EMS</w:t>
            </w:r>
          </w:p>
        </w:tc>
      </w:tr>
      <w:tr w:rsidR="008040E5" w:rsidRPr="006E7F3E" w14:paraId="240ED87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9194FB8" w14:textId="77777777" w:rsidR="008040E5" w:rsidRPr="006E7F3E" w:rsidRDefault="008040E5">
            <w:pPr>
              <w:pStyle w:val="TAC"/>
              <w:rPr>
                <w:rFonts w:cs="Arial"/>
                <w:sz w:val="16"/>
                <w:szCs w:val="16"/>
                <w:lang w:val="fr-FR"/>
              </w:rPr>
            </w:pPr>
            <w:r w:rsidRPr="006E7F3E">
              <w:rPr>
                <w:rFonts w:cs="Arial"/>
                <w:sz w:val="16"/>
                <w:szCs w:val="16"/>
                <w:lang w:val="fr-FR"/>
              </w:rPr>
              <w:t>T#12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B1405FB"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TP-010149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365A9B" w14:textId="77777777" w:rsidR="008040E5" w:rsidRPr="006E7F3E" w:rsidRDefault="008040E5">
            <w:pPr>
              <w:pStyle w:val="TAC"/>
              <w:jc w:val="left"/>
              <w:rPr>
                <w:rFonts w:cs="Arial"/>
                <w:sz w:val="16"/>
                <w:szCs w:val="16"/>
                <w:lang w:val="fr-FR"/>
              </w:rPr>
            </w:pPr>
            <w:r w:rsidRPr="006E7F3E">
              <w:rPr>
                <w:rFonts w:cs="Arial"/>
                <w:sz w:val="16"/>
                <w:szCs w:val="16"/>
                <w:lang w:val="fr-FR"/>
              </w:rPr>
              <w:t>4.3.0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3EBFC7" w14:textId="77777777" w:rsidR="008040E5" w:rsidRPr="006E7F3E" w:rsidRDefault="008040E5">
            <w:pPr>
              <w:pStyle w:val="TAC"/>
              <w:rPr>
                <w:rFonts w:cs="Arial"/>
                <w:sz w:val="16"/>
                <w:szCs w:val="16"/>
                <w:lang w:val="fr-FR"/>
              </w:rPr>
            </w:pPr>
            <w:r w:rsidRPr="006E7F3E">
              <w:rPr>
                <w:rFonts w:cs="Arial"/>
                <w:sz w:val="16"/>
                <w:szCs w:val="16"/>
                <w:lang w:val="fr-FR"/>
              </w:rPr>
              <w:t>028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C501C78" w14:textId="77777777" w:rsidR="008040E5" w:rsidRPr="006E7F3E" w:rsidRDefault="008040E5">
            <w:pPr>
              <w:pStyle w:val="TAC"/>
              <w:rPr>
                <w:rFonts w:cs="Arial"/>
                <w:sz w:val="16"/>
                <w:szCs w:val="16"/>
                <w:lang w:val="fr-FR"/>
              </w:rPr>
            </w:pPr>
            <w:r w:rsidRPr="006E7F3E">
              <w:rPr>
                <w:rFonts w:cs="Arial"/>
                <w:sz w:val="16"/>
                <w:szCs w:val="16"/>
                <w:lang w:val="fr-FR"/>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610614" w14:textId="77777777" w:rsidR="008040E5" w:rsidRPr="006E7F3E" w:rsidRDefault="008040E5">
            <w:pPr>
              <w:pStyle w:val="TAC"/>
              <w:rPr>
                <w:rFonts w:cs="Arial"/>
                <w:sz w:val="16"/>
                <w:szCs w:val="16"/>
                <w:lang w:val="fr-FR"/>
              </w:rPr>
            </w:pPr>
            <w:r w:rsidRPr="006E7F3E">
              <w:rPr>
                <w:rFonts w:cs="Arial"/>
                <w:sz w:val="16"/>
                <w:szCs w:val="16"/>
                <w:lang w:val="fr-FR"/>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D33090E" w14:textId="77777777" w:rsidR="008040E5" w:rsidRPr="006E7F3E" w:rsidRDefault="008040E5">
            <w:pPr>
              <w:pStyle w:val="TAC"/>
              <w:rPr>
                <w:rFonts w:cs="Arial"/>
                <w:sz w:val="16"/>
                <w:szCs w:val="16"/>
                <w:lang w:val="en-AU"/>
              </w:rPr>
            </w:pPr>
            <w:r w:rsidRPr="006E7F3E">
              <w:rPr>
                <w:rFonts w:cs="Arial"/>
                <w:sz w:val="16"/>
                <w:szCs w:val="16"/>
                <w:lang w:val="en-AU"/>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49EF251E" w14:textId="77777777" w:rsidR="008040E5" w:rsidRPr="006E7F3E" w:rsidRDefault="008040E5">
            <w:pPr>
              <w:pStyle w:val="TAL"/>
              <w:rPr>
                <w:rFonts w:cs="Arial"/>
                <w:sz w:val="16"/>
                <w:szCs w:val="16"/>
                <w:lang w:val="en-AU"/>
              </w:rPr>
            </w:pPr>
            <w:r w:rsidRPr="006E7F3E">
              <w:rPr>
                <w:rFonts w:cs="Arial"/>
                <w:sz w:val="16"/>
                <w:szCs w:val="16"/>
              </w:rPr>
              <w:t xml:space="preserve">Extended Objects in </w:t>
            </w:r>
            <w:smartTag w:uri="urn:schemas-microsoft-com:office:smarttags" w:element="place">
              <w:r w:rsidRPr="006E7F3E">
                <w:rPr>
                  <w:rFonts w:cs="Arial"/>
                  <w:sz w:val="16"/>
                  <w:szCs w:val="16"/>
                </w:rPr>
                <w:t>EMS</w:t>
              </w:r>
            </w:smartTag>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6FD13A" w14:textId="77777777" w:rsidR="008040E5" w:rsidRPr="006E7F3E" w:rsidRDefault="008040E5">
            <w:pPr>
              <w:pStyle w:val="TAC"/>
              <w:rPr>
                <w:rFonts w:cs="Arial"/>
                <w:sz w:val="16"/>
                <w:szCs w:val="16"/>
                <w:lang w:val="en-US"/>
              </w:rPr>
            </w:pPr>
            <w:r w:rsidRPr="006E7F3E">
              <w:rPr>
                <w:rFonts w:cs="Arial"/>
                <w:sz w:val="16"/>
                <w:szCs w:val="16"/>
                <w:lang w:val="en-US"/>
              </w:rPr>
              <w:t>5.0.0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ABA9C66" w14:textId="77777777" w:rsidR="008040E5" w:rsidRPr="006E7F3E" w:rsidRDefault="008040E5">
            <w:pPr>
              <w:pStyle w:val="TAC"/>
              <w:rPr>
                <w:rFonts w:cs="Arial"/>
                <w:sz w:val="16"/>
                <w:szCs w:val="16"/>
                <w:lang w:val="en-US"/>
              </w:rPr>
            </w:pPr>
            <w:r w:rsidRPr="006E7F3E">
              <w:rPr>
                <w:rFonts w:cs="Arial"/>
                <w:sz w:val="16"/>
                <w:szCs w:val="16"/>
                <w:lang w:val="en-US"/>
              </w:rPr>
              <w:t>MESS5-EMS</w:t>
            </w:r>
          </w:p>
        </w:tc>
      </w:tr>
      <w:tr w:rsidR="008040E5" w:rsidRPr="006E7F3E" w14:paraId="6A13D1CC"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893E84F" w14:textId="77777777" w:rsidR="008040E5" w:rsidRPr="006E7F3E" w:rsidRDefault="008040E5">
            <w:pPr>
              <w:pStyle w:val="TAC"/>
              <w:rPr>
                <w:rFonts w:cs="Arial"/>
                <w:sz w:val="16"/>
                <w:szCs w:val="16"/>
                <w:lang w:val="en-US"/>
              </w:rPr>
            </w:pPr>
            <w:r w:rsidRPr="006E7F3E">
              <w:rPr>
                <w:rFonts w:cs="Arial"/>
                <w:sz w:val="16"/>
                <w:szCs w:val="16"/>
                <w:lang w:val="en-US"/>
              </w:rPr>
              <w:t>T#13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D4401AF" w14:textId="77777777" w:rsidR="008040E5" w:rsidRPr="006E7F3E" w:rsidRDefault="008040E5">
            <w:pPr>
              <w:pStyle w:val="TAC"/>
              <w:rPr>
                <w:rFonts w:cs="Arial"/>
                <w:snapToGrid w:val="0"/>
                <w:sz w:val="16"/>
                <w:szCs w:val="16"/>
                <w:lang w:val="en-US"/>
              </w:rPr>
            </w:pPr>
            <w:r w:rsidRPr="006E7F3E">
              <w:rPr>
                <w:rFonts w:cs="Arial"/>
                <w:snapToGrid w:val="0"/>
                <w:sz w:val="16"/>
                <w:szCs w:val="16"/>
                <w:lang w:val="en-US"/>
              </w:rPr>
              <w:t>TP-010194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014808" w14:textId="77777777" w:rsidR="008040E5" w:rsidRPr="006E7F3E" w:rsidRDefault="008040E5">
            <w:pPr>
              <w:pStyle w:val="TAC"/>
              <w:jc w:val="left"/>
              <w:rPr>
                <w:rFonts w:cs="Arial"/>
                <w:sz w:val="16"/>
                <w:szCs w:val="16"/>
                <w:lang w:val="fr-FR"/>
              </w:rPr>
            </w:pPr>
            <w:r w:rsidRPr="006E7F3E">
              <w:rPr>
                <w:rFonts w:cs="Arial"/>
                <w:sz w:val="16"/>
                <w:szCs w:val="16"/>
                <w:lang w:val="fr-FR"/>
              </w:rPr>
              <w:t>5.0.0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3509E4" w14:textId="77777777" w:rsidR="008040E5" w:rsidRPr="006E7F3E" w:rsidRDefault="008040E5">
            <w:pPr>
              <w:pStyle w:val="TAC"/>
              <w:rPr>
                <w:rFonts w:cs="Arial"/>
                <w:sz w:val="16"/>
                <w:szCs w:val="16"/>
                <w:lang w:val="fr-FR"/>
              </w:rPr>
            </w:pPr>
            <w:r w:rsidRPr="006E7F3E">
              <w:rPr>
                <w:rFonts w:cs="Arial"/>
                <w:sz w:val="16"/>
                <w:szCs w:val="16"/>
                <w:lang w:val="fr-FR"/>
              </w:rPr>
              <w:t>029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6C91F09"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CB86061" w14:textId="77777777" w:rsidR="008040E5" w:rsidRPr="006E7F3E" w:rsidRDefault="008040E5">
            <w:pPr>
              <w:pStyle w:val="TAC"/>
              <w:rPr>
                <w:rFonts w:cs="Arial"/>
                <w:sz w:val="16"/>
                <w:szCs w:val="16"/>
                <w:lang w:val="fr-FR"/>
              </w:rPr>
            </w:pPr>
            <w:r w:rsidRPr="006E7F3E">
              <w:rPr>
                <w:rFonts w:cs="Arial"/>
                <w:sz w:val="16"/>
                <w:szCs w:val="16"/>
                <w:lang w:val="fr-FR"/>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56475A" w14:textId="77777777" w:rsidR="008040E5" w:rsidRPr="006E7F3E" w:rsidRDefault="008040E5">
            <w:pPr>
              <w:pStyle w:val="TAC"/>
              <w:rPr>
                <w:rFonts w:cs="Arial"/>
                <w:sz w:val="16"/>
                <w:szCs w:val="16"/>
                <w:lang w:val="fr-FR"/>
              </w:rPr>
            </w:pPr>
            <w:r w:rsidRPr="006E7F3E">
              <w:rPr>
                <w:rFonts w:cs="Arial"/>
                <w:sz w:val="16"/>
                <w:szCs w:val="16"/>
                <w:lang w:val="fr-FR"/>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0FC0090" w14:textId="77777777" w:rsidR="008040E5" w:rsidRPr="006E7F3E" w:rsidRDefault="008040E5">
            <w:pPr>
              <w:pStyle w:val="TAL"/>
              <w:rPr>
                <w:rFonts w:cs="Arial"/>
                <w:sz w:val="16"/>
                <w:szCs w:val="16"/>
                <w:lang w:val="fr-FR"/>
              </w:rPr>
            </w:pPr>
            <w:r w:rsidRPr="006E7F3E">
              <w:rPr>
                <w:rFonts w:cs="Arial"/>
                <w:sz w:val="16"/>
                <w:szCs w:val="16"/>
                <w:lang w:val="fr-FR"/>
              </w:rPr>
              <w:t>Hyperlink Information Element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EAE8F59" w14:textId="77777777" w:rsidR="008040E5" w:rsidRPr="006E7F3E" w:rsidRDefault="008040E5">
            <w:pPr>
              <w:pStyle w:val="TAC"/>
              <w:rPr>
                <w:rFonts w:cs="Arial"/>
                <w:sz w:val="16"/>
                <w:szCs w:val="16"/>
                <w:lang w:val="fr-FR"/>
              </w:rPr>
            </w:pPr>
            <w:r w:rsidRPr="006E7F3E">
              <w:rPr>
                <w:rFonts w:cs="Arial"/>
                <w:sz w:val="16"/>
                <w:szCs w:val="16"/>
                <w:lang w:val="fr-FR"/>
              </w:rPr>
              <w:t>5.1.0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9BE06B2"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4D8C600C"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56477F9" w14:textId="77777777" w:rsidR="008040E5" w:rsidRPr="006E7F3E" w:rsidRDefault="008040E5">
            <w:pPr>
              <w:pStyle w:val="TAC"/>
              <w:rPr>
                <w:rFonts w:cs="Arial"/>
                <w:sz w:val="16"/>
                <w:szCs w:val="16"/>
                <w:lang w:val="fr-FR"/>
              </w:rPr>
            </w:pPr>
            <w:r w:rsidRPr="006E7F3E">
              <w:rPr>
                <w:rFonts w:cs="Arial"/>
                <w:sz w:val="16"/>
                <w:szCs w:val="16"/>
                <w:lang w:val="fr-FR"/>
              </w:rPr>
              <w:t>T#13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A5B3E68" w14:textId="77777777" w:rsidR="008040E5" w:rsidRPr="006E7F3E" w:rsidRDefault="008040E5">
            <w:pPr>
              <w:pStyle w:val="TAC"/>
              <w:rPr>
                <w:rFonts w:cs="Arial"/>
                <w:snapToGrid w:val="0"/>
                <w:sz w:val="16"/>
                <w:szCs w:val="16"/>
                <w:lang w:val="en-US"/>
              </w:rPr>
            </w:pPr>
            <w:r w:rsidRPr="006E7F3E">
              <w:rPr>
                <w:rFonts w:cs="Arial"/>
                <w:snapToGrid w:val="0"/>
                <w:sz w:val="16"/>
                <w:szCs w:val="16"/>
                <w:lang w:val="en-US"/>
              </w:rPr>
              <w:t>TP-010194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760967" w14:textId="77777777" w:rsidR="008040E5" w:rsidRPr="006E7F3E" w:rsidRDefault="008040E5">
            <w:pPr>
              <w:pStyle w:val="TAC"/>
              <w:jc w:val="left"/>
              <w:rPr>
                <w:rFonts w:cs="Arial"/>
                <w:sz w:val="16"/>
                <w:szCs w:val="16"/>
                <w:lang w:val="en-US"/>
              </w:rPr>
            </w:pPr>
            <w:r w:rsidRPr="006E7F3E">
              <w:rPr>
                <w:rFonts w:cs="Arial"/>
                <w:sz w:val="16"/>
                <w:szCs w:val="16"/>
                <w:lang w:val="en-US"/>
              </w:rPr>
              <w:t>5.0.0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53844B" w14:textId="77777777" w:rsidR="008040E5" w:rsidRPr="006E7F3E" w:rsidRDefault="008040E5">
            <w:pPr>
              <w:pStyle w:val="TAC"/>
              <w:rPr>
                <w:rFonts w:cs="Arial"/>
                <w:sz w:val="16"/>
                <w:szCs w:val="16"/>
                <w:lang w:val="en-US"/>
              </w:rPr>
            </w:pPr>
            <w:r w:rsidRPr="006E7F3E">
              <w:rPr>
                <w:rFonts w:cs="Arial"/>
                <w:sz w:val="16"/>
                <w:szCs w:val="16"/>
                <w:lang w:val="en-US"/>
              </w:rPr>
              <w:t>031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F06FCDA"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1EF53D" w14:textId="77777777" w:rsidR="008040E5" w:rsidRPr="006E7F3E" w:rsidRDefault="008040E5">
            <w:pPr>
              <w:pStyle w:val="TAC"/>
              <w:rPr>
                <w:rFonts w:cs="Arial"/>
                <w:sz w:val="16"/>
                <w:szCs w:val="16"/>
                <w:lang w:val="en-US"/>
              </w:rPr>
            </w:pPr>
            <w:r w:rsidRPr="006E7F3E">
              <w:rPr>
                <w:rFonts w:cs="Arial"/>
                <w:sz w:val="16"/>
                <w:szCs w:val="16"/>
                <w:lang w:val="en-US"/>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0B2E7EC" w14:textId="77777777" w:rsidR="008040E5" w:rsidRPr="006E7F3E" w:rsidRDefault="008040E5">
            <w:pPr>
              <w:pStyle w:val="TAC"/>
              <w:rPr>
                <w:rFonts w:cs="Arial"/>
                <w:sz w:val="16"/>
                <w:szCs w:val="16"/>
                <w:lang w:val="en-US"/>
              </w:rPr>
            </w:pPr>
            <w:r w:rsidRPr="006E7F3E">
              <w:rPr>
                <w:rFonts w:cs="Arial"/>
                <w:sz w:val="16"/>
                <w:szCs w:val="16"/>
                <w:lang w:val="en-US"/>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A781C81" w14:textId="77777777" w:rsidR="008040E5" w:rsidRPr="006E7F3E" w:rsidRDefault="008040E5">
            <w:pPr>
              <w:pStyle w:val="TAL"/>
              <w:rPr>
                <w:rFonts w:cs="Arial"/>
                <w:sz w:val="16"/>
                <w:szCs w:val="16"/>
              </w:rPr>
            </w:pPr>
            <w:r w:rsidRPr="006E7F3E">
              <w:rPr>
                <w:rFonts w:cs="Arial"/>
                <w:sz w:val="16"/>
                <w:szCs w:val="16"/>
              </w:rPr>
              <w:t xml:space="preserve">Removal of </w:t>
            </w:r>
            <w:smartTag w:uri="urn:schemas-microsoft-com:office:smarttags" w:element="place">
              <w:r w:rsidRPr="006E7F3E">
                <w:rPr>
                  <w:rFonts w:cs="Arial"/>
                  <w:sz w:val="16"/>
                  <w:szCs w:val="16"/>
                </w:rPr>
                <w:t>EMS</w:t>
              </w:r>
            </w:smartTag>
            <w:r w:rsidRPr="006E7F3E">
              <w:rPr>
                <w:rFonts w:cs="Arial"/>
                <w:sz w:val="16"/>
                <w:szCs w:val="16"/>
              </w:rPr>
              <w:t xml:space="preserve"> PID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CEA5D8D" w14:textId="77777777" w:rsidR="008040E5" w:rsidRPr="006E7F3E" w:rsidRDefault="008040E5">
            <w:pPr>
              <w:pStyle w:val="TAC"/>
              <w:rPr>
                <w:rFonts w:cs="Arial"/>
                <w:sz w:val="16"/>
                <w:szCs w:val="16"/>
                <w:lang w:val="fr-FR"/>
              </w:rPr>
            </w:pPr>
            <w:r w:rsidRPr="006E7F3E">
              <w:rPr>
                <w:rFonts w:cs="Arial"/>
                <w:sz w:val="16"/>
                <w:szCs w:val="16"/>
                <w:lang w:val="fr-FR"/>
              </w:rPr>
              <w:t>5.1.0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613B826"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0E84104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D4D88D3" w14:textId="77777777" w:rsidR="008040E5" w:rsidRPr="006E7F3E" w:rsidRDefault="008040E5">
            <w:pPr>
              <w:pStyle w:val="TAC"/>
              <w:rPr>
                <w:rFonts w:cs="Arial"/>
                <w:sz w:val="16"/>
                <w:szCs w:val="16"/>
                <w:lang w:val="fr-FR"/>
              </w:rPr>
            </w:pPr>
            <w:r w:rsidRPr="006E7F3E">
              <w:rPr>
                <w:rFonts w:cs="Arial"/>
                <w:sz w:val="16"/>
                <w:szCs w:val="16"/>
                <w:lang w:val="fr-FR"/>
              </w:rPr>
              <w:t>T#13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86BFAC"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TP-010194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40C17" w14:textId="77777777" w:rsidR="008040E5" w:rsidRPr="006E7F3E" w:rsidRDefault="008040E5">
            <w:pPr>
              <w:pStyle w:val="TAC"/>
              <w:jc w:val="left"/>
              <w:rPr>
                <w:rFonts w:cs="Arial"/>
                <w:sz w:val="16"/>
                <w:szCs w:val="16"/>
                <w:lang w:val="en-AU"/>
              </w:rPr>
            </w:pPr>
            <w:r w:rsidRPr="006E7F3E">
              <w:rPr>
                <w:rFonts w:cs="Arial"/>
                <w:sz w:val="16"/>
                <w:szCs w:val="16"/>
                <w:lang w:val="en-AU"/>
              </w:rPr>
              <w:t>5.0.0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00A9B1" w14:textId="77777777" w:rsidR="008040E5" w:rsidRPr="006E7F3E" w:rsidRDefault="008040E5">
            <w:pPr>
              <w:pStyle w:val="TAC"/>
              <w:rPr>
                <w:rFonts w:cs="Arial"/>
                <w:sz w:val="16"/>
                <w:szCs w:val="16"/>
                <w:lang w:val="en-AU"/>
              </w:rPr>
            </w:pPr>
            <w:r w:rsidRPr="006E7F3E">
              <w:rPr>
                <w:rFonts w:cs="Arial"/>
                <w:sz w:val="16"/>
                <w:szCs w:val="16"/>
                <w:lang w:val="en-AU"/>
              </w:rPr>
              <w:t>033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D7AD540"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53CC17"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5C99860" w14:textId="77777777" w:rsidR="008040E5" w:rsidRPr="006E7F3E" w:rsidRDefault="008040E5">
            <w:pPr>
              <w:pStyle w:val="TAC"/>
              <w:rPr>
                <w:rFonts w:cs="Arial"/>
                <w:sz w:val="16"/>
                <w:szCs w:val="16"/>
                <w:lang w:val="en-AU"/>
              </w:rPr>
            </w:pPr>
            <w:r w:rsidRPr="006E7F3E">
              <w:rPr>
                <w:rFonts w:cs="Arial"/>
                <w:sz w:val="16"/>
                <w:szCs w:val="16"/>
                <w:lang w:val="en-AU"/>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11E764D5" w14:textId="77777777" w:rsidR="008040E5" w:rsidRPr="006E7F3E" w:rsidRDefault="008040E5">
            <w:pPr>
              <w:pStyle w:val="TAL"/>
              <w:rPr>
                <w:rFonts w:cs="Arial"/>
                <w:sz w:val="16"/>
                <w:szCs w:val="16"/>
              </w:rPr>
            </w:pPr>
            <w:smartTag w:uri="urn:schemas-microsoft-com:office:smarttags" w:element="place">
              <w:r w:rsidRPr="006E7F3E">
                <w:rPr>
                  <w:rFonts w:cs="Arial"/>
                  <w:sz w:val="16"/>
                  <w:szCs w:val="16"/>
                </w:rPr>
                <w:t>EMS</w:t>
              </w:r>
            </w:smartTag>
            <w:r w:rsidRPr="006E7F3E">
              <w:rPr>
                <w:rFonts w:cs="Arial"/>
                <w:sz w:val="16"/>
                <w:szCs w:val="16"/>
              </w:rPr>
              <w:t xml:space="preserve"> Delivery Request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513FD91" w14:textId="77777777" w:rsidR="008040E5" w:rsidRPr="006E7F3E" w:rsidRDefault="008040E5">
            <w:pPr>
              <w:pStyle w:val="TAC"/>
              <w:rPr>
                <w:rFonts w:cs="Arial"/>
                <w:sz w:val="16"/>
                <w:szCs w:val="16"/>
                <w:lang w:val="fr-FR"/>
              </w:rPr>
            </w:pPr>
            <w:r w:rsidRPr="006E7F3E">
              <w:rPr>
                <w:rFonts w:cs="Arial"/>
                <w:sz w:val="16"/>
                <w:szCs w:val="16"/>
                <w:lang w:val="fr-FR"/>
              </w:rPr>
              <w:t>5.1.0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1AF39ABD"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09261793"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B70BEBE" w14:textId="77777777" w:rsidR="008040E5" w:rsidRPr="006E7F3E" w:rsidRDefault="008040E5">
            <w:pPr>
              <w:pStyle w:val="TAC"/>
              <w:rPr>
                <w:rFonts w:cs="Arial"/>
                <w:sz w:val="16"/>
                <w:szCs w:val="16"/>
                <w:lang w:val="fr-FR"/>
              </w:rPr>
            </w:pPr>
            <w:r w:rsidRPr="006E7F3E">
              <w:rPr>
                <w:rFonts w:cs="Arial"/>
                <w:sz w:val="16"/>
                <w:szCs w:val="16"/>
                <w:lang w:val="fr-FR"/>
              </w:rPr>
              <w:t>T#14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F526826"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TP-010280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724DA7" w14:textId="77777777" w:rsidR="008040E5" w:rsidRPr="006E7F3E" w:rsidRDefault="008040E5">
            <w:pPr>
              <w:pStyle w:val="TAC"/>
              <w:jc w:val="left"/>
              <w:rPr>
                <w:rFonts w:cs="Arial"/>
                <w:sz w:val="16"/>
                <w:szCs w:val="16"/>
                <w:lang w:val="en-AU"/>
              </w:rPr>
            </w:pPr>
            <w:r w:rsidRPr="006E7F3E">
              <w:rPr>
                <w:rFonts w:cs="Arial"/>
                <w:sz w:val="16"/>
                <w:szCs w:val="16"/>
                <w:lang w:val="en-AU"/>
              </w:rPr>
              <w:t>5.1.0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9BCF6" w14:textId="77777777" w:rsidR="008040E5" w:rsidRPr="006E7F3E" w:rsidRDefault="008040E5">
            <w:pPr>
              <w:pStyle w:val="TAC"/>
              <w:rPr>
                <w:rFonts w:cs="Arial"/>
                <w:sz w:val="16"/>
                <w:szCs w:val="16"/>
                <w:lang w:val="en-AU"/>
              </w:rPr>
            </w:pPr>
            <w:r w:rsidRPr="006E7F3E">
              <w:rPr>
                <w:rFonts w:cs="Arial"/>
                <w:sz w:val="16"/>
                <w:szCs w:val="16"/>
                <w:lang w:val="en-AU"/>
              </w:rPr>
              <w:t>034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172F32C"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E7B599"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12EADE2"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6D1A851" w14:textId="77777777" w:rsidR="008040E5" w:rsidRPr="006E7F3E" w:rsidRDefault="008040E5">
            <w:pPr>
              <w:pStyle w:val="TAL"/>
              <w:rPr>
                <w:rFonts w:cs="Arial"/>
                <w:sz w:val="16"/>
                <w:szCs w:val="16"/>
                <w:lang w:val="en-AU"/>
              </w:rPr>
            </w:pPr>
            <w:r w:rsidRPr="006E7F3E">
              <w:rPr>
                <w:rFonts w:cs="Arial"/>
                <w:sz w:val="16"/>
                <w:szCs w:val="16"/>
              </w:rPr>
              <w:t>Correction of Data Format Delivery Request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3316DF" w14:textId="77777777" w:rsidR="008040E5" w:rsidRPr="006E7F3E" w:rsidRDefault="008040E5">
            <w:pPr>
              <w:pStyle w:val="TAC"/>
              <w:rPr>
                <w:rFonts w:cs="Arial"/>
                <w:sz w:val="16"/>
                <w:szCs w:val="16"/>
                <w:lang w:val="fr-FR"/>
              </w:rPr>
            </w:pPr>
            <w:r w:rsidRPr="006E7F3E">
              <w:rPr>
                <w:rFonts w:cs="Arial"/>
                <w:sz w:val="16"/>
                <w:szCs w:val="16"/>
                <w:lang w:val="fr-FR"/>
              </w:rPr>
              <w:t>5.2.0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770154FB"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6B48EB77"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5631595" w14:textId="77777777" w:rsidR="008040E5" w:rsidRPr="006E7F3E" w:rsidRDefault="008040E5">
            <w:pPr>
              <w:pStyle w:val="TAC"/>
              <w:rPr>
                <w:rFonts w:cs="Arial"/>
                <w:sz w:val="16"/>
                <w:szCs w:val="16"/>
                <w:lang w:val="fr-FR"/>
              </w:rPr>
            </w:pPr>
            <w:r w:rsidRPr="006E7F3E">
              <w:rPr>
                <w:rFonts w:cs="Arial"/>
                <w:sz w:val="16"/>
                <w:szCs w:val="16"/>
                <w:lang w:val="fr-FR"/>
              </w:rPr>
              <w:t>T#14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3FAAEE"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TP-010280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8D2FF9" w14:textId="77777777" w:rsidR="008040E5" w:rsidRPr="006E7F3E" w:rsidRDefault="008040E5">
            <w:pPr>
              <w:pStyle w:val="TAC"/>
              <w:jc w:val="left"/>
              <w:rPr>
                <w:rFonts w:cs="Arial"/>
                <w:sz w:val="16"/>
                <w:szCs w:val="16"/>
                <w:lang w:val="fr-FR"/>
              </w:rPr>
            </w:pPr>
            <w:r w:rsidRPr="006E7F3E">
              <w:rPr>
                <w:rFonts w:cs="Arial"/>
                <w:sz w:val="16"/>
                <w:szCs w:val="16"/>
                <w:lang w:val="fr-FR"/>
              </w:rPr>
              <w:t>5.1.0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76302F" w14:textId="77777777" w:rsidR="008040E5" w:rsidRPr="006E7F3E" w:rsidRDefault="008040E5">
            <w:pPr>
              <w:pStyle w:val="TAC"/>
              <w:rPr>
                <w:rFonts w:cs="Arial"/>
                <w:sz w:val="16"/>
                <w:szCs w:val="16"/>
                <w:lang w:val="fr-FR"/>
              </w:rPr>
            </w:pPr>
            <w:r w:rsidRPr="006E7F3E">
              <w:rPr>
                <w:rFonts w:cs="Arial"/>
                <w:sz w:val="16"/>
                <w:szCs w:val="16"/>
                <w:lang w:val="fr-FR"/>
              </w:rPr>
              <w:t>035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E2354EA"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7D66AE" w14:textId="77777777" w:rsidR="008040E5" w:rsidRPr="006E7F3E" w:rsidRDefault="008040E5">
            <w:pPr>
              <w:pStyle w:val="TAC"/>
              <w:rPr>
                <w:rFonts w:cs="Arial"/>
                <w:sz w:val="16"/>
                <w:szCs w:val="16"/>
                <w:lang w:val="fr-FR"/>
              </w:rPr>
            </w:pPr>
            <w:r w:rsidRPr="006E7F3E">
              <w:rPr>
                <w:rFonts w:cs="Arial"/>
                <w:sz w:val="16"/>
                <w:szCs w:val="16"/>
                <w:lang w:val="fr-FR"/>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D8FA9B" w14:textId="77777777" w:rsidR="008040E5" w:rsidRPr="006E7F3E" w:rsidRDefault="008040E5">
            <w:pPr>
              <w:pStyle w:val="TAC"/>
              <w:rPr>
                <w:rFonts w:cs="Arial"/>
                <w:sz w:val="16"/>
                <w:szCs w:val="16"/>
                <w:lang w:val="fr-FR"/>
              </w:rPr>
            </w:pPr>
            <w:r w:rsidRPr="006E7F3E">
              <w:rPr>
                <w:rFonts w:cs="Arial"/>
                <w:sz w:val="16"/>
                <w:szCs w:val="16"/>
                <w:lang w:val="fr-FR"/>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C12B42B" w14:textId="77777777" w:rsidR="008040E5" w:rsidRPr="006E7F3E" w:rsidRDefault="008040E5">
            <w:pPr>
              <w:pStyle w:val="TAL"/>
              <w:rPr>
                <w:rFonts w:cs="Arial"/>
                <w:sz w:val="16"/>
                <w:szCs w:val="16"/>
                <w:lang w:val="fr-FR"/>
              </w:rPr>
            </w:pPr>
            <w:r w:rsidRPr="006E7F3E">
              <w:rPr>
                <w:rFonts w:cs="Arial"/>
                <w:sz w:val="16"/>
                <w:szCs w:val="16"/>
                <w:lang w:val="fr-FR"/>
              </w:rPr>
              <w:t>Information Element Classification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496C7BD" w14:textId="77777777" w:rsidR="008040E5" w:rsidRPr="006E7F3E" w:rsidRDefault="008040E5">
            <w:pPr>
              <w:pStyle w:val="TAC"/>
              <w:rPr>
                <w:rFonts w:cs="Arial"/>
                <w:sz w:val="16"/>
                <w:szCs w:val="16"/>
                <w:lang w:val="fr-FR"/>
              </w:rPr>
            </w:pPr>
            <w:r w:rsidRPr="006E7F3E">
              <w:rPr>
                <w:rFonts w:cs="Arial"/>
                <w:sz w:val="16"/>
                <w:szCs w:val="16"/>
                <w:lang w:val="fr-FR"/>
              </w:rPr>
              <w:t>5.2.0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77980A4"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4072EAC9"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77E36E7" w14:textId="77777777" w:rsidR="008040E5" w:rsidRPr="006E7F3E" w:rsidRDefault="008040E5">
            <w:pPr>
              <w:pStyle w:val="TAC"/>
              <w:rPr>
                <w:rFonts w:cs="Arial"/>
                <w:sz w:val="16"/>
                <w:szCs w:val="16"/>
                <w:lang w:val="fr-FR"/>
              </w:rPr>
            </w:pPr>
            <w:r w:rsidRPr="006E7F3E">
              <w:rPr>
                <w:rFonts w:cs="Arial"/>
                <w:sz w:val="16"/>
                <w:szCs w:val="16"/>
                <w:lang w:val="fr-FR"/>
              </w:rPr>
              <w:t>T#14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00D33BA" w14:textId="77777777" w:rsidR="008040E5" w:rsidRPr="006E7F3E" w:rsidRDefault="008040E5">
            <w:pPr>
              <w:pStyle w:val="TAC"/>
              <w:rPr>
                <w:rFonts w:cs="Arial"/>
                <w:snapToGrid w:val="0"/>
                <w:sz w:val="16"/>
                <w:szCs w:val="16"/>
                <w:lang w:val="en-AU"/>
              </w:rPr>
            </w:pPr>
            <w:r w:rsidRPr="006E7F3E">
              <w:rPr>
                <w:rFonts w:cs="Arial"/>
                <w:snapToGrid w:val="0"/>
                <w:sz w:val="16"/>
                <w:szCs w:val="16"/>
                <w:lang w:val="en-AU"/>
              </w:rPr>
              <w:t>TP-010280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86516B" w14:textId="77777777" w:rsidR="008040E5" w:rsidRPr="006E7F3E" w:rsidRDefault="008040E5">
            <w:pPr>
              <w:pStyle w:val="TAC"/>
              <w:jc w:val="left"/>
              <w:rPr>
                <w:rFonts w:cs="Arial"/>
                <w:sz w:val="16"/>
                <w:szCs w:val="16"/>
                <w:lang w:val="en-AU"/>
              </w:rPr>
            </w:pPr>
            <w:r w:rsidRPr="006E7F3E">
              <w:rPr>
                <w:rFonts w:cs="Arial"/>
                <w:sz w:val="16"/>
                <w:szCs w:val="16"/>
                <w:lang w:val="en-AU"/>
              </w:rPr>
              <w:t>5.1.0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EE509C" w14:textId="77777777" w:rsidR="008040E5" w:rsidRPr="006E7F3E" w:rsidRDefault="008040E5">
            <w:pPr>
              <w:pStyle w:val="TAC"/>
              <w:rPr>
                <w:rFonts w:cs="Arial"/>
                <w:sz w:val="16"/>
                <w:szCs w:val="16"/>
                <w:lang w:val="en-AU"/>
              </w:rPr>
            </w:pPr>
            <w:r w:rsidRPr="006E7F3E">
              <w:rPr>
                <w:rFonts w:cs="Arial"/>
                <w:sz w:val="16"/>
                <w:szCs w:val="16"/>
                <w:lang w:val="en-AU"/>
              </w:rPr>
              <w:t>036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D97493C"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E17775"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B0BCA9"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2429496" w14:textId="77777777" w:rsidR="008040E5" w:rsidRPr="006E7F3E" w:rsidRDefault="008040E5">
            <w:pPr>
              <w:pStyle w:val="TAL"/>
              <w:rPr>
                <w:rFonts w:cs="Arial"/>
                <w:sz w:val="16"/>
                <w:szCs w:val="16"/>
                <w:lang w:val="en-AU"/>
              </w:rPr>
            </w:pPr>
            <w:r w:rsidRPr="006E7F3E">
              <w:rPr>
                <w:rFonts w:cs="Arial"/>
                <w:sz w:val="16"/>
                <w:szCs w:val="16"/>
              </w:rPr>
              <w:t xml:space="preserve">Clarification of LZSS compression for “EXTENDED OBJECTS” in </w:t>
            </w:r>
            <w:smartTag w:uri="urn:schemas-microsoft-com:office:smarttags" w:element="place">
              <w:r w:rsidRPr="006E7F3E">
                <w:rPr>
                  <w:rFonts w:cs="Arial"/>
                  <w:sz w:val="16"/>
                  <w:szCs w:val="16"/>
                </w:rPr>
                <w:t>EMS</w:t>
              </w:r>
            </w:smartTag>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4AF544" w14:textId="77777777" w:rsidR="008040E5" w:rsidRPr="006E7F3E" w:rsidRDefault="008040E5">
            <w:pPr>
              <w:pStyle w:val="TAC"/>
              <w:rPr>
                <w:rFonts w:cs="Arial"/>
                <w:sz w:val="16"/>
                <w:szCs w:val="16"/>
                <w:lang w:val="en-AU"/>
              </w:rPr>
            </w:pPr>
            <w:r w:rsidRPr="006E7F3E">
              <w:rPr>
                <w:rFonts w:cs="Arial"/>
                <w:sz w:val="16"/>
                <w:szCs w:val="16"/>
                <w:lang w:val="en-AU"/>
              </w:rPr>
              <w:t>5.2.0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09B00315" w14:textId="77777777" w:rsidR="008040E5" w:rsidRPr="006E7F3E" w:rsidRDefault="008040E5">
            <w:pPr>
              <w:pStyle w:val="TAC"/>
              <w:rPr>
                <w:rFonts w:cs="Arial"/>
                <w:sz w:val="16"/>
                <w:szCs w:val="16"/>
                <w:lang w:val="en-AU"/>
              </w:rPr>
            </w:pPr>
            <w:r w:rsidRPr="006E7F3E">
              <w:rPr>
                <w:rFonts w:cs="Arial"/>
                <w:sz w:val="16"/>
                <w:szCs w:val="16"/>
                <w:lang w:val="en-AU"/>
              </w:rPr>
              <w:t>MESS5_EMS</w:t>
            </w:r>
          </w:p>
        </w:tc>
      </w:tr>
      <w:tr w:rsidR="008040E5" w:rsidRPr="006E7F3E" w14:paraId="1F86DAE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3A5F6AA" w14:textId="77777777" w:rsidR="008040E5" w:rsidRPr="006E7F3E" w:rsidRDefault="008040E5">
            <w:pPr>
              <w:pStyle w:val="TAC"/>
              <w:rPr>
                <w:rFonts w:cs="Arial"/>
                <w:sz w:val="16"/>
                <w:szCs w:val="16"/>
                <w:lang w:val="en-AU"/>
              </w:rPr>
            </w:pPr>
            <w:r w:rsidRPr="006E7F3E">
              <w:rPr>
                <w:rFonts w:cs="Arial"/>
                <w:sz w:val="16"/>
                <w:szCs w:val="16"/>
                <w:lang w:val="en-AU"/>
              </w:rPr>
              <w:t>T#14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0F4A2D6" w14:textId="77777777" w:rsidR="008040E5" w:rsidRPr="006E7F3E" w:rsidRDefault="008040E5">
            <w:pPr>
              <w:pStyle w:val="TAC"/>
              <w:rPr>
                <w:rFonts w:cs="Arial"/>
                <w:snapToGrid w:val="0"/>
                <w:sz w:val="16"/>
                <w:szCs w:val="16"/>
                <w:lang w:val="en-AU"/>
              </w:rPr>
            </w:pPr>
            <w:r w:rsidRPr="006E7F3E">
              <w:rPr>
                <w:rFonts w:cs="Arial"/>
                <w:snapToGrid w:val="0"/>
                <w:sz w:val="16"/>
                <w:szCs w:val="16"/>
                <w:lang w:val="en-AU"/>
              </w:rPr>
              <w:t>TP-010280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17C5BC" w14:textId="77777777" w:rsidR="008040E5" w:rsidRPr="006E7F3E" w:rsidRDefault="008040E5">
            <w:pPr>
              <w:pStyle w:val="TAC"/>
              <w:jc w:val="left"/>
              <w:rPr>
                <w:rFonts w:cs="Arial"/>
                <w:sz w:val="16"/>
                <w:szCs w:val="16"/>
                <w:lang w:val="en-AU"/>
              </w:rPr>
            </w:pPr>
            <w:r w:rsidRPr="006E7F3E">
              <w:rPr>
                <w:rFonts w:cs="Arial"/>
                <w:sz w:val="16"/>
                <w:szCs w:val="16"/>
                <w:lang w:val="en-AU"/>
              </w:rPr>
              <w:t>5.1.0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09768B" w14:textId="77777777" w:rsidR="008040E5" w:rsidRPr="006E7F3E" w:rsidRDefault="008040E5">
            <w:pPr>
              <w:pStyle w:val="TAC"/>
              <w:rPr>
                <w:rFonts w:cs="Arial"/>
                <w:sz w:val="16"/>
                <w:szCs w:val="16"/>
                <w:lang w:val="en-AU"/>
              </w:rPr>
            </w:pPr>
            <w:r w:rsidRPr="006E7F3E">
              <w:rPr>
                <w:rFonts w:cs="Arial"/>
                <w:sz w:val="16"/>
                <w:szCs w:val="16"/>
                <w:lang w:val="en-AU"/>
              </w:rPr>
              <w:t>037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91583A4"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681FEA"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A9D3F15"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6D89D1D5" w14:textId="77777777" w:rsidR="008040E5" w:rsidRPr="006E7F3E" w:rsidRDefault="008040E5">
            <w:pPr>
              <w:pStyle w:val="TAL"/>
              <w:rPr>
                <w:rFonts w:cs="Arial"/>
                <w:sz w:val="16"/>
                <w:szCs w:val="16"/>
                <w:lang w:val="en-AU"/>
              </w:rPr>
            </w:pPr>
            <w:r w:rsidRPr="006E7F3E">
              <w:rPr>
                <w:rFonts w:cs="Arial"/>
                <w:sz w:val="16"/>
                <w:szCs w:val="16"/>
              </w:rPr>
              <w:t>Extended Object Positioning</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B43C3F9" w14:textId="77777777" w:rsidR="008040E5" w:rsidRPr="006E7F3E" w:rsidRDefault="008040E5">
            <w:pPr>
              <w:pStyle w:val="TAC"/>
              <w:rPr>
                <w:rFonts w:cs="Arial"/>
                <w:sz w:val="16"/>
                <w:szCs w:val="16"/>
                <w:lang w:val="fr-FR"/>
              </w:rPr>
            </w:pPr>
            <w:r w:rsidRPr="006E7F3E">
              <w:rPr>
                <w:rFonts w:cs="Arial"/>
                <w:sz w:val="16"/>
                <w:szCs w:val="16"/>
                <w:lang w:val="fr-FR"/>
              </w:rPr>
              <w:t>5.2.0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1C2215D"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423FBDC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389B6C1" w14:textId="77777777" w:rsidR="008040E5" w:rsidRPr="006E7F3E" w:rsidRDefault="008040E5">
            <w:pPr>
              <w:pStyle w:val="TAC"/>
              <w:rPr>
                <w:rFonts w:cs="Arial"/>
                <w:sz w:val="16"/>
                <w:szCs w:val="16"/>
                <w:lang w:val="fr-FR"/>
              </w:rPr>
            </w:pPr>
            <w:r w:rsidRPr="006E7F3E">
              <w:rPr>
                <w:rFonts w:cs="Arial"/>
                <w:sz w:val="16"/>
                <w:szCs w:val="16"/>
                <w:lang w:val="fr-FR"/>
              </w:rPr>
              <w:t>T#14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34B8DF"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TP-010280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A503AC" w14:textId="77777777" w:rsidR="008040E5" w:rsidRPr="006E7F3E" w:rsidRDefault="008040E5">
            <w:pPr>
              <w:pStyle w:val="TAC"/>
              <w:jc w:val="left"/>
              <w:rPr>
                <w:rFonts w:cs="Arial"/>
                <w:sz w:val="16"/>
                <w:szCs w:val="16"/>
                <w:lang w:val="en-AU"/>
              </w:rPr>
            </w:pPr>
            <w:r w:rsidRPr="006E7F3E">
              <w:rPr>
                <w:rFonts w:cs="Arial"/>
                <w:sz w:val="16"/>
                <w:szCs w:val="16"/>
                <w:lang w:val="en-AU"/>
              </w:rPr>
              <w:t>5.1.0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8AD452" w14:textId="77777777" w:rsidR="008040E5" w:rsidRPr="006E7F3E" w:rsidRDefault="008040E5">
            <w:pPr>
              <w:pStyle w:val="TAC"/>
              <w:rPr>
                <w:rFonts w:cs="Arial"/>
                <w:sz w:val="16"/>
                <w:szCs w:val="16"/>
                <w:lang w:val="en-AU"/>
              </w:rPr>
            </w:pPr>
            <w:r w:rsidRPr="006E7F3E">
              <w:rPr>
                <w:rFonts w:cs="Arial"/>
                <w:sz w:val="16"/>
                <w:szCs w:val="16"/>
                <w:lang w:val="en-AU"/>
              </w:rPr>
              <w:t>040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C002AED"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7B9778"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96EBA79"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37F492AB" w14:textId="77777777" w:rsidR="008040E5" w:rsidRPr="006E7F3E" w:rsidRDefault="008040E5">
            <w:pPr>
              <w:pStyle w:val="TAL"/>
              <w:rPr>
                <w:rFonts w:cs="Arial"/>
                <w:sz w:val="16"/>
                <w:szCs w:val="16"/>
                <w:lang w:val="en-AU"/>
              </w:rPr>
            </w:pPr>
            <w:r w:rsidRPr="006E7F3E">
              <w:rPr>
                <w:rFonts w:cs="Arial"/>
                <w:sz w:val="16"/>
                <w:szCs w:val="16"/>
              </w:rPr>
              <w:t>Correction on SMS Information Element Data Length</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AB7460" w14:textId="77777777" w:rsidR="008040E5" w:rsidRPr="006E7F3E" w:rsidRDefault="008040E5">
            <w:pPr>
              <w:pStyle w:val="TAC"/>
              <w:rPr>
                <w:rFonts w:cs="Arial"/>
                <w:sz w:val="16"/>
                <w:szCs w:val="16"/>
                <w:lang w:val="fr-FR"/>
              </w:rPr>
            </w:pPr>
            <w:r w:rsidRPr="006E7F3E">
              <w:rPr>
                <w:rFonts w:cs="Arial"/>
                <w:sz w:val="16"/>
                <w:szCs w:val="16"/>
                <w:lang w:val="fr-FR"/>
              </w:rPr>
              <w:t>5.2.0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189C60F1"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4C096830"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25FD53B" w14:textId="77777777" w:rsidR="008040E5" w:rsidRPr="006E7F3E" w:rsidRDefault="008040E5">
            <w:pPr>
              <w:pStyle w:val="TAC"/>
              <w:rPr>
                <w:rFonts w:cs="Arial"/>
                <w:sz w:val="16"/>
                <w:szCs w:val="16"/>
                <w:lang w:val="fr-FR"/>
              </w:rPr>
            </w:pPr>
            <w:r w:rsidRPr="006E7F3E">
              <w:rPr>
                <w:rFonts w:cs="Arial"/>
                <w:sz w:val="16"/>
                <w:szCs w:val="16"/>
                <w:lang w:val="fr-FR"/>
              </w:rPr>
              <w:t>T#15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18407C8"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TP-020015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2B6B35" w14:textId="77777777" w:rsidR="008040E5" w:rsidRPr="006E7F3E" w:rsidRDefault="008040E5">
            <w:pPr>
              <w:pStyle w:val="TAC"/>
              <w:jc w:val="left"/>
              <w:rPr>
                <w:rFonts w:cs="Arial"/>
                <w:sz w:val="16"/>
                <w:szCs w:val="16"/>
                <w:lang w:val="en-AU"/>
              </w:rPr>
            </w:pPr>
            <w:r w:rsidRPr="006E7F3E">
              <w:rPr>
                <w:rFonts w:cs="Arial"/>
                <w:sz w:val="16"/>
                <w:szCs w:val="16"/>
                <w:lang w:val="en-AU"/>
              </w:rPr>
              <w:t>5.2.0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BCAB25" w14:textId="77777777" w:rsidR="008040E5" w:rsidRPr="006E7F3E" w:rsidRDefault="008040E5">
            <w:pPr>
              <w:pStyle w:val="TAC"/>
              <w:rPr>
                <w:rFonts w:cs="Arial"/>
                <w:sz w:val="16"/>
                <w:szCs w:val="16"/>
                <w:lang w:val="en-AU"/>
              </w:rPr>
            </w:pPr>
            <w:r w:rsidRPr="006E7F3E">
              <w:rPr>
                <w:rFonts w:cs="Arial"/>
                <w:sz w:val="16"/>
                <w:szCs w:val="16"/>
                <w:lang w:val="en-AU"/>
              </w:rPr>
              <w:t>041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5FE6A95"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B9C30"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BB3B0E8" w14:textId="77777777" w:rsidR="008040E5" w:rsidRPr="006E7F3E" w:rsidRDefault="008040E5">
            <w:pPr>
              <w:pStyle w:val="TAC"/>
              <w:rPr>
                <w:rFonts w:cs="Arial"/>
                <w:sz w:val="16"/>
                <w:szCs w:val="16"/>
                <w:lang w:val="en-AU"/>
              </w:rPr>
            </w:pPr>
            <w:r w:rsidRPr="006E7F3E">
              <w:rPr>
                <w:rFonts w:cs="Arial"/>
                <w:sz w:val="16"/>
                <w:szCs w:val="16"/>
                <w:lang w:val="en-AU"/>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67969B75" w14:textId="77777777" w:rsidR="008040E5" w:rsidRPr="006E7F3E" w:rsidRDefault="008040E5">
            <w:pPr>
              <w:pStyle w:val="TAL"/>
              <w:rPr>
                <w:rFonts w:cs="Arial"/>
                <w:sz w:val="16"/>
                <w:szCs w:val="16"/>
                <w:lang w:val="en-AU"/>
              </w:rPr>
            </w:pPr>
            <w:r w:rsidRPr="006E7F3E">
              <w:rPr>
                <w:rFonts w:cs="Arial"/>
                <w:sz w:val="16"/>
                <w:szCs w:val="16"/>
              </w:rPr>
              <w:t xml:space="preserve">Wireless Vector Graphics in </w:t>
            </w:r>
            <w:smartTag w:uri="urn:schemas-microsoft-com:office:smarttags" w:element="place">
              <w:r w:rsidRPr="006E7F3E">
                <w:rPr>
                  <w:rFonts w:cs="Arial"/>
                  <w:sz w:val="16"/>
                  <w:szCs w:val="16"/>
                </w:rPr>
                <w:t>EMS</w:t>
              </w:r>
            </w:smartTag>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7D6B5FE" w14:textId="77777777" w:rsidR="008040E5" w:rsidRPr="006E7F3E" w:rsidRDefault="008040E5">
            <w:pPr>
              <w:pStyle w:val="TAC"/>
              <w:rPr>
                <w:rFonts w:cs="Arial"/>
                <w:sz w:val="16"/>
                <w:szCs w:val="16"/>
                <w:lang w:val="en-AU"/>
              </w:rPr>
            </w:pPr>
            <w:r w:rsidRPr="006E7F3E">
              <w:rPr>
                <w:rFonts w:cs="Arial"/>
                <w:sz w:val="16"/>
                <w:szCs w:val="16"/>
                <w:lang w:val="en-AU"/>
              </w:rPr>
              <w:t>5.3.0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31086A0" w14:textId="77777777" w:rsidR="008040E5" w:rsidRPr="006E7F3E" w:rsidRDefault="008040E5">
            <w:pPr>
              <w:pStyle w:val="TAC"/>
              <w:rPr>
                <w:rFonts w:cs="Arial"/>
                <w:sz w:val="16"/>
                <w:szCs w:val="16"/>
                <w:lang w:val="en-AU"/>
              </w:rPr>
            </w:pPr>
            <w:r w:rsidRPr="006E7F3E">
              <w:rPr>
                <w:rFonts w:cs="Arial"/>
                <w:sz w:val="16"/>
                <w:szCs w:val="16"/>
                <w:lang w:val="en-AU"/>
              </w:rPr>
              <w:t>MESS5_EMS</w:t>
            </w:r>
          </w:p>
        </w:tc>
      </w:tr>
      <w:tr w:rsidR="008040E5" w:rsidRPr="006E7F3E" w14:paraId="5DF6590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FEEDEE5" w14:textId="77777777" w:rsidR="008040E5" w:rsidRPr="006E7F3E" w:rsidRDefault="008040E5">
            <w:pPr>
              <w:pStyle w:val="TAC"/>
              <w:rPr>
                <w:rFonts w:cs="Arial"/>
                <w:sz w:val="16"/>
                <w:szCs w:val="16"/>
                <w:lang w:val="en-AU"/>
              </w:rPr>
            </w:pPr>
            <w:r w:rsidRPr="006E7F3E">
              <w:rPr>
                <w:rFonts w:cs="Arial"/>
                <w:sz w:val="16"/>
                <w:szCs w:val="16"/>
                <w:lang w:val="en-AU"/>
              </w:rPr>
              <w:t>T#15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9E9A86C" w14:textId="77777777" w:rsidR="008040E5" w:rsidRPr="006E7F3E" w:rsidRDefault="008040E5">
            <w:pPr>
              <w:pStyle w:val="TAC"/>
              <w:rPr>
                <w:rFonts w:cs="Arial"/>
                <w:snapToGrid w:val="0"/>
                <w:sz w:val="16"/>
                <w:szCs w:val="16"/>
                <w:lang w:val="en-AU"/>
              </w:rPr>
            </w:pPr>
            <w:r w:rsidRPr="006E7F3E">
              <w:rPr>
                <w:rFonts w:cs="Arial"/>
                <w:snapToGrid w:val="0"/>
                <w:sz w:val="16"/>
                <w:szCs w:val="16"/>
                <w:lang w:val="en-AU"/>
              </w:rPr>
              <w:t>TP-020079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EEF7AD" w14:textId="77777777" w:rsidR="008040E5" w:rsidRPr="006E7F3E" w:rsidRDefault="008040E5">
            <w:pPr>
              <w:pStyle w:val="TAC"/>
              <w:jc w:val="left"/>
              <w:rPr>
                <w:rFonts w:cs="Arial"/>
                <w:sz w:val="16"/>
                <w:szCs w:val="16"/>
                <w:lang w:val="en-AU"/>
              </w:rPr>
            </w:pPr>
            <w:r w:rsidRPr="006E7F3E">
              <w:rPr>
                <w:rFonts w:cs="Arial"/>
                <w:sz w:val="16"/>
                <w:szCs w:val="16"/>
                <w:lang w:val="en-AU"/>
              </w:rPr>
              <w:t>5.2.0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A0636B" w14:textId="77777777" w:rsidR="008040E5" w:rsidRPr="006E7F3E" w:rsidRDefault="008040E5">
            <w:pPr>
              <w:pStyle w:val="TAC"/>
              <w:rPr>
                <w:rFonts w:cs="Arial"/>
                <w:sz w:val="16"/>
                <w:szCs w:val="16"/>
                <w:lang w:val="en-AU"/>
              </w:rPr>
            </w:pPr>
            <w:r w:rsidRPr="006E7F3E">
              <w:rPr>
                <w:rFonts w:cs="Arial"/>
                <w:sz w:val="16"/>
                <w:szCs w:val="16"/>
                <w:lang w:val="en-AU"/>
              </w:rPr>
              <w:t>042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112C2DC" w14:textId="77777777" w:rsidR="008040E5" w:rsidRPr="006E7F3E" w:rsidRDefault="008040E5">
            <w:pPr>
              <w:pStyle w:val="TAC"/>
              <w:rPr>
                <w:rFonts w:cs="Arial"/>
                <w:sz w:val="16"/>
                <w:szCs w:val="16"/>
                <w:lang w:val="en-AU"/>
              </w:rPr>
            </w:pPr>
            <w:r w:rsidRPr="006E7F3E">
              <w:rPr>
                <w:rFonts w:cs="Arial"/>
                <w:sz w:val="16"/>
                <w:szCs w:val="16"/>
                <w:lang w:val="en-AU"/>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CA343C"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42BD9F" w14:textId="77777777" w:rsidR="008040E5" w:rsidRPr="006E7F3E" w:rsidRDefault="008040E5">
            <w:pPr>
              <w:pStyle w:val="TAC"/>
              <w:rPr>
                <w:rFonts w:cs="Arial"/>
                <w:sz w:val="16"/>
                <w:szCs w:val="16"/>
                <w:lang w:val="en-AU"/>
              </w:rPr>
            </w:pPr>
            <w:r w:rsidRPr="006E7F3E">
              <w:rPr>
                <w:rFonts w:cs="Arial"/>
                <w:sz w:val="16"/>
                <w:szCs w:val="16"/>
                <w:lang w:val="en-AU"/>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2271437F" w14:textId="77777777" w:rsidR="008040E5" w:rsidRPr="006E7F3E" w:rsidRDefault="008040E5">
            <w:pPr>
              <w:pStyle w:val="TAL"/>
              <w:rPr>
                <w:rFonts w:cs="Arial"/>
                <w:sz w:val="16"/>
                <w:szCs w:val="16"/>
                <w:lang w:val="en-AU"/>
              </w:rPr>
            </w:pPr>
            <w:r w:rsidRPr="006E7F3E">
              <w:rPr>
                <w:rFonts w:cs="Arial"/>
                <w:sz w:val="16"/>
                <w:szCs w:val="16"/>
              </w:rPr>
              <w:t>Polyphonic Extended Object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372498" w14:textId="77777777" w:rsidR="008040E5" w:rsidRPr="006E7F3E" w:rsidRDefault="008040E5">
            <w:pPr>
              <w:pStyle w:val="TAC"/>
              <w:rPr>
                <w:rFonts w:cs="Arial"/>
                <w:sz w:val="16"/>
                <w:szCs w:val="16"/>
                <w:lang w:val="en-AU"/>
              </w:rPr>
            </w:pPr>
            <w:r w:rsidRPr="006E7F3E">
              <w:rPr>
                <w:rFonts w:cs="Arial"/>
                <w:sz w:val="16"/>
                <w:szCs w:val="16"/>
                <w:lang w:val="en-AU"/>
              </w:rPr>
              <w:t>5.3.0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483C3AB" w14:textId="77777777" w:rsidR="008040E5" w:rsidRPr="006E7F3E" w:rsidRDefault="008040E5">
            <w:pPr>
              <w:pStyle w:val="TAC"/>
              <w:rPr>
                <w:rFonts w:cs="Arial"/>
                <w:sz w:val="16"/>
                <w:szCs w:val="16"/>
                <w:lang w:val="en-AU"/>
              </w:rPr>
            </w:pPr>
            <w:r w:rsidRPr="006E7F3E">
              <w:rPr>
                <w:rFonts w:cs="Arial"/>
                <w:sz w:val="16"/>
                <w:szCs w:val="16"/>
                <w:lang w:val="en-AU"/>
              </w:rPr>
              <w:t>MESS5_EMS</w:t>
            </w:r>
          </w:p>
        </w:tc>
      </w:tr>
      <w:tr w:rsidR="008040E5" w:rsidRPr="006E7F3E" w14:paraId="738CB72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EC33112" w14:textId="77777777" w:rsidR="008040E5" w:rsidRPr="006E7F3E" w:rsidRDefault="008040E5">
            <w:pPr>
              <w:pStyle w:val="TAC"/>
              <w:rPr>
                <w:rFonts w:cs="Arial"/>
                <w:sz w:val="16"/>
                <w:szCs w:val="16"/>
                <w:lang w:val="en-AU"/>
              </w:rPr>
            </w:pPr>
            <w:r w:rsidRPr="006E7F3E">
              <w:rPr>
                <w:rFonts w:cs="Arial"/>
                <w:sz w:val="16"/>
                <w:szCs w:val="16"/>
                <w:lang w:val="en-AU"/>
              </w:rPr>
              <w:t>T#15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13E6837" w14:textId="77777777" w:rsidR="008040E5" w:rsidRPr="006E7F3E" w:rsidRDefault="008040E5">
            <w:pPr>
              <w:pStyle w:val="TAC"/>
              <w:rPr>
                <w:rFonts w:cs="Arial"/>
                <w:snapToGrid w:val="0"/>
                <w:sz w:val="16"/>
                <w:szCs w:val="16"/>
                <w:lang w:val="en-AU"/>
              </w:rPr>
            </w:pPr>
            <w:r w:rsidRPr="006E7F3E">
              <w:rPr>
                <w:rFonts w:cs="Arial"/>
                <w:snapToGrid w:val="0"/>
                <w:sz w:val="16"/>
                <w:szCs w:val="16"/>
                <w:lang w:val="en-AU"/>
              </w:rPr>
              <w:t>TP-020015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30D64E" w14:textId="77777777" w:rsidR="008040E5" w:rsidRPr="006E7F3E" w:rsidRDefault="008040E5">
            <w:pPr>
              <w:pStyle w:val="TAC"/>
              <w:jc w:val="left"/>
              <w:rPr>
                <w:rFonts w:cs="Arial"/>
                <w:sz w:val="16"/>
                <w:szCs w:val="16"/>
                <w:lang w:val="fr-FR"/>
              </w:rPr>
            </w:pPr>
            <w:r w:rsidRPr="006E7F3E">
              <w:rPr>
                <w:rFonts w:cs="Arial"/>
                <w:sz w:val="16"/>
                <w:szCs w:val="16"/>
                <w:lang w:val="fr-FR"/>
              </w:rPr>
              <w:t>5.2.0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9A3D62" w14:textId="77777777" w:rsidR="008040E5" w:rsidRPr="006E7F3E" w:rsidRDefault="008040E5">
            <w:pPr>
              <w:pStyle w:val="TAC"/>
              <w:rPr>
                <w:rFonts w:cs="Arial"/>
                <w:sz w:val="16"/>
                <w:szCs w:val="16"/>
                <w:lang w:val="fr-FR"/>
              </w:rPr>
            </w:pPr>
            <w:r w:rsidRPr="006E7F3E">
              <w:rPr>
                <w:rFonts w:cs="Arial"/>
                <w:sz w:val="16"/>
                <w:szCs w:val="16"/>
                <w:lang w:val="fr-FR"/>
              </w:rPr>
              <w:t>045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631CAA4"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37E0F2" w14:textId="77777777" w:rsidR="008040E5" w:rsidRPr="006E7F3E" w:rsidRDefault="008040E5">
            <w:pPr>
              <w:pStyle w:val="TAC"/>
              <w:rPr>
                <w:rFonts w:cs="Arial"/>
                <w:sz w:val="16"/>
                <w:szCs w:val="16"/>
                <w:lang w:val="fr-FR"/>
              </w:rPr>
            </w:pPr>
            <w:r w:rsidRPr="006E7F3E">
              <w:rPr>
                <w:rFonts w:cs="Arial"/>
                <w:sz w:val="16"/>
                <w:szCs w:val="16"/>
                <w:lang w:val="fr-FR"/>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DBDAF48" w14:textId="77777777" w:rsidR="008040E5" w:rsidRPr="006E7F3E" w:rsidRDefault="008040E5">
            <w:pPr>
              <w:pStyle w:val="TAC"/>
              <w:rPr>
                <w:rFonts w:cs="Arial"/>
                <w:sz w:val="16"/>
                <w:szCs w:val="16"/>
                <w:lang w:val="fr-FR"/>
              </w:rPr>
            </w:pPr>
            <w:r w:rsidRPr="006E7F3E">
              <w:rPr>
                <w:rFonts w:cs="Arial"/>
                <w:sz w:val="16"/>
                <w:szCs w:val="16"/>
                <w:lang w:val="fr-FR"/>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10FA314E" w14:textId="77777777" w:rsidR="008040E5" w:rsidRPr="006E7F3E" w:rsidRDefault="008040E5">
            <w:pPr>
              <w:pStyle w:val="TAL"/>
              <w:rPr>
                <w:rFonts w:cs="Arial"/>
                <w:sz w:val="16"/>
                <w:szCs w:val="16"/>
                <w:lang w:val="fr-FR"/>
              </w:rPr>
            </w:pPr>
            <w:r w:rsidRPr="006E7F3E">
              <w:rPr>
                <w:rFonts w:cs="Arial"/>
                <w:sz w:val="16"/>
                <w:szCs w:val="16"/>
                <w:lang w:val="fr-FR" w:eastAsia="ja-JP"/>
              </w:rPr>
              <w:t>MO-SMS duplicate message response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423023" w14:textId="77777777" w:rsidR="008040E5" w:rsidRPr="006E7F3E" w:rsidRDefault="008040E5">
            <w:pPr>
              <w:pStyle w:val="TAC"/>
              <w:rPr>
                <w:rFonts w:cs="Arial"/>
                <w:sz w:val="16"/>
                <w:szCs w:val="16"/>
                <w:lang w:val="fr-FR"/>
              </w:rPr>
            </w:pPr>
            <w:r w:rsidRPr="006E7F3E">
              <w:rPr>
                <w:rFonts w:cs="Arial"/>
                <w:sz w:val="16"/>
                <w:szCs w:val="16"/>
                <w:lang w:val="fr-FR"/>
              </w:rPr>
              <w:t>5.3.0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B3D8E66"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4990BD4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85BDDD6" w14:textId="77777777" w:rsidR="008040E5" w:rsidRPr="006E7F3E" w:rsidRDefault="008040E5">
            <w:pPr>
              <w:pStyle w:val="TAC"/>
              <w:rPr>
                <w:rFonts w:cs="Arial"/>
                <w:sz w:val="16"/>
                <w:szCs w:val="16"/>
                <w:lang w:val="fr-FR"/>
              </w:rPr>
            </w:pPr>
            <w:r w:rsidRPr="006E7F3E">
              <w:rPr>
                <w:rFonts w:cs="Arial"/>
                <w:sz w:val="16"/>
                <w:szCs w:val="16"/>
                <w:lang w:val="fr-FR"/>
              </w:rPr>
              <w:t>T#15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75A4643"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TP-020015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466B5A" w14:textId="77777777" w:rsidR="008040E5" w:rsidRPr="006E7F3E" w:rsidRDefault="008040E5">
            <w:pPr>
              <w:pStyle w:val="TAC"/>
              <w:jc w:val="left"/>
              <w:rPr>
                <w:rFonts w:cs="Arial"/>
                <w:sz w:val="16"/>
                <w:szCs w:val="16"/>
                <w:lang w:val="fr-FR"/>
              </w:rPr>
            </w:pPr>
            <w:r w:rsidRPr="006E7F3E">
              <w:rPr>
                <w:rFonts w:cs="Arial"/>
                <w:sz w:val="16"/>
                <w:szCs w:val="16"/>
                <w:lang w:val="fr-FR"/>
              </w:rPr>
              <w:t>5.2.0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915500" w14:textId="77777777" w:rsidR="008040E5" w:rsidRPr="006E7F3E" w:rsidRDefault="008040E5">
            <w:pPr>
              <w:pStyle w:val="TAC"/>
              <w:rPr>
                <w:rFonts w:cs="Arial"/>
                <w:sz w:val="16"/>
                <w:szCs w:val="16"/>
                <w:lang w:val="fr-FR"/>
              </w:rPr>
            </w:pPr>
            <w:r w:rsidRPr="006E7F3E">
              <w:rPr>
                <w:rFonts w:cs="Arial"/>
                <w:sz w:val="16"/>
                <w:szCs w:val="16"/>
                <w:lang w:val="fr-FR"/>
              </w:rPr>
              <w:t>046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F76E41F" w14:textId="77777777" w:rsidR="008040E5" w:rsidRPr="006E7F3E" w:rsidRDefault="008040E5">
            <w:pPr>
              <w:pStyle w:val="TAC"/>
              <w:rPr>
                <w:rFonts w:cs="Arial"/>
                <w:sz w:val="16"/>
                <w:szCs w:val="16"/>
                <w:lang w:val="fr-FR"/>
              </w:rPr>
            </w:pPr>
            <w:r w:rsidRPr="006E7F3E">
              <w:rPr>
                <w:rFonts w:cs="Arial"/>
                <w:sz w:val="16"/>
                <w:szCs w:val="16"/>
                <w:lang w:val="fr-FR"/>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1A74AB" w14:textId="77777777" w:rsidR="008040E5" w:rsidRPr="006E7F3E" w:rsidRDefault="008040E5">
            <w:pPr>
              <w:pStyle w:val="TAC"/>
              <w:rPr>
                <w:rFonts w:cs="Arial"/>
                <w:sz w:val="16"/>
                <w:szCs w:val="16"/>
                <w:lang w:val="fr-FR"/>
              </w:rPr>
            </w:pPr>
            <w:r w:rsidRPr="006E7F3E">
              <w:rPr>
                <w:rFonts w:cs="Arial"/>
                <w:sz w:val="16"/>
                <w:szCs w:val="16"/>
                <w:lang w:val="fr-FR"/>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4FAA440" w14:textId="77777777" w:rsidR="008040E5" w:rsidRPr="006E7F3E" w:rsidRDefault="008040E5">
            <w:pPr>
              <w:pStyle w:val="TAC"/>
              <w:rPr>
                <w:rFonts w:cs="Arial"/>
                <w:sz w:val="16"/>
                <w:szCs w:val="16"/>
                <w:lang w:val="fr-FR"/>
              </w:rPr>
            </w:pPr>
            <w:r w:rsidRPr="006E7F3E">
              <w:rPr>
                <w:rFonts w:cs="Arial"/>
                <w:sz w:val="16"/>
                <w:szCs w:val="16"/>
                <w:lang w:val="fr-FR"/>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4E7C2D2D" w14:textId="77777777" w:rsidR="008040E5" w:rsidRPr="006E7F3E" w:rsidRDefault="008040E5">
            <w:pPr>
              <w:pStyle w:val="TAL"/>
              <w:rPr>
                <w:rFonts w:cs="Arial"/>
                <w:sz w:val="16"/>
                <w:szCs w:val="16"/>
                <w:lang w:val="en-US"/>
              </w:rPr>
            </w:pPr>
            <w:r w:rsidRPr="006E7F3E">
              <w:rPr>
                <w:rFonts w:cs="Arial"/>
                <w:sz w:val="16"/>
                <w:szCs w:val="16"/>
                <w:lang w:val="en-US"/>
              </w:rPr>
              <w:t>Subaddressing scheme for SMS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DDEFFE" w14:textId="77777777" w:rsidR="008040E5" w:rsidRPr="006E7F3E" w:rsidRDefault="008040E5">
            <w:pPr>
              <w:pStyle w:val="TAC"/>
              <w:rPr>
                <w:rFonts w:cs="Arial"/>
                <w:sz w:val="16"/>
                <w:szCs w:val="16"/>
                <w:lang w:val="fr-FR"/>
              </w:rPr>
            </w:pPr>
            <w:r w:rsidRPr="006E7F3E">
              <w:rPr>
                <w:rFonts w:cs="Arial"/>
                <w:sz w:val="16"/>
                <w:szCs w:val="16"/>
                <w:lang w:val="fr-FR"/>
              </w:rPr>
              <w:t>5.3.0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94C922E"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022BE29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0BB6E4B" w14:textId="77777777" w:rsidR="008040E5" w:rsidRPr="006E7F3E" w:rsidRDefault="008040E5">
            <w:pPr>
              <w:pStyle w:val="TAC"/>
              <w:rPr>
                <w:rFonts w:cs="Arial"/>
                <w:sz w:val="16"/>
                <w:szCs w:val="16"/>
                <w:lang w:val="fr-FR"/>
              </w:rPr>
            </w:pPr>
            <w:r w:rsidRPr="006E7F3E">
              <w:rPr>
                <w:rFonts w:cs="Arial"/>
                <w:sz w:val="16"/>
                <w:szCs w:val="16"/>
                <w:lang w:val="fr-FR"/>
              </w:rPr>
              <w:t>T#15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18310FB"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TP-020015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F4FF0" w14:textId="77777777" w:rsidR="008040E5" w:rsidRPr="006E7F3E" w:rsidRDefault="008040E5">
            <w:pPr>
              <w:pStyle w:val="TAC"/>
              <w:jc w:val="left"/>
              <w:rPr>
                <w:rFonts w:cs="Arial"/>
                <w:sz w:val="16"/>
                <w:szCs w:val="16"/>
                <w:lang w:val="en-US"/>
              </w:rPr>
            </w:pPr>
            <w:r w:rsidRPr="006E7F3E">
              <w:rPr>
                <w:rFonts w:cs="Arial"/>
                <w:sz w:val="16"/>
                <w:szCs w:val="16"/>
                <w:lang w:val="en-US"/>
              </w:rPr>
              <w:t>5.2.0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1A9377" w14:textId="77777777" w:rsidR="008040E5" w:rsidRPr="006E7F3E" w:rsidRDefault="008040E5">
            <w:pPr>
              <w:pStyle w:val="TAC"/>
              <w:rPr>
                <w:rFonts w:cs="Arial"/>
                <w:sz w:val="16"/>
                <w:szCs w:val="16"/>
                <w:lang w:val="en-US"/>
              </w:rPr>
            </w:pPr>
            <w:r w:rsidRPr="006E7F3E">
              <w:rPr>
                <w:rFonts w:cs="Arial"/>
                <w:sz w:val="16"/>
                <w:szCs w:val="16"/>
                <w:lang w:val="en-US"/>
              </w:rPr>
              <w:t>047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C97F792"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0196D8" w14:textId="77777777" w:rsidR="008040E5" w:rsidRPr="006E7F3E" w:rsidRDefault="008040E5">
            <w:pPr>
              <w:pStyle w:val="TAC"/>
              <w:rPr>
                <w:rFonts w:cs="Arial"/>
                <w:sz w:val="16"/>
                <w:szCs w:val="16"/>
                <w:lang w:val="en-US"/>
              </w:rPr>
            </w:pPr>
            <w:r w:rsidRPr="006E7F3E">
              <w:rPr>
                <w:rFonts w:cs="Arial"/>
                <w:sz w:val="16"/>
                <w:szCs w:val="16"/>
                <w:lang w:val="en-US"/>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04D194" w14:textId="77777777" w:rsidR="008040E5" w:rsidRPr="006E7F3E" w:rsidRDefault="008040E5">
            <w:pPr>
              <w:pStyle w:val="TAC"/>
              <w:rPr>
                <w:rFonts w:cs="Arial"/>
                <w:sz w:val="16"/>
                <w:szCs w:val="16"/>
                <w:lang w:val="en-US"/>
              </w:rPr>
            </w:pPr>
            <w:r w:rsidRPr="006E7F3E">
              <w:rPr>
                <w:rFonts w:cs="Arial"/>
                <w:sz w:val="16"/>
                <w:szCs w:val="16"/>
                <w:lang w:val="en-US"/>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60E9175F" w14:textId="77777777" w:rsidR="008040E5" w:rsidRPr="006E7F3E" w:rsidRDefault="008040E5">
            <w:pPr>
              <w:pStyle w:val="TAL"/>
              <w:rPr>
                <w:rFonts w:cs="Arial"/>
                <w:sz w:val="16"/>
                <w:szCs w:val="16"/>
                <w:lang w:val="en-US"/>
              </w:rPr>
            </w:pPr>
            <w:r w:rsidRPr="006E7F3E">
              <w:rPr>
                <w:rFonts w:cs="Arial"/>
                <w:sz w:val="16"/>
                <w:szCs w:val="16"/>
              </w:rPr>
              <w:t>Alternate Reply Address Element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32740C" w14:textId="77777777" w:rsidR="008040E5" w:rsidRPr="006E7F3E" w:rsidRDefault="008040E5">
            <w:pPr>
              <w:pStyle w:val="TAC"/>
              <w:rPr>
                <w:rFonts w:cs="Arial"/>
                <w:sz w:val="16"/>
                <w:szCs w:val="16"/>
                <w:lang w:val="fr-FR"/>
              </w:rPr>
            </w:pPr>
            <w:r w:rsidRPr="006E7F3E">
              <w:rPr>
                <w:rFonts w:cs="Arial"/>
                <w:sz w:val="16"/>
                <w:szCs w:val="16"/>
                <w:lang w:val="fr-FR"/>
              </w:rPr>
              <w:t>5.3.0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4F9AD6B6"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08183B1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8A109A8" w14:textId="77777777" w:rsidR="008040E5" w:rsidRPr="006E7F3E" w:rsidRDefault="008040E5">
            <w:pPr>
              <w:pStyle w:val="TAC"/>
              <w:rPr>
                <w:rFonts w:cs="Arial"/>
                <w:sz w:val="16"/>
                <w:szCs w:val="16"/>
                <w:lang w:val="fr-FR"/>
              </w:rPr>
            </w:pPr>
            <w:r w:rsidRPr="006E7F3E">
              <w:rPr>
                <w:rFonts w:cs="Arial"/>
                <w:sz w:val="16"/>
                <w:szCs w:val="16"/>
                <w:lang w:val="fr-FR"/>
              </w:rPr>
              <w:t>T#15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4FC5877"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TP-020015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DA7CF5" w14:textId="77777777" w:rsidR="008040E5" w:rsidRPr="006E7F3E" w:rsidRDefault="008040E5">
            <w:pPr>
              <w:pStyle w:val="TAC"/>
              <w:jc w:val="left"/>
              <w:rPr>
                <w:rFonts w:cs="Arial"/>
                <w:sz w:val="16"/>
                <w:szCs w:val="16"/>
                <w:lang w:val="en-AU"/>
              </w:rPr>
            </w:pPr>
            <w:r w:rsidRPr="006E7F3E">
              <w:rPr>
                <w:rFonts w:cs="Arial"/>
                <w:sz w:val="16"/>
                <w:szCs w:val="16"/>
                <w:lang w:val="en-AU"/>
              </w:rPr>
              <w:t>5.2.0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F8B7E4" w14:textId="77777777" w:rsidR="008040E5" w:rsidRPr="006E7F3E" w:rsidRDefault="008040E5">
            <w:pPr>
              <w:pStyle w:val="TAC"/>
              <w:rPr>
                <w:rFonts w:cs="Arial"/>
                <w:sz w:val="16"/>
                <w:szCs w:val="16"/>
                <w:lang w:val="en-AU"/>
              </w:rPr>
            </w:pPr>
            <w:r w:rsidRPr="006E7F3E">
              <w:rPr>
                <w:rFonts w:cs="Arial"/>
                <w:sz w:val="16"/>
                <w:szCs w:val="16"/>
                <w:lang w:val="en-AU"/>
              </w:rPr>
              <w:t>048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FB38D74"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467CFF"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936252A" w14:textId="77777777" w:rsidR="008040E5" w:rsidRPr="006E7F3E" w:rsidRDefault="008040E5">
            <w:pPr>
              <w:pStyle w:val="TAC"/>
              <w:rPr>
                <w:rFonts w:cs="Arial"/>
                <w:sz w:val="16"/>
                <w:szCs w:val="16"/>
                <w:lang w:val="en-AU"/>
              </w:rPr>
            </w:pPr>
            <w:r w:rsidRPr="006E7F3E">
              <w:rPr>
                <w:rFonts w:cs="Arial"/>
                <w:sz w:val="16"/>
                <w:szCs w:val="16"/>
                <w:lang w:val="en-AU"/>
              </w:rPr>
              <w:t>C</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D3CB6FD" w14:textId="77777777" w:rsidR="008040E5" w:rsidRPr="006E7F3E" w:rsidRDefault="008040E5">
            <w:pPr>
              <w:pStyle w:val="TAL"/>
              <w:rPr>
                <w:rFonts w:cs="Arial"/>
                <w:sz w:val="16"/>
                <w:szCs w:val="16"/>
                <w:lang w:val="en-AU"/>
              </w:rPr>
            </w:pPr>
            <w:r w:rsidRPr="006E7F3E">
              <w:rPr>
                <w:rFonts w:cs="Arial"/>
                <w:sz w:val="16"/>
                <w:szCs w:val="16"/>
              </w:rPr>
              <w:t>Extended Object Data Request Command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D44F5FA" w14:textId="77777777" w:rsidR="008040E5" w:rsidRPr="006E7F3E" w:rsidRDefault="008040E5">
            <w:pPr>
              <w:pStyle w:val="TAC"/>
              <w:rPr>
                <w:rFonts w:cs="Arial"/>
                <w:sz w:val="16"/>
                <w:szCs w:val="16"/>
                <w:lang w:val="en-AU"/>
              </w:rPr>
            </w:pPr>
            <w:r w:rsidRPr="006E7F3E">
              <w:rPr>
                <w:rFonts w:cs="Arial"/>
                <w:sz w:val="16"/>
                <w:szCs w:val="16"/>
                <w:lang w:val="en-AU"/>
              </w:rPr>
              <w:t>5.3.0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99D7181" w14:textId="77777777" w:rsidR="008040E5" w:rsidRPr="006E7F3E" w:rsidRDefault="008040E5">
            <w:pPr>
              <w:pStyle w:val="TAC"/>
              <w:rPr>
                <w:rFonts w:cs="Arial"/>
                <w:sz w:val="16"/>
                <w:szCs w:val="16"/>
                <w:lang w:val="en-AU"/>
              </w:rPr>
            </w:pPr>
            <w:r w:rsidRPr="006E7F3E">
              <w:rPr>
                <w:rFonts w:cs="Arial"/>
                <w:sz w:val="16"/>
                <w:szCs w:val="16"/>
                <w:lang w:val="en-AU"/>
              </w:rPr>
              <w:t>MESS5_EMS</w:t>
            </w:r>
          </w:p>
        </w:tc>
      </w:tr>
      <w:tr w:rsidR="008040E5" w:rsidRPr="006E7F3E" w14:paraId="0B6508E5"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4A03B19" w14:textId="77777777" w:rsidR="008040E5" w:rsidRPr="006E7F3E" w:rsidRDefault="008040E5">
            <w:pPr>
              <w:pStyle w:val="TAC"/>
              <w:rPr>
                <w:rFonts w:cs="Arial"/>
                <w:sz w:val="16"/>
                <w:szCs w:val="16"/>
                <w:lang w:val="en-AU"/>
              </w:rPr>
            </w:pPr>
            <w:r w:rsidRPr="006E7F3E">
              <w:rPr>
                <w:rFonts w:cs="Arial"/>
                <w:sz w:val="16"/>
                <w:szCs w:val="16"/>
                <w:lang w:val="en-AU"/>
              </w:rPr>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080214" w14:textId="77777777" w:rsidR="008040E5" w:rsidRPr="006E7F3E" w:rsidRDefault="008040E5">
            <w:pPr>
              <w:pStyle w:val="TAC"/>
              <w:rPr>
                <w:rFonts w:cs="Arial"/>
                <w:snapToGrid w:val="0"/>
                <w:sz w:val="16"/>
                <w:szCs w:val="16"/>
                <w:lang w:val="en-AU"/>
              </w:rPr>
            </w:pPr>
            <w:r w:rsidRPr="006E7F3E">
              <w:rPr>
                <w:rFonts w:cs="Arial"/>
                <w:snapToGrid w:val="0"/>
                <w:sz w:val="16"/>
                <w:szCs w:val="16"/>
                <w:lang w:val="en-AU"/>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44847E" w14:textId="77777777" w:rsidR="008040E5" w:rsidRPr="006E7F3E" w:rsidRDefault="008040E5">
            <w:pPr>
              <w:pStyle w:val="TAC"/>
              <w:jc w:val="left"/>
              <w:rPr>
                <w:rFonts w:cs="Arial"/>
                <w:sz w:val="16"/>
                <w:szCs w:val="16"/>
                <w:lang w:val="en-AU"/>
              </w:rPr>
            </w:pPr>
            <w:r w:rsidRPr="006E7F3E">
              <w:rPr>
                <w:rFonts w:cs="Arial"/>
                <w:sz w:val="16"/>
                <w:szCs w:val="16"/>
                <w:lang w:val="en-AU"/>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9BBDB2" w14:textId="77777777" w:rsidR="008040E5" w:rsidRPr="006E7F3E" w:rsidRDefault="008040E5">
            <w:pPr>
              <w:pStyle w:val="TAC"/>
              <w:rPr>
                <w:rFonts w:cs="Arial"/>
                <w:sz w:val="16"/>
                <w:szCs w:val="16"/>
                <w:lang w:val="en-AU"/>
              </w:rPr>
            </w:pPr>
            <w:r w:rsidRPr="006E7F3E">
              <w:rPr>
                <w:rFonts w:cs="Arial"/>
                <w:sz w:val="16"/>
                <w:szCs w:val="16"/>
                <w:lang w:val="en-AU"/>
              </w:rPr>
              <w:t>049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CC95378"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93FB89"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25818C"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33E7BC57" w14:textId="77777777" w:rsidR="008040E5" w:rsidRPr="006E7F3E" w:rsidRDefault="008040E5">
            <w:pPr>
              <w:pStyle w:val="TAL"/>
              <w:rPr>
                <w:rFonts w:cs="Arial"/>
                <w:sz w:val="16"/>
                <w:szCs w:val="16"/>
                <w:lang w:val="en-AU"/>
              </w:rPr>
            </w:pPr>
            <w:r w:rsidRPr="006E7F3E">
              <w:rPr>
                <w:rFonts w:cs="Arial"/>
                <w:sz w:val="16"/>
                <w:szCs w:val="16"/>
              </w:rPr>
              <w:t>Clarification of bit value combinations within TP-PI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311F55" w14:textId="77777777" w:rsidR="008040E5" w:rsidRPr="006E7F3E" w:rsidRDefault="008040E5">
            <w:pPr>
              <w:pStyle w:val="TAC"/>
              <w:rPr>
                <w:rFonts w:cs="Arial"/>
                <w:sz w:val="16"/>
                <w:szCs w:val="16"/>
                <w:lang w:val="fr-FR"/>
              </w:rPr>
            </w:pPr>
            <w:r w:rsidRPr="006E7F3E">
              <w:rPr>
                <w:rFonts w:cs="Arial"/>
                <w:sz w:val="16"/>
                <w:szCs w:val="16"/>
                <w:lang w:val="fr-FR"/>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638BF5E4"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4B52BBA1"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E12DD3B" w14:textId="77777777" w:rsidR="008040E5" w:rsidRPr="006E7F3E" w:rsidRDefault="008040E5">
            <w:pPr>
              <w:pStyle w:val="TAC"/>
              <w:rPr>
                <w:rFonts w:cs="Arial"/>
                <w:sz w:val="16"/>
                <w:szCs w:val="16"/>
                <w:lang w:val="fr-FR"/>
              </w:rPr>
            </w:pPr>
            <w:r w:rsidRPr="006E7F3E">
              <w:rPr>
                <w:rFonts w:cs="Arial"/>
                <w:sz w:val="16"/>
                <w:szCs w:val="16"/>
                <w:lang w:val="fr-FR"/>
              </w:rPr>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BE086E"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5668A9" w14:textId="77777777" w:rsidR="008040E5" w:rsidRPr="006E7F3E" w:rsidRDefault="008040E5">
            <w:pPr>
              <w:pStyle w:val="TAC"/>
              <w:jc w:val="left"/>
              <w:rPr>
                <w:rFonts w:cs="Arial"/>
                <w:sz w:val="16"/>
                <w:szCs w:val="16"/>
                <w:lang w:val="en-AU"/>
              </w:rPr>
            </w:pPr>
            <w:r w:rsidRPr="006E7F3E">
              <w:rPr>
                <w:rFonts w:cs="Arial"/>
                <w:sz w:val="16"/>
                <w:szCs w:val="16"/>
                <w:lang w:val="en-AU"/>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F9E93F" w14:textId="77777777" w:rsidR="008040E5" w:rsidRPr="006E7F3E" w:rsidRDefault="008040E5">
            <w:pPr>
              <w:pStyle w:val="TAC"/>
              <w:rPr>
                <w:rFonts w:cs="Arial"/>
                <w:sz w:val="16"/>
                <w:szCs w:val="16"/>
                <w:lang w:val="en-AU"/>
              </w:rPr>
            </w:pPr>
            <w:r w:rsidRPr="006E7F3E">
              <w:rPr>
                <w:rFonts w:cs="Arial"/>
                <w:sz w:val="16"/>
                <w:szCs w:val="16"/>
                <w:lang w:val="en-AU"/>
              </w:rPr>
              <w:t>050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875E52A"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E5367B"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67C554"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210A0DA5" w14:textId="77777777" w:rsidR="008040E5" w:rsidRPr="006E7F3E" w:rsidRDefault="008040E5">
            <w:pPr>
              <w:pStyle w:val="TAL"/>
              <w:rPr>
                <w:rFonts w:cs="Arial"/>
                <w:sz w:val="16"/>
                <w:szCs w:val="16"/>
                <w:lang w:val="en-AU"/>
              </w:rPr>
            </w:pPr>
            <w:r w:rsidRPr="006E7F3E">
              <w:rPr>
                <w:rFonts w:cs="Arial"/>
                <w:sz w:val="16"/>
                <w:szCs w:val="16"/>
              </w:rPr>
              <w:t>References to the TP-RD bit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BA3C86" w14:textId="77777777" w:rsidR="008040E5" w:rsidRPr="006E7F3E" w:rsidRDefault="008040E5">
            <w:pPr>
              <w:pStyle w:val="TAC"/>
              <w:rPr>
                <w:rFonts w:cs="Arial"/>
                <w:sz w:val="16"/>
                <w:szCs w:val="16"/>
                <w:lang w:val="fr-FR"/>
              </w:rPr>
            </w:pPr>
            <w:r w:rsidRPr="006E7F3E">
              <w:rPr>
                <w:rFonts w:cs="Arial"/>
                <w:sz w:val="16"/>
                <w:szCs w:val="16"/>
                <w:lang w:val="fr-FR"/>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18B0A265"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4336E70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FF4FF82" w14:textId="77777777" w:rsidR="008040E5" w:rsidRPr="006E7F3E" w:rsidRDefault="008040E5">
            <w:pPr>
              <w:pStyle w:val="TAC"/>
              <w:rPr>
                <w:rFonts w:cs="Arial"/>
                <w:sz w:val="16"/>
                <w:szCs w:val="16"/>
                <w:lang w:val="fr-FR"/>
              </w:rPr>
            </w:pPr>
            <w:r w:rsidRPr="006E7F3E">
              <w:rPr>
                <w:rFonts w:cs="Arial"/>
                <w:sz w:val="16"/>
                <w:szCs w:val="16"/>
                <w:lang w:val="fr-FR"/>
              </w:rPr>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4FAE6E8"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793377" w14:textId="77777777" w:rsidR="008040E5" w:rsidRPr="006E7F3E" w:rsidRDefault="008040E5">
            <w:pPr>
              <w:pStyle w:val="TAC"/>
              <w:jc w:val="left"/>
              <w:rPr>
                <w:rFonts w:cs="Arial"/>
                <w:sz w:val="16"/>
                <w:szCs w:val="16"/>
                <w:lang w:val="en-AU"/>
              </w:rPr>
            </w:pPr>
            <w:r w:rsidRPr="006E7F3E">
              <w:rPr>
                <w:rFonts w:cs="Arial"/>
                <w:sz w:val="16"/>
                <w:szCs w:val="16"/>
                <w:lang w:val="en-AU"/>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B82642" w14:textId="77777777" w:rsidR="008040E5" w:rsidRPr="006E7F3E" w:rsidRDefault="008040E5">
            <w:pPr>
              <w:pStyle w:val="TAC"/>
              <w:rPr>
                <w:rFonts w:cs="Arial"/>
                <w:sz w:val="16"/>
                <w:szCs w:val="16"/>
                <w:lang w:val="en-AU"/>
              </w:rPr>
            </w:pPr>
            <w:r w:rsidRPr="006E7F3E">
              <w:rPr>
                <w:rFonts w:cs="Arial"/>
                <w:sz w:val="16"/>
                <w:szCs w:val="16"/>
                <w:lang w:val="en-AU"/>
              </w:rPr>
              <w:t>051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FA09D80"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C70428"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0F71F09" w14:textId="77777777" w:rsidR="008040E5" w:rsidRPr="006E7F3E" w:rsidRDefault="008040E5">
            <w:pPr>
              <w:pStyle w:val="TAC"/>
              <w:rPr>
                <w:rFonts w:cs="Arial"/>
                <w:sz w:val="16"/>
                <w:szCs w:val="16"/>
                <w:lang w:val="en-AU"/>
              </w:rPr>
            </w:pPr>
            <w:r w:rsidRPr="006E7F3E">
              <w:rPr>
                <w:rFonts w:cs="Arial"/>
                <w:sz w:val="16"/>
                <w:szCs w:val="16"/>
                <w:lang w:val="en-AU"/>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36E986E" w14:textId="77777777" w:rsidR="008040E5" w:rsidRPr="006E7F3E" w:rsidRDefault="008040E5">
            <w:pPr>
              <w:pStyle w:val="TAL"/>
              <w:rPr>
                <w:rFonts w:cs="Arial"/>
                <w:sz w:val="16"/>
                <w:szCs w:val="16"/>
                <w:lang w:val="en-AU"/>
              </w:rPr>
            </w:pPr>
            <w:r w:rsidRPr="006E7F3E">
              <w:rPr>
                <w:rFonts w:cs="Arial"/>
                <w:sz w:val="16"/>
                <w:szCs w:val="16"/>
              </w:rPr>
              <w:t>TP-DCS values for SIM data download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DA669D" w14:textId="77777777" w:rsidR="008040E5" w:rsidRPr="006E7F3E" w:rsidRDefault="008040E5">
            <w:pPr>
              <w:pStyle w:val="TAC"/>
              <w:rPr>
                <w:rFonts w:cs="Arial"/>
                <w:sz w:val="16"/>
                <w:szCs w:val="16"/>
                <w:lang w:val="fr-FR"/>
              </w:rPr>
            </w:pPr>
            <w:r w:rsidRPr="006E7F3E">
              <w:rPr>
                <w:rFonts w:cs="Arial"/>
                <w:sz w:val="16"/>
                <w:szCs w:val="16"/>
                <w:lang w:val="fr-FR"/>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099F66C9"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1FF17583"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C494E8F" w14:textId="77777777" w:rsidR="008040E5" w:rsidRPr="006E7F3E" w:rsidRDefault="008040E5">
            <w:pPr>
              <w:pStyle w:val="TAC"/>
              <w:rPr>
                <w:rFonts w:cs="Arial"/>
                <w:sz w:val="16"/>
                <w:szCs w:val="16"/>
                <w:lang w:val="fr-FR"/>
              </w:rPr>
            </w:pPr>
            <w:r w:rsidRPr="006E7F3E">
              <w:rPr>
                <w:rFonts w:cs="Arial"/>
                <w:sz w:val="16"/>
                <w:szCs w:val="16"/>
                <w:lang w:val="fr-FR"/>
              </w:rPr>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579014"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3F17B9" w14:textId="77777777" w:rsidR="008040E5" w:rsidRPr="006E7F3E" w:rsidRDefault="008040E5">
            <w:pPr>
              <w:pStyle w:val="TAC"/>
              <w:jc w:val="left"/>
              <w:rPr>
                <w:rFonts w:cs="Arial"/>
                <w:sz w:val="16"/>
                <w:szCs w:val="16"/>
                <w:lang w:val="en-AU"/>
              </w:rPr>
            </w:pPr>
            <w:r w:rsidRPr="006E7F3E">
              <w:rPr>
                <w:rFonts w:cs="Arial"/>
                <w:sz w:val="16"/>
                <w:szCs w:val="16"/>
                <w:lang w:val="en-AU"/>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7DE07D" w14:textId="77777777" w:rsidR="008040E5" w:rsidRPr="006E7F3E" w:rsidRDefault="008040E5">
            <w:pPr>
              <w:pStyle w:val="TAC"/>
              <w:rPr>
                <w:rFonts w:cs="Arial"/>
                <w:sz w:val="16"/>
                <w:szCs w:val="16"/>
                <w:lang w:val="en-AU"/>
              </w:rPr>
            </w:pPr>
            <w:r w:rsidRPr="006E7F3E">
              <w:rPr>
                <w:rFonts w:cs="Arial"/>
                <w:sz w:val="16"/>
                <w:szCs w:val="16"/>
                <w:lang w:val="en-AU"/>
              </w:rPr>
              <w:t>054</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419CB70" w14:textId="77777777" w:rsidR="008040E5" w:rsidRPr="006E7F3E" w:rsidRDefault="008040E5">
            <w:pPr>
              <w:pStyle w:val="TAC"/>
              <w:rPr>
                <w:rFonts w:cs="Arial"/>
                <w:sz w:val="16"/>
                <w:szCs w:val="16"/>
                <w:lang w:val="en-AU"/>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9E7215" w14:textId="77777777" w:rsidR="008040E5" w:rsidRPr="006E7F3E" w:rsidRDefault="008040E5">
            <w:pPr>
              <w:pStyle w:val="TAC"/>
              <w:rPr>
                <w:rFonts w:cs="Arial"/>
                <w:sz w:val="16"/>
                <w:szCs w:val="16"/>
                <w:lang w:val="en-AU"/>
              </w:rPr>
            </w:pPr>
            <w:r w:rsidRPr="006E7F3E">
              <w:rPr>
                <w:rFonts w:cs="Arial"/>
                <w:sz w:val="16"/>
                <w:szCs w:val="16"/>
                <w:lang w:val="en-AU"/>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8B8D22" w14:textId="77777777" w:rsidR="008040E5" w:rsidRPr="006E7F3E" w:rsidRDefault="008040E5">
            <w:pPr>
              <w:pStyle w:val="TAC"/>
              <w:rPr>
                <w:rFonts w:cs="Arial"/>
                <w:sz w:val="16"/>
                <w:szCs w:val="16"/>
                <w:lang w:val="en-AU"/>
              </w:rPr>
            </w:pPr>
            <w:r w:rsidRPr="006E7F3E">
              <w:rPr>
                <w:rFonts w:cs="Arial"/>
                <w:sz w:val="16"/>
                <w:szCs w:val="16"/>
                <w:lang w:val="en-AU"/>
              </w:rPr>
              <w:t>C</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35B234C8" w14:textId="77777777" w:rsidR="008040E5" w:rsidRPr="006E7F3E" w:rsidRDefault="008040E5">
            <w:pPr>
              <w:pStyle w:val="TAL"/>
              <w:rPr>
                <w:rFonts w:cs="Arial"/>
                <w:sz w:val="16"/>
                <w:szCs w:val="16"/>
                <w:lang w:val="en-AU"/>
              </w:rPr>
            </w:pPr>
            <w:r w:rsidRPr="006E7F3E">
              <w:rPr>
                <w:rFonts w:cs="Arial"/>
                <w:noProof/>
                <w:sz w:val="16"/>
                <w:szCs w:val="16"/>
              </w:rPr>
              <w:t>Clarification of the requirement for type 0 Short Messages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9FB7EC" w14:textId="77777777" w:rsidR="008040E5" w:rsidRPr="006E7F3E" w:rsidRDefault="008040E5">
            <w:pPr>
              <w:pStyle w:val="TAC"/>
              <w:rPr>
                <w:rFonts w:cs="Arial"/>
                <w:sz w:val="16"/>
                <w:szCs w:val="16"/>
                <w:lang w:val="fr-FR"/>
              </w:rPr>
            </w:pPr>
            <w:r w:rsidRPr="006E7F3E">
              <w:rPr>
                <w:rFonts w:cs="Arial"/>
                <w:sz w:val="16"/>
                <w:szCs w:val="16"/>
                <w:lang w:val="fr-FR"/>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A5F955A"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59AB6196"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D35F7F0" w14:textId="77777777" w:rsidR="008040E5" w:rsidRPr="006E7F3E" w:rsidRDefault="008040E5">
            <w:pPr>
              <w:pStyle w:val="TAC"/>
              <w:rPr>
                <w:rFonts w:cs="Arial"/>
                <w:sz w:val="16"/>
                <w:szCs w:val="16"/>
                <w:lang w:val="fr-FR"/>
              </w:rPr>
            </w:pPr>
            <w:r w:rsidRPr="006E7F3E">
              <w:rPr>
                <w:rFonts w:cs="Arial"/>
                <w:sz w:val="16"/>
                <w:szCs w:val="16"/>
                <w:lang w:val="fr-FR"/>
              </w:rPr>
              <w:lastRenderedPageBreak/>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A756164"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2623CD" w14:textId="77777777" w:rsidR="008040E5" w:rsidRPr="006E7F3E" w:rsidRDefault="008040E5">
            <w:pPr>
              <w:pStyle w:val="TAC"/>
              <w:jc w:val="left"/>
              <w:rPr>
                <w:rFonts w:cs="Arial"/>
                <w:sz w:val="16"/>
                <w:szCs w:val="16"/>
                <w:lang w:val="en-US"/>
              </w:rPr>
            </w:pPr>
            <w:r w:rsidRPr="006E7F3E">
              <w:rPr>
                <w:rFonts w:cs="Arial"/>
                <w:sz w:val="16"/>
                <w:szCs w:val="16"/>
                <w:lang w:val="en-US"/>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384D95" w14:textId="77777777" w:rsidR="008040E5" w:rsidRPr="006E7F3E" w:rsidRDefault="008040E5">
            <w:pPr>
              <w:pStyle w:val="TAC"/>
              <w:rPr>
                <w:rFonts w:cs="Arial"/>
                <w:sz w:val="16"/>
                <w:szCs w:val="16"/>
                <w:lang w:val="en-US"/>
              </w:rPr>
            </w:pPr>
            <w:r w:rsidRPr="006E7F3E">
              <w:rPr>
                <w:rFonts w:cs="Arial"/>
                <w:sz w:val="16"/>
                <w:szCs w:val="16"/>
                <w:lang w:val="en-US"/>
              </w:rPr>
              <w:t>055</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9052C5D"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83C074" w14:textId="77777777" w:rsidR="008040E5" w:rsidRPr="006E7F3E" w:rsidRDefault="008040E5">
            <w:pPr>
              <w:pStyle w:val="TAC"/>
              <w:rPr>
                <w:rFonts w:cs="Arial"/>
                <w:sz w:val="16"/>
                <w:szCs w:val="16"/>
                <w:lang w:val="en-US"/>
              </w:rPr>
            </w:pPr>
            <w:r w:rsidRPr="006E7F3E">
              <w:rPr>
                <w:rFonts w:cs="Arial"/>
                <w:sz w:val="16"/>
                <w:szCs w:val="16"/>
                <w:lang w:val="en-US"/>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77B05B8" w14:textId="77777777" w:rsidR="008040E5" w:rsidRPr="006E7F3E" w:rsidRDefault="008040E5">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5974D0B" w14:textId="77777777" w:rsidR="008040E5" w:rsidRPr="006E7F3E" w:rsidRDefault="008040E5">
            <w:pPr>
              <w:pStyle w:val="TAL"/>
              <w:rPr>
                <w:rFonts w:cs="Arial"/>
                <w:sz w:val="16"/>
                <w:szCs w:val="16"/>
                <w:lang w:val="en-US"/>
              </w:rPr>
            </w:pPr>
            <w:r w:rsidRPr="006E7F3E">
              <w:rPr>
                <w:rFonts w:cs="Arial"/>
                <w:sz w:val="16"/>
                <w:szCs w:val="16"/>
                <w:lang w:val="en-US"/>
              </w:rPr>
              <w:t>Occurrence of the Reply Address Element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7379BC" w14:textId="77777777" w:rsidR="008040E5" w:rsidRPr="006E7F3E" w:rsidRDefault="008040E5">
            <w:pPr>
              <w:pStyle w:val="TAC"/>
              <w:rPr>
                <w:rFonts w:cs="Arial"/>
                <w:sz w:val="16"/>
                <w:szCs w:val="16"/>
                <w:lang w:val="fr-FR"/>
              </w:rPr>
            </w:pPr>
            <w:r w:rsidRPr="006E7F3E">
              <w:rPr>
                <w:rFonts w:cs="Arial"/>
                <w:sz w:val="16"/>
                <w:szCs w:val="16"/>
                <w:lang w:val="fr-FR"/>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7111F9DC"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7119BEC0"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ECB8A4A" w14:textId="77777777" w:rsidR="008040E5" w:rsidRPr="006E7F3E" w:rsidRDefault="008040E5">
            <w:pPr>
              <w:pStyle w:val="TAC"/>
              <w:rPr>
                <w:rFonts w:cs="Arial"/>
                <w:sz w:val="16"/>
                <w:szCs w:val="16"/>
                <w:lang w:val="fr-FR"/>
              </w:rPr>
            </w:pPr>
            <w:r w:rsidRPr="006E7F3E">
              <w:rPr>
                <w:rFonts w:cs="Arial"/>
                <w:sz w:val="16"/>
                <w:szCs w:val="16"/>
                <w:lang w:val="fr-FR"/>
              </w:rPr>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18507B6"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8587E3" w14:textId="77777777" w:rsidR="008040E5" w:rsidRPr="006E7F3E" w:rsidRDefault="008040E5">
            <w:pPr>
              <w:pStyle w:val="TAC"/>
              <w:jc w:val="left"/>
              <w:rPr>
                <w:rFonts w:cs="Arial"/>
                <w:sz w:val="16"/>
                <w:szCs w:val="16"/>
                <w:lang w:val="en-US"/>
              </w:rPr>
            </w:pPr>
            <w:r w:rsidRPr="006E7F3E">
              <w:rPr>
                <w:rFonts w:cs="Arial"/>
                <w:sz w:val="16"/>
                <w:szCs w:val="16"/>
                <w:lang w:val="en-US"/>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BB0735" w14:textId="77777777" w:rsidR="008040E5" w:rsidRPr="006E7F3E" w:rsidRDefault="008040E5">
            <w:pPr>
              <w:pStyle w:val="TAC"/>
              <w:rPr>
                <w:rFonts w:cs="Arial"/>
                <w:sz w:val="16"/>
                <w:szCs w:val="16"/>
                <w:lang w:val="en-US"/>
              </w:rPr>
            </w:pPr>
            <w:r w:rsidRPr="006E7F3E">
              <w:rPr>
                <w:rFonts w:cs="Arial"/>
                <w:sz w:val="16"/>
                <w:szCs w:val="16"/>
                <w:lang w:val="en-US"/>
              </w:rPr>
              <w:t>056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A101EE0"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7D27B5" w14:textId="77777777" w:rsidR="008040E5" w:rsidRPr="006E7F3E" w:rsidRDefault="008040E5">
            <w:pPr>
              <w:pStyle w:val="TAC"/>
              <w:rPr>
                <w:rFonts w:cs="Arial"/>
                <w:sz w:val="16"/>
                <w:szCs w:val="16"/>
                <w:lang w:val="en-US"/>
              </w:rPr>
            </w:pPr>
            <w:r w:rsidRPr="006E7F3E">
              <w:rPr>
                <w:rFonts w:cs="Arial"/>
                <w:sz w:val="16"/>
                <w:szCs w:val="16"/>
                <w:lang w:val="en-US"/>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69044D" w14:textId="77777777" w:rsidR="008040E5" w:rsidRPr="006E7F3E" w:rsidRDefault="008040E5">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62D6C4A1" w14:textId="77777777" w:rsidR="008040E5" w:rsidRPr="006E7F3E" w:rsidRDefault="008040E5">
            <w:pPr>
              <w:pStyle w:val="TAL"/>
              <w:rPr>
                <w:rFonts w:cs="Arial"/>
                <w:sz w:val="16"/>
                <w:szCs w:val="16"/>
                <w:lang w:val="en-US"/>
              </w:rPr>
            </w:pPr>
            <w:r w:rsidRPr="006E7F3E">
              <w:rPr>
                <w:rFonts w:cs="Arial"/>
                <w:sz w:val="16"/>
                <w:szCs w:val="16"/>
              </w:rPr>
              <w:t>WVG Corrections and Clarifications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423957" w14:textId="77777777" w:rsidR="008040E5" w:rsidRPr="006E7F3E" w:rsidRDefault="008040E5">
            <w:pPr>
              <w:pStyle w:val="TAC"/>
              <w:rPr>
                <w:rFonts w:cs="Arial"/>
                <w:sz w:val="16"/>
                <w:szCs w:val="16"/>
                <w:lang w:val="en-US"/>
              </w:rPr>
            </w:pPr>
            <w:r w:rsidRPr="006E7F3E">
              <w:rPr>
                <w:rFonts w:cs="Arial"/>
                <w:sz w:val="16"/>
                <w:szCs w:val="16"/>
                <w:lang w:val="en-US"/>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B9EAB2D" w14:textId="77777777" w:rsidR="008040E5" w:rsidRPr="006E7F3E" w:rsidRDefault="008040E5">
            <w:pPr>
              <w:pStyle w:val="TAC"/>
              <w:rPr>
                <w:rFonts w:cs="Arial"/>
                <w:sz w:val="16"/>
                <w:szCs w:val="16"/>
                <w:lang w:val="en-US"/>
              </w:rPr>
            </w:pPr>
            <w:r w:rsidRPr="006E7F3E">
              <w:rPr>
                <w:rFonts w:cs="Arial"/>
                <w:sz w:val="16"/>
                <w:szCs w:val="16"/>
                <w:lang w:val="en-US"/>
              </w:rPr>
              <w:t>MESS5-EMS</w:t>
            </w:r>
          </w:p>
        </w:tc>
      </w:tr>
      <w:tr w:rsidR="008040E5" w:rsidRPr="006E7F3E" w14:paraId="6BFDFECE"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3B7D10D" w14:textId="77777777" w:rsidR="008040E5" w:rsidRPr="006E7F3E" w:rsidRDefault="008040E5">
            <w:pPr>
              <w:pStyle w:val="TAC"/>
              <w:rPr>
                <w:rFonts w:cs="Arial"/>
                <w:sz w:val="16"/>
                <w:szCs w:val="16"/>
                <w:lang w:val="en-US"/>
              </w:rPr>
            </w:pPr>
            <w:r w:rsidRPr="006E7F3E">
              <w:rPr>
                <w:rFonts w:cs="Arial"/>
                <w:sz w:val="16"/>
                <w:szCs w:val="16"/>
                <w:lang w:val="en-US"/>
              </w:rPr>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DB9898" w14:textId="77777777" w:rsidR="008040E5" w:rsidRPr="006E7F3E" w:rsidRDefault="008040E5">
            <w:pPr>
              <w:pStyle w:val="TAC"/>
              <w:rPr>
                <w:rFonts w:cs="Arial"/>
                <w:snapToGrid w:val="0"/>
                <w:sz w:val="16"/>
                <w:szCs w:val="16"/>
                <w:lang w:val="en-US"/>
              </w:rPr>
            </w:pPr>
            <w:r w:rsidRPr="006E7F3E">
              <w:rPr>
                <w:rFonts w:cs="Arial"/>
                <w:snapToGrid w:val="0"/>
                <w:sz w:val="16"/>
                <w:szCs w:val="16"/>
                <w:lang w:val="en-US"/>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79D3E4" w14:textId="77777777" w:rsidR="008040E5" w:rsidRPr="006E7F3E" w:rsidRDefault="008040E5">
            <w:pPr>
              <w:pStyle w:val="TAC"/>
              <w:jc w:val="left"/>
              <w:rPr>
                <w:rFonts w:cs="Arial"/>
                <w:sz w:val="16"/>
                <w:szCs w:val="16"/>
                <w:lang w:val="en-US"/>
              </w:rPr>
            </w:pPr>
            <w:r w:rsidRPr="006E7F3E">
              <w:rPr>
                <w:rFonts w:cs="Arial"/>
                <w:sz w:val="16"/>
                <w:szCs w:val="16"/>
                <w:lang w:val="en-US"/>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C28F0B" w14:textId="77777777" w:rsidR="008040E5" w:rsidRPr="006E7F3E" w:rsidRDefault="008040E5">
            <w:pPr>
              <w:pStyle w:val="TAC"/>
              <w:rPr>
                <w:rFonts w:cs="Arial"/>
                <w:sz w:val="16"/>
                <w:szCs w:val="16"/>
                <w:lang w:val="en-US"/>
              </w:rPr>
            </w:pPr>
            <w:r w:rsidRPr="006E7F3E">
              <w:rPr>
                <w:rFonts w:cs="Arial"/>
                <w:sz w:val="16"/>
                <w:szCs w:val="16"/>
                <w:lang w:val="en-US"/>
              </w:rPr>
              <w:t>057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AF68232"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ED92E8" w14:textId="77777777" w:rsidR="008040E5" w:rsidRPr="006E7F3E" w:rsidRDefault="008040E5">
            <w:pPr>
              <w:pStyle w:val="TAC"/>
              <w:rPr>
                <w:rFonts w:cs="Arial"/>
                <w:sz w:val="16"/>
                <w:szCs w:val="16"/>
                <w:lang w:val="en-US"/>
              </w:rPr>
            </w:pPr>
            <w:r w:rsidRPr="006E7F3E">
              <w:rPr>
                <w:rFonts w:cs="Arial"/>
                <w:sz w:val="16"/>
                <w:szCs w:val="16"/>
                <w:lang w:val="en-US"/>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E29807C" w14:textId="77777777" w:rsidR="008040E5" w:rsidRPr="006E7F3E" w:rsidRDefault="008040E5">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932E359" w14:textId="77777777" w:rsidR="008040E5" w:rsidRPr="006E7F3E" w:rsidRDefault="008040E5">
            <w:pPr>
              <w:pStyle w:val="TAL"/>
              <w:rPr>
                <w:rFonts w:cs="Arial"/>
                <w:sz w:val="16"/>
                <w:szCs w:val="16"/>
                <w:lang w:val="en-US"/>
              </w:rPr>
            </w:pPr>
            <w:r w:rsidRPr="006E7F3E">
              <w:rPr>
                <w:rFonts w:cs="Arial"/>
                <w:sz w:val="16"/>
                <w:szCs w:val="16"/>
              </w:rPr>
              <w:t>WVG Corrections and Clarifications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48A00E" w14:textId="77777777" w:rsidR="008040E5" w:rsidRPr="006E7F3E" w:rsidRDefault="008040E5">
            <w:pPr>
              <w:pStyle w:val="TAC"/>
              <w:rPr>
                <w:rFonts w:cs="Arial"/>
                <w:sz w:val="16"/>
                <w:szCs w:val="16"/>
                <w:lang w:val="en-US"/>
              </w:rPr>
            </w:pPr>
            <w:r w:rsidRPr="006E7F3E">
              <w:rPr>
                <w:rFonts w:cs="Arial"/>
                <w:sz w:val="16"/>
                <w:szCs w:val="16"/>
                <w:lang w:val="en-US"/>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4D3100F1" w14:textId="77777777" w:rsidR="008040E5" w:rsidRPr="006E7F3E" w:rsidRDefault="008040E5">
            <w:pPr>
              <w:pStyle w:val="TAC"/>
              <w:rPr>
                <w:rFonts w:cs="Arial"/>
                <w:sz w:val="16"/>
                <w:szCs w:val="16"/>
                <w:lang w:val="en-US"/>
              </w:rPr>
            </w:pPr>
            <w:r w:rsidRPr="006E7F3E">
              <w:rPr>
                <w:rFonts w:cs="Arial"/>
                <w:sz w:val="16"/>
                <w:szCs w:val="16"/>
                <w:lang w:val="en-US"/>
              </w:rPr>
              <w:t>MESS5-EMS</w:t>
            </w:r>
          </w:p>
        </w:tc>
      </w:tr>
      <w:tr w:rsidR="008040E5" w:rsidRPr="006E7F3E" w14:paraId="0EF55C8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A251C33" w14:textId="77777777" w:rsidR="008040E5" w:rsidRPr="006E7F3E" w:rsidRDefault="008040E5">
            <w:pPr>
              <w:pStyle w:val="TAC"/>
              <w:rPr>
                <w:rFonts w:cs="Arial"/>
                <w:sz w:val="16"/>
                <w:szCs w:val="16"/>
                <w:lang w:val="en-US"/>
              </w:rPr>
            </w:pPr>
            <w:r w:rsidRPr="006E7F3E">
              <w:rPr>
                <w:rFonts w:cs="Arial"/>
                <w:sz w:val="16"/>
                <w:szCs w:val="16"/>
                <w:lang w:val="en-US"/>
              </w:rPr>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CB791A4" w14:textId="77777777" w:rsidR="008040E5" w:rsidRPr="006E7F3E" w:rsidRDefault="008040E5">
            <w:pPr>
              <w:pStyle w:val="TAC"/>
              <w:rPr>
                <w:rFonts w:cs="Arial"/>
                <w:snapToGrid w:val="0"/>
                <w:sz w:val="16"/>
                <w:szCs w:val="16"/>
                <w:lang w:val="en-US"/>
              </w:rPr>
            </w:pPr>
            <w:r w:rsidRPr="006E7F3E">
              <w:rPr>
                <w:rFonts w:cs="Arial"/>
                <w:snapToGrid w:val="0"/>
                <w:sz w:val="16"/>
                <w:szCs w:val="16"/>
                <w:lang w:val="en-US"/>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5B1480" w14:textId="77777777" w:rsidR="008040E5" w:rsidRPr="006E7F3E" w:rsidRDefault="008040E5">
            <w:pPr>
              <w:pStyle w:val="TAC"/>
              <w:jc w:val="left"/>
              <w:rPr>
                <w:rFonts w:cs="Arial"/>
                <w:sz w:val="16"/>
                <w:szCs w:val="16"/>
                <w:lang w:val="en-US"/>
              </w:rPr>
            </w:pPr>
            <w:r w:rsidRPr="006E7F3E">
              <w:rPr>
                <w:rFonts w:cs="Arial"/>
                <w:sz w:val="16"/>
                <w:szCs w:val="16"/>
                <w:lang w:val="en-US"/>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2E36C2" w14:textId="77777777" w:rsidR="008040E5" w:rsidRPr="006E7F3E" w:rsidRDefault="008040E5">
            <w:pPr>
              <w:pStyle w:val="TAC"/>
              <w:rPr>
                <w:rFonts w:cs="Arial"/>
                <w:sz w:val="16"/>
                <w:szCs w:val="16"/>
                <w:lang w:val="en-US"/>
              </w:rPr>
            </w:pPr>
            <w:r w:rsidRPr="006E7F3E">
              <w:rPr>
                <w:rFonts w:cs="Arial"/>
                <w:sz w:val="16"/>
                <w:szCs w:val="16"/>
                <w:lang w:val="en-US"/>
              </w:rPr>
              <w:t>058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65F79C85"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3C97D2" w14:textId="77777777" w:rsidR="008040E5" w:rsidRPr="006E7F3E" w:rsidRDefault="008040E5">
            <w:pPr>
              <w:pStyle w:val="TAC"/>
              <w:rPr>
                <w:rFonts w:cs="Arial"/>
                <w:sz w:val="16"/>
                <w:szCs w:val="16"/>
                <w:lang w:val="en-US"/>
              </w:rPr>
            </w:pPr>
            <w:r w:rsidRPr="006E7F3E">
              <w:rPr>
                <w:rFonts w:cs="Arial"/>
                <w:sz w:val="16"/>
                <w:szCs w:val="16"/>
                <w:lang w:val="en-US"/>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A9936A6" w14:textId="77777777" w:rsidR="008040E5" w:rsidRPr="006E7F3E" w:rsidRDefault="008040E5">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2D22C3D" w14:textId="77777777" w:rsidR="008040E5" w:rsidRPr="006E7F3E" w:rsidRDefault="008040E5">
            <w:pPr>
              <w:pStyle w:val="TAL"/>
              <w:rPr>
                <w:rFonts w:cs="Arial"/>
                <w:sz w:val="16"/>
                <w:szCs w:val="16"/>
                <w:lang w:val="en-US"/>
              </w:rPr>
            </w:pPr>
            <w:r w:rsidRPr="006E7F3E">
              <w:rPr>
                <w:rFonts w:cs="Arial"/>
                <w:sz w:val="16"/>
                <w:szCs w:val="16"/>
              </w:rPr>
              <w:t>WVG Clarifications for websafe color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F7E0E6" w14:textId="77777777" w:rsidR="008040E5" w:rsidRPr="006E7F3E" w:rsidRDefault="008040E5">
            <w:pPr>
              <w:pStyle w:val="TAC"/>
              <w:rPr>
                <w:rFonts w:cs="Arial"/>
                <w:sz w:val="16"/>
                <w:szCs w:val="16"/>
                <w:lang w:val="en-US"/>
              </w:rPr>
            </w:pPr>
            <w:r w:rsidRPr="006E7F3E">
              <w:rPr>
                <w:rFonts w:cs="Arial"/>
                <w:sz w:val="16"/>
                <w:szCs w:val="16"/>
                <w:lang w:val="en-US"/>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677BAEFF" w14:textId="77777777" w:rsidR="008040E5" w:rsidRPr="006E7F3E" w:rsidRDefault="008040E5">
            <w:pPr>
              <w:pStyle w:val="TAC"/>
              <w:rPr>
                <w:rFonts w:cs="Arial"/>
                <w:sz w:val="16"/>
                <w:szCs w:val="16"/>
                <w:lang w:val="en-US"/>
              </w:rPr>
            </w:pPr>
            <w:r w:rsidRPr="006E7F3E">
              <w:rPr>
                <w:rFonts w:cs="Arial"/>
                <w:sz w:val="16"/>
                <w:szCs w:val="16"/>
                <w:lang w:val="en-US"/>
              </w:rPr>
              <w:t>MESS5-EMS</w:t>
            </w:r>
          </w:p>
        </w:tc>
      </w:tr>
      <w:tr w:rsidR="008040E5" w:rsidRPr="006E7F3E" w14:paraId="64673A0E"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5EAA1F8" w14:textId="77777777" w:rsidR="008040E5" w:rsidRPr="006E7F3E" w:rsidRDefault="008040E5">
            <w:pPr>
              <w:pStyle w:val="TAC"/>
              <w:rPr>
                <w:rFonts w:cs="Arial"/>
                <w:sz w:val="16"/>
                <w:szCs w:val="16"/>
                <w:lang w:val="en-US"/>
              </w:rPr>
            </w:pPr>
            <w:r w:rsidRPr="006E7F3E">
              <w:rPr>
                <w:rFonts w:cs="Arial"/>
                <w:sz w:val="16"/>
                <w:szCs w:val="16"/>
                <w:lang w:val="en-US"/>
              </w:rPr>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5549085" w14:textId="77777777" w:rsidR="008040E5" w:rsidRPr="006E7F3E" w:rsidRDefault="008040E5">
            <w:pPr>
              <w:pStyle w:val="TAC"/>
              <w:rPr>
                <w:rFonts w:cs="Arial"/>
                <w:snapToGrid w:val="0"/>
                <w:sz w:val="16"/>
                <w:szCs w:val="16"/>
                <w:lang w:val="en-US"/>
              </w:rPr>
            </w:pPr>
            <w:r w:rsidRPr="006E7F3E">
              <w:rPr>
                <w:rFonts w:cs="Arial"/>
                <w:snapToGrid w:val="0"/>
                <w:sz w:val="16"/>
                <w:szCs w:val="16"/>
                <w:lang w:val="en-US"/>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3907AC" w14:textId="77777777" w:rsidR="008040E5" w:rsidRPr="006E7F3E" w:rsidRDefault="008040E5">
            <w:pPr>
              <w:pStyle w:val="TAC"/>
              <w:jc w:val="left"/>
              <w:rPr>
                <w:rFonts w:cs="Arial"/>
                <w:sz w:val="16"/>
                <w:szCs w:val="16"/>
                <w:lang w:val="en-US"/>
              </w:rPr>
            </w:pPr>
            <w:r w:rsidRPr="006E7F3E">
              <w:rPr>
                <w:rFonts w:cs="Arial"/>
                <w:sz w:val="16"/>
                <w:szCs w:val="16"/>
                <w:lang w:val="en-US"/>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E824A8" w14:textId="77777777" w:rsidR="008040E5" w:rsidRPr="006E7F3E" w:rsidRDefault="008040E5">
            <w:pPr>
              <w:pStyle w:val="TAC"/>
              <w:rPr>
                <w:rFonts w:cs="Arial"/>
                <w:sz w:val="16"/>
                <w:szCs w:val="16"/>
                <w:lang w:val="en-US"/>
              </w:rPr>
            </w:pPr>
            <w:r w:rsidRPr="006E7F3E">
              <w:rPr>
                <w:rFonts w:cs="Arial"/>
                <w:sz w:val="16"/>
                <w:szCs w:val="16"/>
                <w:lang w:val="en-US"/>
              </w:rPr>
              <w:t>059</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4AD30C55"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8D07C6" w14:textId="77777777" w:rsidR="008040E5" w:rsidRPr="006E7F3E" w:rsidRDefault="008040E5">
            <w:pPr>
              <w:pStyle w:val="TAC"/>
              <w:rPr>
                <w:rFonts w:cs="Arial"/>
                <w:sz w:val="16"/>
                <w:szCs w:val="16"/>
                <w:lang w:val="en-US"/>
              </w:rPr>
            </w:pPr>
            <w:r w:rsidRPr="006E7F3E">
              <w:rPr>
                <w:rFonts w:cs="Arial"/>
                <w:sz w:val="16"/>
                <w:szCs w:val="16"/>
                <w:lang w:val="en-US"/>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6700A2D" w14:textId="77777777" w:rsidR="008040E5" w:rsidRPr="006E7F3E" w:rsidRDefault="008040E5">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343329E" w14:textId="77777777" w:rsidR="008040E5" w:rsidRPr="006E7F3E" w:rsidRDefault="008040E5">
            <w:pPr>
              <w:pStyle w:val="TAL"/>
              <w:rPr>
                <w:rFonts w:cs="Arial"/>
                <w:sz w:val="16"/>
                <w:szCs w:val="16"/>
                <w:lang w:val="en-US"/>
              </w:rPr>
            </w:pPr>
            <w:r w:rsidRPr="006E7F3E">
              <w:rPr>
                <w:rFonts w:cs="Arial"/>
                <w:sz w:val="16"/>
                <w:szCs w:val="16"/>
              </w:rPr>
              <w:t>Add repeat and bouncing to Standard Animation for consistency with Simple Animation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F9C22C" w14:textId="77777777" w:rsidR="008040E5" w:rsidRPr="006E7F3E" w:rsidRDefault="008040E5">
            <w:pPr>
              <w:pStyle w:val="TAC"/>
              <w:rPr>
                <w:rFonts w:cs="Arial"/>
                <w:sz w:val="16"/>
                <w:szCs w:val="16"/>
                <w:lang w:val="en-US"/>
              </w:rPr>
            </w:pPr>
            <w:r w:rsidRPr="006E7F3E">
              <w:rPr>
                <w:rFonts w:cs="Arial"/>
                <w:sz w:val="16"/>
                <w:szCs w:val="16"/>
                <w:lang w:val="en-US"/>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F9AE59B" w14:textId="77777777" w:rsidR="008040E5" w:rsidRPr="006E7F3E" w:rsidRDefault="008040E5">
            <w:pPr>
              <w:pStyle w:val="TAC"/>
              <w:rPr>
                <w:rFonts w:cs="Arial"/>
                <w:sz w:val="16"/>
                <w:szCs w:val="16"/>
                <w:lang w:val="en-US"/>
              </w:rPr>
            </w:pPr>
            <w:r w:rsidRPr="006E7F3E">
              <w:rPr>
                <w:rFonts w:cs="Arial"/>
                <w:sz w:val="16"/>
                <w:szCs w:val="16"/>
                <w:lang w:val="en-US"/>
              </w:rPr>
              <w:t>MESS5-EMS</w:t>
            </w:r>
          </w:p>
        </w:tc>
      </w:tr>
      <w:tr w:rsidR="008040E5" w:rsidRPr="006E7F3E" w14:paraId="4A786875"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72B279D" w14:textId="77777777" w:rsidR="008040E5" w:rsidRPr="006E7F3E" w:rsidRDefault="008040E5">
            <w:pPr>
              <w:pStyle w:val="TAC"/>
              <w:rPr>
                <w:rFonts w:cs="Arial"/>
                <w:sz w:val="16"/>
                <w:szCs w:val="16"/>
                <w:lang w:val="en-US"/>
              </w:rPr>
            </w:pPr>
            <w:r w:rsidRPr="006E7F3E">
              <w:rPr>
                <w:rFonts w:cs="Arial"/>
                <w:sz w:val="16"/>
                <w:szCs w:val="16"/>
                <w:lang w:val="en-US"/>
              </w:rPr>
              <w:t>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D9BADE3" w14:textId="77777777" w:rsidR="008040E5" w:rsidRPr="006E7F3E" w:rsidRDefault="008040E5">
            <w:pPr>
              <w:pStyle w:val="TAC"/>
              <w:rPr>
                <w:rFonts w:cs="Arial"/>
                <w:snapToGrid w:val="0"/>
                <w:sz w:val="16"/>
                <w:szCs w:val="16"/>
                <w:lang w:val="en-US"/>
              </w:rPr>
            </w:pPr>
            <w:r w:rsidRPr="006E7F3E">
              <w:rPr>
                <w:rFonts w:cs="Arial"/>
                <w:snapToGrid w:val="0"/>
                <w:sz w:val="16"/>
                <w:szCs w:val="16"/>
                <w:lang w:val="en-US"/>
              </w:rPr>
              <w:t>TP-020104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6AE755" w14:textId="77777777" w:rsidR="008040E5" w:rsidRPr="006E7F3E" w:rsidRDefault="008040E5">
            <w:pPr>
              <w:pStyle w:val="TAC"/>
              <w:jc w:val="left"/>
              <w:rPr>
                <w:rFonts w:cs="Arial"/>
                <w:sz w:val="16"/>
                <w:szCs w:val="16"/>
                <w:lang w:val="en-US"/>
              </w:rPr>
            </w:pPr>
            <w:r w:rsidRPr="006E7F3E">
              <w:rPr>
                <w:rFonts w:cs="Arial"/>
                <w:sz w:val="16"/>
                <w:szCs w:val="16"/>
                <w:lang w:val="en-US"/>
              </w:rPr>
              <w:t>5.3.0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398A1D" w14:textId="77777777" w:rsidR="008040E5" w:rsidRPr="006E7F3E" w:rsidRDefault="008040E5">
            <w:pPr>
              <w:pStyle w:val="TAC"/>
              <w:rPr>
                <w:rFonts w:cs="Arial"/>
                <w:sz w:val="16"/>
                <w:szCs w:val="16"/>
                <w:lang w:val="en-US"/>
              </w:rPr>
            </w:pPr>
            <w:r w:rsidRPr="006E7F3E">
              <w:rPr>
                <w:rFonts w:cs="Arial"/>
                <w:sz w:val="16"/>
                <w:szCs w:val="16"/>
                <w:lang w:val="en-US"/>
              </w:rPr>
              <w:t>060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2743307"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D69218" w14:textId="77777777" w:rsidR="008040E5" w:rsidRPr="006E7F3E" w:rsidRDefault="008040E5">
            <w:pPr>
              <w:pStyle w:val="TAC"/>
              <w:rPr>
                <w:rFonts w:cs="Arial"/>
                <w:sz w:val="16"/>
                <w:szCs w:val="16"/>
                <w:lang w:val="en-US"/>
              </w:rPr>
            </w:pPr>
            <w:r w:rsidRPr="006E7F3E">
              <w:rPr>
                <w:rFonts w:cs="Arial"/>
                <w:sz w:val="16"/>
                <w:szCs w:val="16"/>
                <w:lang w:val="en-US"/>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8AF9AFB" w14:textId="77777777" w:rsidR="008040E5" w:rsidRPr="006E7F3E" w:rsidRDefault="008040E5">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43D95731" w14:textId="77777777" w:rsidR="008040E5" w:rsidRPr="006E7F3E" w:rsidRDefault="008040E5">
            <w:pPr>
              <w:pStyle w:val="TAL"/>
              <w:rPr>
                <w:rFonts w:cs="Arial"/>
                <w:sz w:val="16"/>
                <w:szCs w:val="16"/>
                <w:lang w:val="en-US"/>
              </w:rPr>
            </w:pPr>
            <w:r w:rsidRPr="006E7F3E">
              <w:rPr>
                <w:rFonts w:cs="Arial"/>
                <w:sz w:val="16"/>
                <w:szCs w:val="16"/>
              </w:rPr>
              <w:t>Allow angle applied to special shape grid for consistency with other special shape elements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3F2BBA3" w14:textId="77777777" w:rsidR="008040E5" w:rsidRPr="006E7F3E" w:rsidRDefault="008040E5">
            <w:pPr>
              <w:pStyle w:val="TAC"/>
              <w:rPr>
                <w:rFonts w:cs="Arial"/>
                <w:sz w:val="16"/>
                <w:szCs w:val="16"/>
                <w:lang w:val="en-US"/>
              </w:rPr>
            </w:pPr>
            <w:r w:rsidRPr="006E7F3E">
              <w:rPr>
                <w:rFonts w:cs="Arial"/>
                <w:sz w:val="16"/>
                <w:szCs w:val="16"/>
                <w:lang w:val="en-US"/>
              </w:rPr>
              <w:t>5.4.0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1214FE9C" w14:textId="77777777" w:rsidR="008040E5" w:rsidRPr="006E7F3E" w:rsidRDefault="008040E5">
            <w:pPr>
              <w:pStyle w:val="TAC"/>
              <w:rPr>
                <w:rFonts w:cs="Arial"/>
                <w:sz w:val="16"/>
                <w:szCs w:val="16"/>
                <w:lang w:val="en-US"/>
              </w:rPr>
            </w:pPr>
            <w:r w:rsidRPr="006E7F3E">
              <w:rPr>
                <w:rFonts w:cs="Arial"/>
                <w:sz w:val="16"/>
                <w:szCs w:val="16"/>
                <w:lang w:val="en-US"/>
              </w:rPr>
              <w:t>MESS5-EMS</w:t>
            </w:r>
          </w:p>
        </w:tc>
      </w:tr>
      <w:tr w:rsidR="008040E5" w:rsidRPr="006E7F3E" w14:paraId="12BF252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84C3CC7" w14:textId="77777777" w:rsidR="008040E5" w:rsidRPr="006E7F3E" w:rsidRDefault="008040E5">
            <w:pPr>
              <w:pStyle w:val="TAC"/>
              <w:rPr>
                <w:rFonts w:cs="Arial"/>
                <w:sz w:val="16"/>
                <w:szCs w:val="16"/>
                <w:lang w:val="en-US"/>
              </w:rPr>
            </w:pPr>
            <w:r w:rsidRPr="006E7F3E">
              <w:rPr>
                <w:rFonts w:cs="Arial"/>
                <w:sz w:val="16"/>
                <w:szCs w:val="16"/>
                <w:lang w:val="en-US"/>
              </w:rPr>
              <w:t>T#17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C463D3" w14:textId="77777777" w:rsidR="008040E5" w:rsidRPr="006E7F3E" w:rsidRDefault="008040E5">
            <w:pPr>
              <w:pStyle w:val="TAC"/>
              <w:rPr>
                <w:rFonts w:cs="Arial"/>
                <w:snapToGrid w:val="0"/>
                <w:sz w:val="16"/>
                <w:szCs w:val="16"/>
                <w:lang w:val="en-US"/>
              </w:rPr>
            </w:pPr>
            <w:r w:rsidRPr="006E7F3E">
              <w:rPr>
                <w:rFonts w:cs="Arial"/>
                <w:snapToGrid w:val="0"/>
                <w:sz w:val="16"/>
                <w:szCs w:val="16"/>
                <w:lang w:val="en-US"/>
              </w:rPr>
              <w:t>TP-020204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368512" w14:textId="77777777" w:rsidR="008040E5" w:rsidRPr="006E7F3E" w:rsidRDefault="008040E5">
            <w:pPr>
              <w:pStyle w:val="TAC"/>
              <w:jc w:val="left"/>
              <w:rPr>
                <w:rFonts w:cs="Arial"/>
                <w:sz w:val="16"/>
                <w:szCs w:val="16"/>
                <w:lang w:val="en-US"/>
              </w:rPr>
            </w:pPr>
            <w:r w:rsidRPr="006E7F3E">
              <w:rPr>
                <w:rFonts w:cs="Arial"/>
                <w:sz w:val="16"/>
                <w:szCs w:val="16"/>
                <w:lang w:val="en-US"/>
              </w:rPr>
              <w:t>5.4.0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9BE147" w14:textId="77777777" w:rsidR="008040E5" w:rsidRPr="006E7F3E" w:rsidRDefault="008040E5">
            <w:pPr>
              <w:pStyle w:val="TAC"/>
              <w:rPr>
                <w:rFonts w:cs="Arial"/>
                <w:sz w:val="16"/>
                <w:szCs w:val="16"/>
                <w:lang w:val="en-US"/>
              </w:rPr>
            </w:pPr>
            <w:r w:rsidRPr="006E7F3E">
              <w:rPr>
                <w:rFonts w:cs="Arial"/>
                <w:sz w:val="16"/>
                <w:szCs w:val="16"/>
                <w:lang w:val="en-US"/>
              </w:rPr>
              <w:t>061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11E1D30"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527D5A" w14:textId="77777777" w:rsidR="008040E5" w:rsidRPr="006E7F3E" w:rsidRDefault="008040E5">
            <w:pPr>
              <w:pStyle w:val="TAC"/>
              <w:rPr>
                <w:rFonts w:cs="Arial"/>
                <w:sz w:val="16"/>
                <w:szCs w:val="16"/>
                <w:lang w:val="en-US"/>
              </w:rPr>
            </w:pPr>
            <w:r w:rsidRPr="006E7F3E">
              <w:rPr>
                <w:rFonts w:cs="Arial"/>
                <w:sz w:val="16"/>
                <w:szCs w:val="16"/>
                <w:lang w:val="en-US"/>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69FA10A" w14:textId="77777777" w:rsidR="008040E5" w:rsidRPr="006E7F3E" w:rsidRDefault="008040E5">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4F1D113" w14:textId="77777777" w:rsidR="008040E5" w:rsidRPr="001D038E" w:rsidRDefault="008040E5">
            <w:pPr>
              <w:pStyle w:val="TAL"/>
              <w:rPr>
                <w:rFonts w:cs="Arial"/>
                <w:sz w:val="16"/>
                <w:szCs w:val="16"/>
                <w:lang w:val="es-ES"/>
              </w:rPr>
            </w:pPr>
            <w:r w:rsidRPr="001D038E">
              <w:rPr>
                <w:rFonts w:cs="Arial"/>
                <w:noProof/>
                <w:sz w:val="16"/>
                <w:szCs w:val="16"/>
                <w:lang w:val="es-ES"/>
              </w:rPr>
              <w:t>Error in MS example error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EEBAF0" w14:textId="77777777" w:rsidR="008040E5" w:rsidRPr="006E7F3E" w:rsidRDefault="008040E5">
            <w:pPr>
              <w:pStyle w:val="TAC"/>
              <w:rPr>
                <w:rFonts w:cs="Arial"/>
                <w:sz w:val="16"/>
                <w:szCs w:val="16"/>
                <w:lang w:val="fr-FR"/>
              </w:rPr>
            </w:pPr>
            <w:r w:rsidRPr="006E7F3E">
              <w:rPr>
                <w:rFonts w:cs="Arial"/>
                <w:sz w:val="16"/>
                <w:szCs w:val="16"/>
                <w:lang w:val="fr-FR"/>
              </w:rPr>
              <w:t>5.5.0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10867EE7"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33D9D65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A023791" w14:textId="77777777" w:rsidR="008040E5" w:rsidRPr="006E7F3E" w:rsidRDefault="008040E5">
            <w:pPr>
              <w:pStyle w:val="TAC"/>
              <w:rPr>
                <w:rFonts w:cs="Arial"/>
                <w:sz w:val="16"/>
                <w:szCs w:val="16"/>
                <w:lang w:val="fr-FR"/>
              </w:rPr>
            </w:pPr>
            <w:r w:rsidRPr="006E7F3E">
              <w:rPr>
                <w:rFonts w:cs="Arial"/>
                <w:sz w:val="16"/>
                <w:szCs w:val="16"/>
                <w:lang w:val="fr-FR"/>
              </w:rPr>
              <w:t>T#17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21A980E"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TP-020204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483DE1" w14:textId="77777777" w:rsidR="008040E5" w:rsidRPr="006E7F3E" w:rsidRDefault="008040E5">
            <w:pPr>
              <w:pStyle w:val="TAC"/>
              <w:jc w:val="left"/>
              <w:rPr>
                <w:rFonts w:cs="Arial"/>
                <w:sz w:val="16"/>
                <w:szCs w:val="16"/>
                <w:lang w:val="en-US"/>
              </w:rPr>
            </w:pPr>
            <w:r w:rsidRPr="006E7F3E">
              <w:rPr>
                <w:rFonts w:cs="Arial"/>
                <w:sz w:val="16"/>
                <w:szCs w:val="16"/>
                <w:lang w:val="en-US"/>
              </w:rPr>
              <w:t>5.5.0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7AD70D" w14:textId="77777777" w:rsidR="008040E5" w:rsidRPr="006E7F3E" w:rsidRDefault="008040E5">
            <w:pPr>
              <w:pStyle w:val="TAC"/>
              <w:rPr>
                <w:rFonts w:cs="Arial"/>
                <w:sz w:val="16"/>
                <w:szCs w:val="16"/>
                <w:lang w:val="en-US"/>
              </w:rPr>
            </w:pPr>
            <w:r w:rsidRPr="006E7F3E">
              <w:rPr>
                <w:rFonts w:cs="Arial"/>
                <w:sz w:val="16"/>
                <w:szCs w:val="16"/>
                <w:lang w:val="en-US"/>
              </w:rPr>
              <w:t>062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298E04C"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E17D87" w14:textId="77777777" w:rsidR="008040E5" w:rsidRPr="006E7F3E" w:rsidRDefault="008040E5">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98D8B" w14:textId="77777777" w:rsidR="008040E5" w:rsidRPr="006E7F3E" w:rsidRDefault="008040E5">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3D7DDBE" w14:textId="77777777" w:rsidR="008040E5" w:rsidRPr="006E7F3E" w:rsidRDefault="008040E5">
            <w:pPr>
              <w:pStyle w:val="TAL"/>
              <w:rPr>
                <w:rFonts w:cs="Arial"/>
                <w:sz w:val="16"/>
                <w:szCs w:val="16"/>
                <w:lang w:val="en-US"/>
              </w:rPr>
            </w:pPr>
            <w:r w:rsidRPr="006E7F3E">
              <w:rPr>
                <w:rFonts w:cs="Arial"/>
                <w:noProof/>
                <w:sz w:val="16"/>
                <w:szCs w:val="16"/>
              </w:rPr>
              <w:t>Identification of a directory number in the User Data Field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62B078" w14:textId="77777777" w:rsidR="008040E5" w:rsidRPr="006E7F3E" w:rsidRDefault="008040E5">
            <w:pPr>
              <w:pStyle w:val="TAC"/>
              <w:rPr>
                <w:rFonts w:cs="Arial"/>
                <w:sz w:val="16"/>
                <w:szCs w:val="16"/>
                <w:lang w:val="en-US"/>
              </w:rPr>
            </w:pPr>
            <w:r w:rsidRPr="006E7F3E">
              <w:rPr>
                <w:rFonts w:cs="Arial"/>
                <w:sz w:val="16"/>
                <w:szCs w:val="16"/>
                <w:lang w:val="en-US"/>
              </w:rPr>
              <w:t>6.0.0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418BB65" w14:textId="77777777" w:rsidR="008040E5" w:rsidRPr="006E7F3E" w:rsidRDefault="008040E5">
            <w:pPr>
              <w:pStyle w:val="TAC"/>
              <w:rPr>
                <w:rFonts w:cs="Arial"/>
                <w:sz w:val="16"/>
                <w:szCs w:val="16"/>
                <w:lang w:val="en-US"/>
              </w:rPr>
            </w:pPr>
            <w:r w:rsidRPr="006E7F3E">
              <w:rPr>
                <w:rFonts w:cs="Arial"/>
                <w:sz w:val="16"/>
                <w:szCs w:val="16"/>
                <w:lang w:val="en-US"/>
              </w:rPr>
              <w:t>TEI6</w:t>
            </w:r>
          </w:p>
        </w:tc>
      </w:tr>
      <w:tr w:rsidR="008040E5" w:rsidRPr="006E7F3E" w14:paraId="56313A0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70016AD" w14:textId="77777777" w:rsidR="008040E5" w:rsidRPr="006E7F3E" w:rsidRDefault="008040E5">
            <w:pPr>
              <w:pStyle w:val="TAC"/>
              <w:rPr>
                <w:rFonts w:cs="Arial"/>
                <w:sz w:val="16"/>
                <w:szCs w:val="16"/>
                <w:lang w:val="en-US"/>
              </w:rPr>
            </w:pPr>
            <w:r w:rsidRPr="006E7F3E">
              <w:rPr>
                <w:rFonts w:cs="Arial"/>
                <w:sz w:val="16"/>
                <w:szCs w:val="16"/>
                <w:lang w:val="en-US"/>
              </w:rPr>
              <w:t>T#17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972D398" w14:textId="77777777" w:rsidR="008040E5" w:rsidRPr="006E7F3E" w:rsidRDefault="008040E5">
            <w:pPr>
              <w:pStyle w:val="TAC"/>
              <w:rPr>
                <w:rFonts w:cs="Arial"/>
                <w:snapToGrid w:val="0"/>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2C6BDF" w14:textId="77777777" w:rsidR="008040E5" w:rsidRPr="006E7F3E" w:rsidRDefault="008040E5">
            <w:pPr>
              <w:pStyle w:val="TAC"/>
              <w:jc w:val="left"/>
              <w:rPr>
                <w:rFonts w:cs="Arial"/>
                <w:sz w:val="16"/>
                <w:szCs w:val="16"/>
                <w:lang w:val="en-US"/>
              </w:rPr>
            </w:pPr>
            <w:r w:rsidRPr="006E7F3E">
              <w:rPr>
                <w:rFonts w:cs="Arial"/>
                <w:sz w:val="16"/>
                <w:szCs w:val="16"/>
                <w:lang w:val="en-US"/>
              </w:rPr>
              <w:t>6.0.0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333B4E" w14:textId="77777777" w:rsidR="008040E5" w:rsidRPr="006E7F3E" w:rsidRDefault="008040E5">
            <w:pPr>
              <w:pStyle w:val="TAC"/>
              <w:rPr>
                <w:rFonts w:cs="Arial"/>
                <w:sz w:val="16"/>
                <w:szCs w:val="16"/>
                <w:lang w:val="en-US"/>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C76EB63"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311CD0" w14:textId="77777777" w:rsidR="008040E5" w:rsidRPr="006E7F3E" w:rsidRDefault="008040E5">
            <w:pPr>
              <w:pStyle w:val="TAC"/>
              <w:rPr>
                <w:rFonts w:cs="Arial"/>
                <w:sz w:val="16"/>
                <w:szCs w:val="16"/>
                <w:lang w:val="en-US"/>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C2B4E79" w14:textId="77777777" w:rsidR="008040E5" w:rsidRPr="006E7F3E" w:rsidRDefault="008040E5">
            <w:pPr>
              <w:pStyle w:val="TAC"/>
              <w:rPr>
                <w:rFonts w:cs="Arial"/>
                <w:sz w:val="16"/>
                <w:szCs w:val="16"/>
                <w:lang w:val="en-US"/>
              </w:rPr>
            </w:pP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46E5BFC" w14:textId="77777777" w:rsidR="008040E5" w:rsidRPr="006E7F3E" w:rsidRDefault="008040E5">
            <w:pPr>
              <w:pStyle w:val="TAL"/>
              <w:rPr>
                <w:rFonts w:cs="Arial"/>
                <w:noProof/>
                <w:sz w:val="16"/>
                <w:szCs w:val="16"/>
              </w:rPr>
            </w:pPr>
            <w:r w:rsidRPr="006E7F3E">
              <w:rPr>
                <w:rFonts w:cs="Arial"/>
                <w:noProof/>
                <w:sz w:val="16"/>
                <w:szCs w:val="16"/>
              </w:rPr>
              <w:t>Addition of compression_test_vectors.zip to the specification zip-file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CBBF45" w14:textId="77777777" w:rsidR="008040E5" w:rsidRPr="006E7F3E" w:rsidRDefault="008040E5">
            <w:pPr>
              <w:pStyle w:val="TAC"/>
              <w:rPr>
                <w:rFonts w:cs="Arial"/>
                <w:sz w:val="16"/>
                <w:szCs w:val="16"/>
                <w:lang w:val="fr-FR"/>
              </w:rPr>
            </w:pPr>
            <w:r w:rsidRPr="006E7F3E">
              <w:rPr>
                <w:rFonts w:cs="Arial"/>
                <w:sz w:val="16"/>
                <w:szCs w:val="16"/>
                <w:lang w:val="fr-FR"/>
              </w:rPr>
              <w:t>6.0.1</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B75830C" w14:textId="77777777" w:rsidR="008040E5" w:rsidRPr="006E7F3E" w:rsidRDefault="008040E5">
            <w:pPr>
              <w:pStyle w:val="TAC"/>
              <w:rPr>
                <w:rFonts w:cs="Arial"/>
                <w:sz w:val="16"/>
                <w:szCs w:val="16"/>
                <w:lang w:val="fr-FR"/>
              </w:rPr>
            </w:pPr>
          </w:p>
        </w:tc>
      </w:tr>
      <w:tr w:rsidR="008040E5" w:rsidRPr="006E7F3E" w14:paraId="482C9EC3"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98CE4A2" w14:textId="77777777" w:rsidR="008040E5" w:rsidRPr="006E7F3E" w:rsidRDefault="008040E5">
            <w:pPr>
              <w:pStyle w:val="TAC"/>
              <w:rPr>
                <w:rFonts w:cs="Arial"/>
                <w:sz w:val="16"/>
                <w:szCs w:val="16"/>
                <w:lang w:val="fr-FR"/>
              </w:rPr>
            </w:pPr>
            <w:r w:rsidRPr="006E7F3E">
              <w:rPr>
                <w:rFonts w:cs="Arial"/>
                <w:sz w:val="16"/>
                <w:szCs w:val="16"/>
                <w:lang w:val="fr-FR"/>
              </w:rPr>
              <w:t>T#20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D2BE182"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TP-030114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771D14" w14:textId="77777777" w:rsidR="008040E5" w:rsidRPr="006E7F3E" w:rsidRDefault="008040E5">
            <w:pPr>
              <w:pStyle w:val="TAC"/>
              <w:jc w:val="left"/>
              <w:rPr>
                <w:rFonts w:cs="Arial"/>
                <w:sz w:val="16"/>
                <w:szCs w:val="16"/>
                <w:lang w:val="fr-FR"/>
              </w:rPr>
            </w:pPr>
            <w:r w:rsidRPr="006E7F3E">
              <w:rPr>
                <w:rFonts w:cs="Arial"/>
                <w:sz w:val="16"/>
                <w:szCs w:val="16"/>
                <w:lang w:val="fr-FR"/>
              </w:rPr>
              <w:t>6.0.1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A374FD" w14:textId="77777777" w:rsidR="008040E5" w:rsidRPr="006E7F3E" w:rsidRDefault="008040E5">
            <w:pPr>
              <w:pStyle w:val="TAC"/>
              <w:rPr>
                <w:rFonts w:cs="Arial"/>
                <w:sz w:val="16"/>
                <w:szCs w:val="16"/>
                <w:lang w:val="fr-FR"/>
              </w:rPr>
            </w:pPr>
            <w:r w:rsidRPr="006E7F3E">
              <w:rPr>
                <w:rFonts w:cs="Arial"/>
                <w:sz w:val="16"/>
                <w:szCs w:val="16"/>
                <w:lang w:val="fr-FR"/>
              </w:rPr>
              <w:t>063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CCBD6E3" w14:textId="77777777" w:rsidR="008040E5" w:rsidRPr="006E7F3E" w:rsidRDefault="008040E5">
            <w:pPr>
              <w:pStyle w:val="TAC"/>
              <w:rPr>
                <w:rFonts w:cs="Arial"/>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FFBF85" w14:textId="77777777" w:rsidR="008040E5" w:rsidRPr="006E7F3E" w:rsidRDefault="008040E5">
            <w:pPr>
              <w:pStyle w:val="TAC"/>
              <w:rPr>
                <w:rFonts w:cs="Arial"/>
                <w:sz w:val="16"/>
                <w:szCs w:val="16"/>
                <w:lang w:val="fr-FR"/>
              </w:rPr>
            </w:pPr>
            <w:r w:rsidRPr="006E7F3E">
              <w:rPr>
                <w:rFonts w:cs="Arial"/>
                <w:sz w:val="16"/>
                <w:szCs w:val="16"/>
                <w:lang w:val="fr-FR"/>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863314D" w14:textId="77777777" w:rsidR="008040E5" w:rsidRPr="006E7F3E" w:rsidRDefault="008040E5">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3067249A" w14:textId="77777777" w:rsidR="008040E5" w:rsidRPr="006E7F3E" w:rsidRDefault="008040E5">
            <w:pPr>
              <w:pStyle w:val="TAL"/>
              <w:rPr>
                <w:rFonts w:cs="Arial"/>
                <w:noProof/>
                <w:sz w:val="16"/>
                <w:szCs w:val="16"/>
                <w:lang w:val="en-US"/>
              </w:rPr>
            </w:pPr>
            <w:r w:rsidRPr="006E7F3E">
              <w:rPr>
                <w:rFonts w:cs="Arial"/>
                <w:noProof/>
                <w:sz w:val="16"/>
                <w:szCs w:val="16"/>
              </w:rPr>
              <w:t>Reserved values in TP-Status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F3E250" w14:textId="77777777" w:rsidR="008040E5" w:rsidRPr="006E7F3E" w:rsidRDefault="008040E5">
            <w:pPr>
              <w:pStyle w:val="TAC"/>
              <w:rPr>
                <w:rFonts w:cs="Arial"/>
                <w:sz w:val="16"/>
                <w:szCs w:val="16"/>
                <w:lang w:val="fr-FR"/>
              </w:rPr>
            </w:pPr>
            <w:r w:rsidRPr="006E7F3E">
              <w:rPr>
                <w:rFonts w:cs="Arial"/>
                <w:sz w:val="16"/>
                <w:szCs w:val="16"/>
                <w:lang w:val="fr-FR"/>
              </w:rPr>
              <w:t>6.1.0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4A3E0402" w14:textId="77777777" w:rsidR="008040E5" w:rsidRPr="006E7F3E" w:rsidRDefault="008040E5">
            <w:pPr>
              <w:pStyle w:val="TAC"/>
              <w:rPr>
                <w:rFonts w:cs="Arial"/>
                <w:sz w:val="16"/>
                <w:szCs w:val="16"/>
                <w:lang w:val="fr-FR"/>
              </w:rPr>
            </w:pPr>
            <w:r w:rsidRPr="006E7F3E">
              <w:rPr>
                <w:rFonts w:cs="Arial"/>
                <w:sz w:val="16"/>
                <w:szCs w:val="16"/>
                <w:lang w:val="fr-FR"/>
              </w:rPr>
              <w:t>TEI6</w:t>
            </w:r>
          </w:p>
        </w:tc>
      </w:tr>
      <w:tr w:rsidR="008040E5" w:rsidRPr="006E7F3E" w14:paraId="702DB051"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2D3771A" w14:textId="77777777" w:rsidR="008040E5" w:rsidRPr="006E7F3E" w:rsidRDefault="008040E5">
            <w:pPr>
              <w:pStyle w:val="TAC"/>
              <w:rPr>
                <w:rFonts w:cs="Arial"/>
                <w:sz w:val="16"/>
                <w:szCs w:val="16"/>
                <w:lang w:val="fr-FR"/>
              </w:rPr>
            </w:pPr>
            <w:r w:rsidRPr="006E7F3E">
              <w:rPr>
                <w:rFonts w:cs="Arial"/>
                <w:sz w:val="16"/>
                <w:szCs w:val="16"/>
                <w:lang w:val="fr-FR"/>
              </w:rPr>
              <w:t>T#20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58D1F99"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TP-030114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0213DE" w14:textId="77777777" w:rsidR="008040E5" w:rsidRPr="006E7F3E" w:rsidRDefault="008040E5">
            <w:pPr>
              <w:pStyle w:val="TAC"/>
              <w:jc w:val="left"/>
              <w:rPr>
                <w:rFonts w:cs="Arial"/>
                <w:sz w:val="16"/>
                <w:szCs w:val="16"/>
                <w:lang w:val="en-US"/>
              </w:rPr>
            </w:pPr>
            <w:r w:rsidRPr="006E7F3E">
              <w:rPr>
                <w:rFonts w:cs="Arial"/>
                <w:sz w:val="16"/>
                <w:szCs w:val="16"/>
                <w:lang w:val="en-US"/>
              </w:rPr>
              <w:t>6.0.1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C0D29D" w14:textId="77777777" w:rsidR="008040E5" w:rsidRPr="006E7F3E" w:rsidRDefault="008040E5">
            <w:pPr>
              <w:pStyle w:val="TAC"/>
              <w:rPr>
                <w:rFonts w:cs="Arial"/>
                <w:sz w:val="16"/>
                <w:szCs w:val="16"/>
                <w:lang w:val="en-US"/>
              </w:rPr>
            </w:pPr>
            <w:r w:rsidRPr="006E7F3E">
              <w:rPr>
                <w:rFonts w:cs="Arial"/>
                <w:sz w:val="16"/>
                <w:szCs w:val="16"/>
                <w:lang w:val="en-US"/>
              </w:rPr>
              <w:t>067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145C95E6"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EF6043" w14:textId="77777777" w:rsidR="008040E5" w:rsidRPr="006E7F3E" w:rsidRDefault="008040E5">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4CBDAA" w14:textId="77777777" w:rsidR="008040E5" w:rsidRPr="006E7F3E" w:rsidRDefault="008040E5">
            <w:pPr>
              <w:pStyle w:val="TAC"/>
              <w:rPr>
                <w:rFonts w:cs="Arial"/>
                <w:sz w:val="16"/>
                <w:szCs w:val="16"/>
                <w:lang w:val="en-US"/>
              </w:rPr>
            </w:pPr>
            <w:r w:rsidRPr="006E7F3E">
              <w:rPr>
                <w:rFonts w:cs="Arial"/>
                <w:sz w:val="16"/>
                <w:szCs w:val="16"/>
                <w:lang w:val="en-US"/>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1B14D5A3" w14:textId="77777777" w:rsidR="008040E5" w:rsidRPr="006E7F3E" w:rsidRDefault="008040E5">
            <w:pPr>
              <w:pStyle w:val="TAL"/>
              <w:rPr>
                <w:rFonts w:cs="Arial"/>
                <w:noProof/>
                <w:sz w:val="16"/>
                <w:szCs w:val="16"/>
                <w:lang w:val="en-US"/>
              </w:rPr>
            </w:pPr>
            <w:r w:rsidRPr="006E7F3E">
              <w:rPr>
                <w:rFonts w:cs="Arial"/>
                <w:sz w:val="16"/>
                <w:szCs w:val="16"/>
              </w:rPr>
              <w:t>Missing SMSs over MSC even if the MS is capable of such sending</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548E82" w14:textId="77777777" w:rsidR="008040E5" w:rsidRPr="006E7F3E" w:rsidRDefault="008040E5">
            <w:pPr>
              <w:pStyle w:val="TAC"/>
              <w:rPr>
                <w:rFonts w:cs="Arial"/>
                <w:sz w:val="16"/>
                <w:szCs w:val="16"/>
                <w:lang w:val="fr-FR"/>
              </w:rPr>
            </w:pPr>
            <w:r w:rsidRPr="006E7F3E">
              <w:rPr>
                <w:rFonts w:cs="Arial"/>
                <w:sz w:val="16"/>
                <w:szCs w:val="16"/>
                <w:lang w:val="fr-FR"/>
              </w:rPr>
              <w:t>6.1.0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0BEBCD3F" w14:textId="77777777" w:rsidR="008040E5" w:rsidRPr="006E7F3E" w:rsidRDefault="008040E5">
            <w:pPr>
              <w:pStyle w:val="TAC"/>
              <w:rPr>
                <w:rFonts w:cs="Arial"/>
                <w:sz w:val="16"/>
                <w:szCs w:val="16"/>
                <w:lang w:val="fr-FR"/>
              </w:rPr>
            </w:pPr>
            <w:r w:rsidRPr="006E7F3E">
              <w:rPr>
                <w:rFonts w:cs="Arial"/>
                <w:sz w:val="16"/>
                <w:szCs w:val="16"/>
                <w:lang w:val="fr-FR"/>
              </w:rPr>
              <w:t>TEI6</w:t>
            </w:r>
          </w:p>
        </w:tc>
      </w:tr>
      <w:tr w:rsidR="008040E5" w:rsidRPr="006E7F3E" w14:paraId="1D7DE9B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3D209BD" w14:textId="77777777" w:rsidR="008040E5" w:rsidRPr="006E7F3E" w:rsidRDefault="008040E5">
            <w:pPr>
              <w:pStyle w:val="TAC"/>
              <w:rPr>
                <w:rFonts w:cs="Arial"/>
                <w:sz w:val="16"/>
                <w:szCs w:val="16"/>
                <w:lang w:val="fr-FR"/>
              </w:rPr>
            </w:pPr>
            <w:r w:rsidRPr="006E7F3E">
              <w:rPr>
                <w:rFonts w:cs="Arial"/>
                <w:sz w:val="16"/>
                <w:szCs w:val="16"/>
                <w:lang w:val="fr-FR"/>
              </w:rPr>
              <w:t>T#21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BCC6A4E"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TP-030173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171995" w14:textId="77777777" w:rsidR="008040E5" w:rsidRPr="006E7F3E" w:rsidRDefault="008040E5">
            <w:pPr>
              <w:pStyle w:val="TAC"/>
              <w:jc w:val="left"/>
              <w:rPr>
                <w:rFonts w:cs="Arial"/>
                <w:sz w:val="16"/>
                <w:szCs w:val="16"/>
                <w:lang w:val="en-US"/>
              </w:rPr>
            </w:pPr>
            <w:r w:rsidRPr="006E7F3E">
              <w:rPr>
                <w:rFonts w:cs="Arial"/>
                <w:sz w:val="16"/>
                <w:szCs w:val="16"/>
                <w:lang w:val="en-US"/>
              </w:rPr>
              <w:t>6.1.0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3D74DF" w14:textId="77777777" w:rsidR="008040E5" w:rsidRPr="006E7F3E" w:rsidRDefault="008040E5">
            <w:pPr>
              <w:pStyle w:val="TAC"/>
              <w:rPr>
                <w:rFonts w:cs="Arial"/>
                <w:sz w:val="16"/>
                <w:szCs w:val="16"/>
                <w:lang w:val="en-US"/>
              </w:rPr>
            </w:pPr>
            <w:r w:rsidRPr="006E7F3E">
              <w:rPr>
                <w:rFonts w:cs="Arial"/>
                <w:sz w:val="16"/>
                <w:szCs w:val="16"/>
                <w:lang w:val="en-US"/>
              </w:rPr>
              <w:t>068</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9B95FB5"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9994A5" w14:textId="77777777" w:rsidR="008040E5" w:rsidRPr="006E7F3E" w:rsidRDefault="008040E5">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9E85B61" w14:textId="77777777" w:rsidR="008040E5" w:rsidRPr="006E7F3E" w:rsidRDefault="008040E5">
            <w:pPr>
              <w:pStyle w:val="TAC"/>
              <w:rPr>
                <w:rFonts w:cs="Arial"/>
                <w:sz w:val="16"/>
                <w:szCs w:val="16"/>
                <w:lang w:val="en-US"/>
              </w:rPr>
            </w:pPr>
            <w:r w:rsidRPr="006E7F3E">
              <w:rPr>
                <w:rFonts w:cs="Arial"/>
                <w:sz w:val="16"/>
                <w:szCs w:val="16"/>
                <w:lang w:val="en-US"/>
              </w:rPr>
              <w:t>C</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2065F20" w14:textId="77777777" w:rsidR="008040E5" w:rsidRPr="006E7F3E" w:rsidRDefault="008040E5">
            <w:pPr>
              <w:pStyle w:val="TAL"/>
              <w:rPr>
                <w:rFonts w:cs="Arial"/>
                <w:sz w:val="16"/>
                <w:szCs w:val="16"/>
                <w:lang w:val="en-US"/>
              </w:rPr>
            </w:pPr>
            <w:r w:rsidRPr="006E7F3E">
              <w:rPr>
                <w:rFonts w:cs="Arial"/>
                <w:noProof/>
                <w:sz w:val="16"/>
                <w:szCs w:val="16"/>
              </w:rPr>
              <w:t>Videomail message waiting indication in TP-UDH</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7BFBA8" w14:textId="77777777" w:rsidR="008040E5" w:rsidRPr="006E7F3E" w:rsidRDefault="008040E5">
            <w:pPr>
              <w:pStyle w:val="TAC"/>
              <w:rPr>
                <w:rFonts w:cs="Arial"/>
                <w:sz w:val="16"/>
                <w:szCs w:val="16"/>
                <w:lang w:val="fr-FR"/>
              </w:rPr>
            </w:pPr>
            <w:r w:rsidRPr="006E7F3E">
              <w:rPr>
                <w:rFonts w:cs="Arial"/>
                <w:sz w:val="16"/>
                <w:szCs w:val="16"/>
                <w:lang w:val="fr-FR"/>
              </w:rPr>
              <w:t>6.2.0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4723C3E" w14:textId="77777777" w:rsidR="008040E5" w:rsidRPr="006E7F3E" w:rsidRDefault="008040E5">
            <w:pPr>
              <w:pStyle w:val="TAC"/>
              <w:rPr>
                <w:rFonts w:cs="Arial"/>
                <w:sz w:val="16"/>
                <w:szCs w:val="16"/>
                <w:lang w:val="fr-FR"/>
              </w:rPr>
            </w:pPr>
            <w:r w:rsidRPr="006E7F3E">
              <w:rPr>
                <w:rFonts w:cs="Arial"/>
                <w:sz w:val="16"/>
                <w:szCs w:val="16"/>
                <w:lang w:val="fr-FR"/>
              </w:rPr>
              <w:t>TEI6</w:t>
            </w:r>
          </w:p>
        </w:tc>
      </w:tr>
      <w:tr w:rsidR="008040E5" w:rsidRPr="006E7F3E" w14:paraId="2C8F595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27B1CF9" w14:textId="77777777" w:rsidR="008040E5" w:rsidRPr="006E7F3E" w:rsidRDefault="008040E5">
            <w:pPr>
              <w:pStyle w:val="TAC"/>
              <w:rPr>
                <w:rFonts w:cs="Arial"/>
                <w:sz w:val="16"/>
                <w:szCs w:val="16"/>
                <w:lang w:val="fr-FR"/>
              </w:rPr>
            </w:pPr>
            <w:r w:rsidRPr="006E7F3E">
              <w:rPr>
                <w:rFonts w:cs="Arial"/>
                <w:sz w:val="16"/>
                <w:szCs w:val="16"/>
                <w:lang w:val="fr-FR"/>
              </w:rPr>
              <w:t>T#23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8131EA0"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TP-040049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8AB360" w14:textId="77777777" w:rsidR="008040E5" w:rsidRPr="006E7F3E" w:rsidRDefault="008040E5">
            <w:pPr>
              <w:pStyle w:val="TAC"/>
              <w:jc w:val="left"/>
              <w:rPr>
                <w:rFonts w:cs="Arial"/>
                <w:sz w:val="16"/>
                <w:szCs w:val="16"/>
                <w:lang w:val="en-US"/>
              </w:rPr>
            </w:pPr>
            <w:r w:rsidRPr="006E7F3E">
              <w:rPr>
                <w:rFonts w:cs="Arial"/>
                <w:sz w:val="16"/>
                <w:szCs w:val="16"/>
                <w:lang w:val="en-US"/>
              </w:rPr>
              <w:t>6.2.0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102CCA" w14:textId="77777777" w:rsidR="008040E5" w:rsidRPr="006E7F3E" w:rsidRDefault="008040E5">
            <w:pPr>
              <w:pStyle w:val="TAC"/>
              <w:rPr>
                <w:rFonts w:cs="Arial"/>
                <w:sz w:val="16"/>
                <w:szCs w:val="16"/>
                <w:lang w:val="en-US"/>
              </w:rPr>
            </w:pPr>
            <w:r w:rsidRPr="006E7F3E">
              <w:rPr>
                <w:rFonts w:cs="Arial"/>
                <w:sz w:val="16"/>
                <w:szCs w:val="16"/>
                <w:lang w:val="en-US"/>
              </w:rPr>
              <w:t>070</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B92FCB9" w14:textId="77777777" w:rsidR="008040E5" w:rsidRPr="006E7F3E" w:rsidRDefault="008040E5">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F64004" w14:textId="77777777" w:rsidR="008040E5" w:rsidRPr="006E7F3E" w:rsidRDefault="008040E5">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202A835" w14:textId="77777777" w:rsidR="008040E5" w:rsidRPr="006E7F3E" w:rsidRDefault="008040E5">
            <w:pPr>
              <w:pStyle w:val="TAC"/>
              <w:rPr>
                <w:rFonts w:cs="Arial"/>
                <w:sz w:val="16"/>
                <w:szCs w:val="16"/>
                <w:lang w:val="en-US"/>
              </w:rPr>
            </w:pPr>
            <w:r w:rsidRPr="006E7F3E">
              <w:rPr>
                <w:rFonts w:cs="Arial"/>
                <w:sz w:val="16"/>
                <w:szCs w:val="16"/>
                <w:lang w:val="en-US"/>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AFBA910" w14:textId="77777777" w:rsidR="008040E5" w:rsidRPr="006E7F3E" w:rsidRDefault="008040E5">
            <w:pPr>
              <w:pStyle w:val="TAL"/>
              <w:rPr>
                <w:rFonts w:cs="Arial"/>
                <w:noProof/>
                <w:sz w:val="16"/>
                <w:szCs w:val="16"/>
                <w:lang w:val="en-US"/>
              </w:rPr>
            </w:pPr>
            <w:r w:rsidRPr="006E7F3E">
              <w:rPr>
                <w:rFonts w:cs="Arial"/>
                <w:noProof/>
                <w:sz w:val="16"/>
                <w:szCs w:val="16"/>
                <w:lang w:eastAsia="ja-JP"/>
              </w:rPr>
              <w:t>Correction of error message for MAP_ForwardShortMessage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9179F1" w14:textId="77777777" w:rsidR="008040E5" w:rsidRPr="006E7F3E" w:rsidRDefault="008040E5">
            <w:pPr>
              <w:pStyle w:val="TAC"/>
              <w:rPr>
                <w:rFonts w:cs="Arial"/>
                <w:sz w:val="16"/>
                <w:szCs w:val="16"/>
                <w:lang w:val="fr-FR"/>
              </w:rPr>
            </w:pPr>
            <w:r w:rsidRPr="006E7F3E">
              <w:rPr>
                <w:rFonts w:cs="Arial"/>
                <w:sz w:val="16"/>
                <w:szCs w:val="16"/>
                <w:lang w:val="fr-FR"/>
              </w:rPr>
              <w:t>6.3.0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2EFFF60F" w14:textId="77777777" w:rsidR="008040E5" w:rsidRPr="006E7F3E" w:rsidRDefault="008040E5">
            <w:pPr>
              <w:pStyle w:val="TAC"/>
              <w:rPr>
                <w:rFonts w:cs="Arial"/>
                <w:sz w:val="16"/>
                <w:szCs w:val="16"/>
                <w:lang w:val="fr-FR"/>
              </w:rPr>
            </w:pPr>
            <w:r w:rsidRPr="006E7F3E">
              <w:rPr>
                <w:rFonts w:cs="Arial"/>
                <w:sz w:val="16"/>
                <w:szCs w:val="16"/>
                <w:lang w:val="fr-FR"/>
              </w:rPr>
              <w:t>TEI5</w:t>
            </w:r>
          </w:p>
        </w:tc>
      </w:tr>
      <w:tr w:rsidR="008040E5" w:rsidRPr="006E7F3E" w14:paraId="6CF2A04A"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262574A" w14:textId="77777777" w:rsidR="008040E5" w:rsidRPr="006E7F3E" w:rsidRDefault="008040E5">
            <w:pPr>
              <w:pStyle w:val="TAC"/>
              <w:rPr>
                <w:rFonts w:cs="Arial"/>
                <w:sz w:val="16"/>
                <w:szCs w:val="16"/>
                <w:lang w:val="fr-FR"/>
              </w:rPr>
            </w:pPr>
            <w:r w:rsidRPr="006E7F3E">
              <w:rPr>
                <w:rFonts w:cs="Arial"/>
                <w:sz w:val="16"/>
                <w:szCs w:val="16"/>
                <w:lang w:val="fr-FR"/>
              </w:rPr>
              <w:t>T#23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BB63B5" w14:textId="77777777" w:rsidR="008040E5" w:rsidRPr="006E7F3E" w:rsidRDefault="008040E5">
            <w:pPr>
              <w:pStyle w:val="TAC"/>
              <w:rPr>
                <w:rFonts w:cs="Arial"/>
                <w:snapToGrid w:val="0"/>
                <w:sz w:val="16"/>
                <w:szCs w:val="16"/>
                <w:lang w:val="fr-FR"/>
              </w:rPr>
            </w:pPr>
            <w:r w:rsidRPr="006E7F3E">
              <w:rPr>
                <w:rFonts w:cs="Arial"/>
                <w:snapToGrid w:val="0"/>
                <w:sz w:val="16"/>
                <w:szCs w:val="16"/>
                <w:lang w:val="fr-FR"/>
              </w:rPr>
              <w:t>TP-040059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ED0EF0" w14:textId="77777777" w:rsidR="008040E5" w:rsidRPr="006E7F3E" w:rsidRDefault="008040E5">
            <w:pPr>
              <w:pStyle w:val="TAC"/>
              <w:jc w:val="left"/>
              <w:rPr>
                <w:rFonts w:cs="Arial"/>
                <w:sz w:val="16"/>
                <w:szCs w:val="16"/>
                <w:lang w:val="en-US"/>
              </w:rPr>
            </w:pPr>
            <w:r w:rsidRPr="006E7F3E">
              <w:rPr>
                <w:rFonts w:cs="Arial"/>
                <w:sz w:val="16"/>
                <w:szCs w:val="16"/>
                <w:lang w:val="en-US"/>
              </w:rPr>
              <w:t>6.2.0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62F483" w14:textId="77777777" w:rsidR="008040E5" w:rsidRPr="006E7F3E" w:rsidRDefault="008040E5">
            <w:pPr>
              <w:pStyle w:val="TAC"/>
              <w:rPr>
                <w:rFonts w:cs="Arial"/>
                <w:sz w:val="16"/>
                <w:szCs w:val="16"/>
                <w:lang w:val="en-US"/>
              </w:rPr>
            </w:pPr>
            <w:r w:rsidRPr="006E7F3E">
              <w:rPr>
                <w:rFonts w:cs="Arial"/>
                <w:sz w:val="16"/>
                <w:szCs w:val="16"/>
                <w:lang w:val="en-US"/>
              </w:rPr>
              <w:t>071</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84B3203" w14:textId="77777777" w:rsidR="008040E5" w:rsidRPr="006E7F3E" w:rsidRDefault="008040E5">
            <w:pPr>
              <w:pStyle w:val="TAC"/>
              <w:rPr>
                <w:rFonts w:cs="Arial"/>
                <w:sz w:val="16"/>
                <w:szCs w:val="16"/>
                <w:lang w:val="en-US"/>
              </w:rPr>
            </w:pPr>
            <w:r w:rsidRPr="006E7F3E">
              <w:rPr>
                <w:rFonts w:cs="Arial"/>
                <w:sz w:val="16"/>
                <w:szCs w:val="16"/>
                <w:lang w:val="en-US"/>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CA7090" w14:textId="77777777" w:rsidR="008040E5" w:rsidRPr="006E7F3E" w:rsidRDefault="008040E5">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C4D0520" w14:textId="77777777" w:rsidR="008040E5" w:rsidRPr="006E7F3E" w:rsidRDefault="008040E5">
            <w:pPr>
              <w:pStyle w:val="TAC"/>
              <w:rPr>
                <w:rFonts w:cs="Arial"/>
                <w:sz w:val="16"/>
                <w:szCs w:val="16"/>
                <w:lang w:val="en-US"/>
              </w:rPr>
            </w:pPr>
            <w:r w:rsidRPr="006E7F3E">
              <w:rPr>
                <w:rFonts w:cs="Arial"/>
                <w:sz w:val="16"/>
                <w:szCs w:val="16"/>
                <w:lang w:val="en-US"/>
              </w:rPr>
              <w:t>C</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61CA7B08" w14:textId="77777777" w:rsidR="008040E5" w:rsidRPr="006E7F3E" w:rsidRDefault="008040E5">
            <w:pPr>
              <w:pStyle w:val="TAL"/>
              <w:rPr>
                <w:rFonts w:cs="Arial"/>
                <w:noProof/>
                <w:sz w:val="16"/>
                <w:szCs w:val="16"/>
                <w:lang w:val="en-US"/>
              </w:rPr>
            </w:pPr>
            <w:r w:rsidRPr="006E7F3E">
              <w:rPr>
                <w:rFonts w:cs="Arial"/>
                <w:noProof/>
                <w:sz w:val="16"/>
                <w:szCs w:val="16"/>
                <w:lang w:eastAsia="ja-JP"/>
              </w:rPr>
              <w:t>Procedure for confirming the existence of an SMS interworking agreement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DEDD04" w14:textId="77777777" w:rsidR="008040E5" w:rsidRPr="006E7F3E" w:rsidRDefault="008040E5">
            <w:pPr>
              <w:pStyle w:val="TAC"/>
              <w:rPr>
                <w:rFonts w:cs="Arial"/>
                <w:sz w:val="16"/>
                <w:szCs w:val="16"/>
                <w:lang w:val="fr-FR"/>
              </w:rPr>
            </w:pPr>
            <w:r w:rsidRPr="006E7F3E">
              <w:rPr>
                <w:rFonts w:cs="Arial"/>
                <w:sz w:val="16"/>
                <w:szCs w:val="16"/>
                <w:lang w:val="fr-FR"/>
              </w:rPr>
              <w:t>6.3.0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13D1A6A4" w14:textId="77777777" w:rsidR="008040E5" w:rsidRPr="006E7F3E" w:rsidRDefault="008040E5">
            <w:pPr>
              <w:pStyle w:val="TAC"/>
              <w:rPr>
                <w:rFonts w:cs="Arial"/>
                <w:sz w:val="16"/>
                <w:szCs w:val="16"/>
                <w:lang w:val="fr-FR"/>
              </w:rPr>
            </w:pPr>
            <w:r w:rsidRPr="006E7F3E">
              <w:rPr>
                <w:rFonts w:cs="Arial"/>
                <w:sz w:val="16"/>
                <w:szCs w:val="16"/>
                <w:lang w:val="fr-FR"/>
              </w:rPr>
              <w:t>TEI6</w:t>
            </w:r>
          </w:p>
        </w:tc>
      </w:tr>
      <w:tr w:rsidR="003729B6" w:rsidRPr="006E7F3E" w14:paraId="32F04DFE"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2FC385C" w14:textId="77777777" w:rsidR="003729B6" w:rsidRPr="006E7F3E" w:rsidRDefault="003729B6" w:rsidP="008040E5">
            <w:pPr>
              <w:pStyle w:val="TAC"/>
              <w:rPr>
                <w:rFonts w:cs="Arial"/>
                <w:sz w:val="16"/>
                <w:szCs w:val="16"/>
                <w:lang w:val="fr-FR"/>
              </w:rPr>
            </w:pPr>
            <w:r w:rsidRPr="006E7F3E">
              <w:rPr>
                <w:rFonts w:cs="Arial"/>
                <w:sz w:val="16"/>
                <w:szCs w:val="16"/>
                <w:lang w:val="fr-FR"/>
              </w:rPr>
              <w:t>T#24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10AF678" w14:textId="77777777" w:rsidR="003729B6" w:rsidRPr="006E7F3E" w:rsidRDefault="00AC63B9" w:rsidP="008040E5">
            <w:pPr>
              <w:pStyle w:val="TAC"/>
              <w:rPr>
                <w:rFonts w:cs="Arial"/>
                <w:snapToGrid w:val="0"/>
                <w:sz w:val="16"/>
                <w:szCs w:val="16"/>
                <w:lang w:val="fr-FR"/>
              </w:rPr>
            </w:pPr>
            <w:r w:rsidRPr="006E7F3E">
              <w:rPr>
                <w:rFonts w:cs="Arial"/>
                <w:snapToGrid w:val="0"/>
                <w:sz w:val="16"/>
                <w:szCs w:val="16"/>
                <w:lang w:val="fr-FR"/>
              </w:rPr>
              <w:t>TP-040096</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9E1349" w14:textId="77777777" w:rsidR="003729B6" w:rsidRPr="006E7F3E" w:rsidRDefault="003729B6" w:rsidP="008040E5">
            <w:pPr>
              <w:pStyle w:val="TAC"/>
              <w:jc w:val="left"/>
              <w:rPr>
                <w:rFonts w:cs="Arial"/>
                <w:sz w:val="16"/>
                <w:szCs w:val="16"/>
                <w:lang w:val="en-US"/>
              </w:rPr>
            </w:pPr>
            <w:r w:rsidRPr="006E7F3E">
              <w:rPr>
                <w:rFonts w:cs="Arial"/>
                <w:sz w:val="16"/>
                <w:szCs w:val="16"/>
                <w:lang w:val="en-US"/>
              </w:rPr>
              <w:t>6.3.0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56D27B" w14:textId="77777777" w:rsidR="003729B6" w:rsidRPr="006E7F3E" w:rsidRDefault="00AC63B9" w:rsidP="008040E5">
            <w:pPr>
              <w:pStyle w:val="TAC"/>
              <w:rPr>
                <w:rFonts w:cs="Arial"/>
                <w:sz w:val="16"/>
                <w:szCs w:val="16"/>
                <w:lang w:val="en-US"/>
              </w:rPr>
            </w:pPr>
            <w:r w:rsidRPr="006E7F3E">
              <w:rPr>
                <w:rFonts w:cs="Arial"/>
                <w:sz w:val="16"/>
                <w:szCs w:val="16"/>
                <w:lang w:val="en-US"/>
              </w:rPr>
              <w:t>072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28D56F02" w14:textId="77777777" w:rsidR="003729B6" w:rsidRPr="006E7F3E" w:rsidRDefault="00AC63B9" w:rsidP="008040E5">
            <w:pPr>
              <w:pStyle w:val="TAC"/>
              <w:rPr>
                <w:rFonts w:cs="Arial"/>
                <w:sz w:val="16"/>
                <w:szCs w:val="16"/>
                <w:lang w:val="en-US"/>
              </w:rPr>
            </w:pPr>
            <w:r w:rsidRPr="006E7F3E">
              <w:rPr>
                <w:rFonts w:cs="Arial"/>
                <w:sz w:val="16"/>
                <w:szCs w:val="16"/>
                <w:lang w:val="en-US"/>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106DA8" w14:textId="77777777" w:rsidR="003729B6" w:rsidRPr="006E7F3E" w:rsidRDefault="003729B6" w:rsidP="008040E5">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4B75E9" w14:textId="77777777" w:rsidR="003729B6" w:rsidRPr="006E7F3E" w:rsidRDefault="00384CC7" w:rsidP="008040E5">
            <w:pPr>
              <w:pStyle w:val="TAC"/>
              <w:rPr>
                <w:rFonts w:cs="Arial"/>
                <w:sz w:val="16"/>
                <w:szCs w:val="16"/>
                <w:lang w:val="en-US"/>
              </w:rPr>
            </w:pPr>
            <w:r w:rsidRPr="006E7F3E">
              <w:rPr>
                <w:rFonts w:cs="Arial"/>
                <w:sz w:val="16"/>
                <w:szCs w:val="16"/>
                <w:lang w:val="en-US"/>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6DF7481B" w14:textId="77777777" w:rsidR="003729B6" w:rsidRPr="006E7F3E" w:rsidRDefault="00384CC7" w:rsidP="008040E5">
            <w:pPr>
              <w:pStyle w:val="TAL"/>
              <w:rPr>
                <w:rFonts w:cs="Arial"/>
                <w:noProof/>
                <w:sz w:val="16"/>
                <w:szCs w:val="16"/>
                <w:lang w:eastAsia="ja-JP"/>
              </w:rPr>
            </w:pPr>
            <w:r w:rsidRPr="006E7F3E">
              <w:rPr>
                <w:rFonts w:cs="Arial"/>
                <w:noProof/>
                <w:sz w:val="16"/>
                <w:szCs w:val="16"/>
                <w:lang w:eastAsia="ja-JP"/>
              </w:rPr>
              <w:t>Enhanced Voice Mail Information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2961331" w14:textId="77777777" w:rsidR="003729B6" w:rsidRPr="006E7F3E" w:rsidRDefault="003729B6" w:rsidP="008040E5">
            <w:pPr>
              <w:pStyle w:val="TAC"/>
              <w:rPr>
                <w:rFonts w:cs="Arial"/>
                <w:sz w:val="16"/>
                <w:szCs w:val="16"/>
                <w:lang w:val="fr-FR"/>
              </w:rPr>
            </w:pPr>
            <w:r w:rsidRPr="006E7F3E">
              <w:rPr>
                <w:rFonts w:cs="Arial"/>
                <w:sz w:val="16"/>
                <w:szCs w:val="16"/>
                <w:lang w:val="fr-FR"/>
              </w:rPr>
              <w:t>6.4.0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126B217C" w14:textId="77777777" w:rsidR="003729B6" w:rsidRPr="006E7F3E" w:rsidRDefault="003729B6" w:rsidP="008040E5">
            <w:pPr>
              <w:pStyle w:val="TAC"/>
              <w:rPr>
                <w:rFonts w:cs="Arial"/>
                <w:sz w:val="16"/>
                <w:szCs w:val="16"/>
                <w:lang w:val="fr-FR"/>
              </w:rPr>
            </w:pPr>
            <w:r w:rsidRPr="006E7F3E">
              <w:rPr>
                <w:rFonts w:cs="Arial"/>
                <w:sz w:val="16"/>
                <w:szCs w:val="16"/>
                <w:lang w:val="fr-FR"/>
              </w:rPr>
              <w:t>TEI</w:t>
            </w:r>
            <w:r w:rsidR="00CB0B20" w:rsidRPr="006E7F3E">
              <w:rPr>
                <w:rFonts w:cs="Arial"/>
                <w:sz w:val="16"/>
                <w:szCs w:val="16"/>
                <w:lang w:val="fr-FR"/>
              </w:rPr>
              <w:t>6</w:t>
            </w:r>
          </w:p>
        </w:tc>
      </w:tr>
      <w:tr w:rsidR="00384CC7" w:rsidRPr="006E7F3E" w14:paraId="65FE969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7ECC8BD" w14:textId="77777777" w:rsidR="00384CC7" w:rsidRPr="006E7F3E" w:rsidRDefault="00384CC7" w:rsidP="00553B20">
            <w:pPr>
              <w:pStyle w:val="TAC"/>
              <w:rPr>
                <w:rFonts w:cs="Arial"/>
                <w:sz w:val="16"/>
                <w:szCs w:val="16"/>
                <w:lang w:val="fr-FR"/>
              </w:rPr>
            </w:pPr>
            <w:r w:rsidRPr="006E7F3E">
              <w:rPr>
                <w:rFonts w:cs="Arial"/>
                <w:sz w:val="16"/>
                <w:szCs w:val="16"/>
                <w:lang w:val="fr-FR"/>
              </w:rPr>
              <w:t>T#24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DDCEBA" w14:textId="77777777" w:rsidR="00384CC7" w:rsidRPr="006E7F3E" w:rsidRDefault="00384CC7" w:rsidP="00553B20">
            <w:pPr>
              <w:pStyle w:val="TAC"/>
              <w:rPr>
                <w:rFonts w:cs="Arial"/>
                <w:snapToGrid w:val="0"/>
                <w:sz w:val="16"/>
                <w:szCs w:val="16"/>
                <w:lang w:val="fr-FR"/>
              </w:rPr>
            </w:pPr>
            <w:r w:rsidRPr="006E7F3E">
              <w:rPr>
                <w:rFonts w:cs="Arial"/>
                <w:snapToGrid w:val="0"/>
                <w:sz w:val="16"/>
                <w:szCs w:val="16"/>
                <w:lang w:val="fr-FR"/>
              </w:rPr>
              <w:t>TP-040094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0AE22" w14:textId="77777777" w:rsidR="00384CC7" w:rsidRPr="006E7F3E" w:rsidRDefault="00384CC7" w:rsidP="00553B20">
            <w:pPr>
              <w:pStyle w:val="TAC"/>
              <w:jc w:val="left"/>
              <w:rPr>
                <w:rFonts w:cs="Arial"/>
                <w:sz w:val="16"/>
                <w:szCs w:val="16"/>
                <w:lang w:val="en-US"/>
              </w:rPr>
            </w:pPr>
            <w:r w:rsidRPr="006E7F3E">
              <w:rPr>
                <w:rFonts w:cs="Arial"/>
                <w:sz w:val="16"/>
                <w:szCs w:val="16"/>
                <w:lang w:val="en-US"/>
              </w:rPr>
              <w:t>6.3.0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350BCB" w14:textId="77777777" w:rsidR="00384CC7" w:rsidRPr="006E7F3E" w:rsidRDefault="00384CC7" w:rsidP="00553B20">
            <w:pPr>
              <w:pStyle w:val="TAC"/>
              <w:rPr>
                <w:rFonts w:cs="Arial"/>
                <w:sz w:val="16"/>
                <w:szCs w:val="16"/>
                <w:lang w:val="en-US"/>
              </w:rPr>
            </w:pPr>
            <w:r w:rsidRPr="006E7F3E">
              <w:rPr>
                <w:rFonts w:cs="Arial"/>
                <w:sz w:val="16"/>
                <w:szCs w:val="16"/>
                <w:lang w:val="en-US"/>
              </w:rPr>
              <w:t>073</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3512427D" w14:textId="77777777" w:rsidR="00384CC7" w:rsidRPr="006E7F3E" w:rsidRDefault="00384CC7" w:rsidP="00553B20">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8D83CA" w14:textId="77777777" w:rsidR="00384CC7" w:rsidRPr="006E7F3E" w:rsidRDefault="00384CC7" w:rsidP="00553B20">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058FB6" w14:textId="77777777" w:rsidR="00384CC7" w:rsidRPr="006E7F3E" w:rsidRDefault="00384CC7" w:rsidP="00553B20">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866FCDA" w14:textId="77777777" w:rsidR="00384CC7" w:rsidRPr="006E7F3E" w:rsidRDefault="00384CC7" w:rsidP="00553B20">
            <w:pPr>
              <w:pStyle w:val="TAL"/>
              <w:rPr>
                <w:rFonts w:cs="Arial"/>
                <w:noProof/>
                <w:sz w:val="16"/>
                <w:szCs w:val="16"/>
                <w:lang w:eastAsia="ja-JP"/>
              </w:rPr>
            </w:pPr>
            <w:r w:rsidRPr="006E7F3E">
              <w:rPr>
                <w:rFonts w:cs="Arial"/>
                <w:noProof/>
                <w:sz w:val="16"/>
                <w:szCs w:val="16"/>
                <w:lang w:eastAsia="ja-JP"/>
              </w:rPr>
              <w:t>Optional IEI</w:t>
            </w:r>
            <w:r w:rsidR="00C43DF2">
              <w:rPr>
                <w:rFonts w:cs="Arial"/>
                <w:noProof/>
                <w:sz w:val="16"/>
                <w:szCs w:val="16"/>
                <w:lang w:eastAsia="ja-JP"/>
              </w:rPr>
              <w:t>'</w:t>
            </w:r>
            <w:r w:rsidRPr="006E7F3E">
              <w:rPr>
                <w:rFonts w:cs="Arial"/>
                <w:noProof/>
                <w:sz w:val="16"/>
                <w:szCs w:val="16"/>
                <w:lang w:eastAsia="ja-JP"/>
              </w:rPr>
              <w:t>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FF18D5" w14:textId="77777777" w:rsidR="00384CC7" w:rsidRPr="006E7F3E" w:rsidRDefault="00384CC7" w:rsidP="00553B20">
            <w:pPr>
              <w:pStyle w:val="TAC"/>
              <w:rPr>
                <w:rFonts w:cs="Arial"/>
                <w:sz w:val="16"/>
                <w:szCs w:val="16"/>
                <w:lang w:val="fr-FR"/>
              </w:rPr>
            </w:pPr>
            <w:r w:rsidRPr="006E7F3E">
              <w:rPr>
                <w:rFonts w:cs="Arial"/>
                <w:sz w:val="16"/>
                <w:szCs w:val="16"/>
                <w:lang w:val="fr-FR"/>
              </w:rPr>
              <w:t>6.4.0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32684A7E" w14:textId="77777777" w:rsidR="00384CC7" w:rsidRPr="006E7F3E" w:rsidRDefault="00CB0B20" w:rsidP="00553B20">
            <w:pPr>
              <w:pStyle w:val="TAC"/>
              <w:rPr>
                <w:rFonts w:cs="Arial"/>
                <w:sz w:val="16"/>
                <w:szCs w:val="16"/>
                <w:lang w:val="fr-FR"/>
              </w:rPr>
            </w:pPr>
            <w:r w:rsidRPr="006E7F3E">
              <w:rPr>
                <w:rFonts w:cs="Arial"/>
                <w:sz w:val="16"/>
                <w:szCs w:val="16"/>
                <w:lang w:val="fr-FR"/>
              </w:rPr>
              <w:t>TEI6</w:t>
            </w:r>
          </w:p>
        </w:tc>
      </w:tr>
      <w:tr w:rsidR="00EC78EB" w:rsidRPr="006E7F3E" w14:paraId="783C9EB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2E344DD" w14:textId="77777777" w:rsidR="00EC78EB" w:rsidRPr="006E7F3E" w:rsidRDefault="00EC78EB" w:rsidP="00553B20">
            <w:pPr>
              <w:pStyle w:val="TAC"/>
              <w:rPr>
                <w:rFonts w:cs="Arial"/>
                <w:sz w:val="16"/>
                <w:szCs w:val="16"/>
                <w:lang w:val="fr-FR"/>
              </w:rPr>
            </w:pPr>
            <w:r w:rsidRPr="006E7F3E">
              <w:rPr>
                <w:rFonts w:cs="Arial"/>
                <w:sz w:val="16"/>
                <w:szCs w:val="16"/>
                <w:lang w:val="fr-FR"/>
              </w:rPr>
              <w:t>T#25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D5CCB9" w14:textId="77777777" w:rsidR="00EC78EB" w:rsidRPr="006E7F3E" w:rsidRDefault="00EC78EB" w:rsidP="00553B20">
            <w:pPr>
              <w:pStyle w:val="TAC"/>
              <w:rPr>
                <w:rFonts w:cs="Arial"/>
                <w:snapToGrid w:val="0"/>
                <w:sz w:val="16"/>
                <w:szCs w:val="16"/>
                <w:lang w:val="fr-FR"/>
              </w:rPr>
            </w:pPr>
            <w:r w:rsidRPr="006E7F3E">
              <w:rPr>
                <w:rFonts w:cs="Arial"/>
                <w:snapToGrid w:val="0"/>
                <w:sz w:val="16"/>
                <w:szCs w:val="16"/>
                <w:lang w:val="fr-FR"/>
              </w:rPr>
              <w:t>TP-040200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1B8132" w14:textId="77777777" w:rsidR="00EC78EB" w:rsidRPr="006E7F3E" w:rsidRDefault="00EC78EB" w:rsidP="00553B20">
            <w:pPr>
              <w:pStyle w:val="TAC"/>
              <w:jc w:val="left"/>
              <w:rPr>
                <w:rFonts w:cs="Arial"/>
                <w:sz w:val="16"/>
                <w:szCs w:val="16"/>
                <w:lang w:val="en-US"/>
              </w:rPr>
            </w:pPr>
            <w:r w:rsidRPr="006E7F3E">
              <w:rPr>
                <w:rFonts w:cs="Arial"/>
                <w:sz w:val="16"/>
                <w:szCs w:val="16"/>
                <w:lang w:val="en-US"/>
              </w:rPr>
              <w:t>6.4.0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38002E" w14:textId="77777777" w:rsidR="00EC78EB" w:rsidRPr="006E7F3E" w:rsidRDefault="00EC78EB" w:rsidP="00553B20">
            <w:pPr>
              <w:pStyle w:val="TAC"/>
              <w:rPr>
                <w:rFonts w:cs="Arial"/>
                <w:sz w:val="16"/>
                <w:szCs w:val="16"/>
                <w:lang w:val="en-US"/>
              </w:rPr>
            </w:pPr>
            <w:r w:rsidRPr="006E7F3E">
              <w:rPr>
                <w:rFonts w:cs="Arial"/>
                <w:sz w:val="16"/>
                <w:szCs w:val="16"/>
                <w:lang w:val="en-US"/>
              </w:rPr>
              <w:t>076</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7D6BB435" w14:textId="77777777" w:rsidR="00EC78EB" w:rsidRPr="006E7F3E" w:rsidRDefault="00EC78EB" w:rsidP="00553B20">
            <w:pPr>
              <w:pStyle w:val="TAC"/>
              <w:rPr>
                <w:rFonts w:cs="Arial"/>
                <w:sz w:val="16"/>
                <w:szCs w:val="16"/>
                <w:lang w:val="en-US"/>
              </w:rPr>
            </w:pPr>
            <w:r w:rsidRPr="006E7F3E">
              <w:rPr>
                <w:rFonts w:cs="Arial"/>
                <w:sz w:val="16"/>
                <w:szCs w:val="16"/>
                <w:lang w:val="en-US"/>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ED4ABE" w14:textId="77777777" w:rsidR="00EC78EB" w:rsidRPr="006E7F3E" w:rsidRDefault="00EC78EB" w:rsidP="00553B20">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5592DAB" w14:textId="77777777" w:rsidR="00EC78EB" w:rsidRPr="006E7F3E" w:rsidRDefault="00EC78EB" w:rsidP="00553B20">
            <w:pPr>
              <w:pStyle w:val="TAC"/>
              <w:rPr>
                <w:rFonts w:cs="Arial"/>
                <w:sz w:val="16"/>
                <w:szCs w:val="16"/>
                <w:lang w:val="en-US"/>
              </w:rPr>
            </w:pPr>
            <w:r w:rsidRPr="006E7F3E">
              <w:rPr>
                <w:rFonts w:cs="Arial"/>
                <w:sz w:val="16"/>
                <w:szCs w:val="16"/>
                <w:lang w:val="en-US"/>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939E05F" w14:textId="77777777" w:rsidR="00EC78EB" w:rsidRPr="006E7F3E" w:rsidRDefault="00EC78EB" w:rsidP="00553B20">
            <w:pPr>
              <w:pStyle w:val="TAL"/>
              <w:rPr>
                <w:rFonts w:cs="Arial"/>
                <w:noProof/>
                <w:sz w:val="16"/>
                <w:szCs w:val="16"/>
                <w:lang w:eastAsia="ja-JP"/>
              </w:rPr>
            </w:pPr>
            <w:r w:rsidRPr="006E7F3E">
              <w:rPr>
                <w:rFonts w:cs="Arial"/>
                <w:noProof/>
                <w:sz w:val="16"/>
                <w:szCs w:val="16"/>
              </w:rPr>
              <w:t>Special Message Indication – introduction of Multiple Subscriber Profiles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6181E4" w14:textId="77777777" w:rsidR="00EC78EB" w:rsidRPr="006E7F3E" w:rsidRDefault="00EC78EB" w:rsidP="00553B20">
            <w:pPr>
              <w:pStyle w:val="TAC"/>
              <w:rPr>
                <w:rFonts w:cs="Arial"/>
                <w:sz w:val="16"/>
                <w:szCs w:val="16"/>
                <w:lang w:val="fr-FR"/>
              </w:rPr>
            </w:pPr>
            <w:r w:rsidRPr="006E7F3E">
              <w:rPr>
                <w:rFonts w:cs="Arial"/>
                <w:sz w:val="16"/>
                <w:szCs w:val="16"/>
                <w:lang w:val="fr-FR"/>
              </w:rPr>
              <w:t>6.5.0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63C0D873" w14:textId="77777777" w:rsidR="00EC78EB" w:rsidRPr="006E7F3E" w:rsidRDefault="00EC78EB" w:rsidP="00553B20">
            <w:pPr>
              <w:pStyle w:val="TAC"/>
              <w:rPr>
                <w:rFonts w:cs="Arial"/>
                <w:sz w:val="16"/>
                <w:szCs w:val="16"/>
                <w:lang w:val="fr-FR"/>
              </w:rPr>
            </w:pPr>
            <w:r w:rsidRPr="006E7F3E">
              <w:rPr>
                <w:rFonts w:cs="Arial"/>
                <w:sz w:val="16"/>
                <w:szCs w:val="16"/>
                <w:lang w:val="fr-FR"/>
              </w:rPr>
              <w:t>TEI4, TEI6</w:t>
            </w:r>
          </w:p>
        </w:tc>
      </w:tr>
      <w:tr w:rsidR="00EC78EB" w:rsidRPr="006E7F3E" w14:paraId="6D13945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8A11A95" w14:textId="77777777" w:rsidR="00EC78EB" w:rsidRPr="006E7F3E" w:rsidRDefault="00853699" w:rsidP="00553B20">
            <w:pPr>
              <w:pStyle w:val="TAC"/>
              <w:rPr>
                <w:rFonts w:cs="Arial"/>
                <w:sz w:val="16"/>
                <w:szCs w:val="16"/>
                <w:lang w:val="fr-FR"/>
              </w:rPr>
            </w:pPr>
            <w:r w:rsidRPr="006E7F3E">
              <w:rPr>
                <w:rFonts w:cs="Arial"/>
                <w:sz w:val="16"/>
                <w:szCs w:val="16"/>
                <w:lang w:val="fr-FR"/>
              </w:rPr>
              <w:t>T#25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85B326" w14:textId="77777777" w:rsidR="00EC78EB" w:rsidRPr="006E7F3E" w:rsidRDefault="00853699" w:rsidP="00553B20">
            <w:pPr>
              <w:pStyle w:val="TAC"/>
              <w:rPr>
                <w:rFonts w:cs="Arial"/>
                <w:snapToGrid w:val="0"/>
                <w:sz w:val="16"/>
                <w:szCs w:val="16"/>
                <w:lang w:val="fr-FR"/>
              </w:rPr>
            </w:pPr>
            <w:r w:rsidRPr="006E7F3E">
              <w:rPr>
                <w:rFonts w:cs="Arial"/>
                <w:snapToGrid w:val="0"/>
                <w:sz w:val="16"/>
                <w:szCs w:val="16"/>
                <w:lang w:val="fr-FR"/>
              </w:rPr>
              <w:t>TP-040171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369DA9" w14:textId="77777777" w:rsidR="00EC78EB" w:rsidRPr="006E7F3E" w:rsidRDefault="00853699" w:rsidP="00553B20">
            <w:pPr>
              <w:pStyle w:val="TAC"/>
              <w:jc w:val="left"/>
              <w:rPr>
                <w:rFonts w:cs="Arial"/>
                <w:sz w:val="16"/>
                <w:szCs w:val="16"/>
                <w:lang w:val="en-US"/>
              </w:rPr>
            </w:pPr>
            <w:r w:rsidRPr="006E7F3E">
              <w:rPr>
                <w:rFonts w:cs="Arial"/>
                <w:sz w:val="16"/>
                <w:szCs w:val="16"/>
                <w:lang w:val="en-US"/>
              </w:rPr>
              <w:t>6.4.0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4B229A" w14:textId="77777777" w:rsidR="00EC78EB" w:rsidRPr="006E7F3E" w:rsidRDefault="00853699" w:rsidP="00553B20">
            <w:pPr>
              <w:pStyle w:val="TAC"/>
              <w:rPr>
                <w:rFonts w:cs="Arial"/>
                <w:sz w:val="16"/>
                <w:szCs w:val="16"/>
                <w:lang w:val="en-US"/>
              </w:rPr>
            </w:pPr>
            <w:r w:rsidRPr="006E7F3E">
              <w:rPr>
                <w:rFonts w:cs="Arial"/>
                <w:sz w:val="16"/>
                <w:szCs w:val="16"/>
                <w:lang w:val="en-US"/>
              </w:rPr>
              <w:t>077</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067B4F5B" w14:textId="77777777" w:rsidR="00EC78EB" w:rsidRPr="006E7F3E" w:rsidRDefault="00EC78EB" w:rsidP="00553B20">
            <w:pPr>
              <w:pStyle w:val="TAC"/>
              <w:rPr>
                <w:rFonts w:cs="Arial"/>
                <w:sz w:val="16"/>
                <w:szCs w:val="16"/>
                <w:lang w:val="en-US"/>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A00EA1" w14:textId="77777777" w:rsidR="00EC78EB" w:rsidRPr="006E7F3E" w:rsidRDefault="00853699" w:rsidP="00553B20">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E5E15A5" w14:textId="77777777" w:rsidR="00EC78EB" w:rsidRPr="006E7F3E" w:rsidRDefault="00853699" w:rsidP="00553B20">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2A714F02" w14:textId="77777777" w:rsidR="00EC78EB" w:rsidRPr="006E7F3E" w:rsidRDefault="00853699" w:rsidP="00553B20">
            <w:pPr>
              <w:pStyle w:val="TAL"/>
              <w:rPr>
                <w:rFonts w:cs="Arial"/>
                <w:noProof/>
                <w:sz w:val="16"/>
                <w:szCs w:val="16"/>
              </w:rPr>
            </w:pPr>
            <w:r w:rsidRPr="006E7F3E">
              <w:rPr>
                <w:rFonts w:cs="Arial"/>
                <w:sz w:val="16"/>
                <w:szCs w:val="16"/>
              </w:rPr>
              <w:t>Enhanced Voice Mail Information</w:t>
            </w:r>
            <w:r w:rsidRPr="006E7F3E">
              <w:rPr>
                <w:rFonts w:cs="Arial"/>
                <w:noProof/>
                <w:sz w:val="16"/>
                <w:szCs w:val="16"/>
              </w:rPr>
              <w:t xml:space="preserve"> – access number priority</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F0C123" w14:textId="77777777" w:rsidR="00EC78EB" w:rsidRPr="00A16111" w:rsidRDefault="00853699" w:rsidP="00553B20">
            <w:pPr>
              <w:pStyle w:val="TAC"/>
              <w:rPr>
                <w:rFonts w:cs="Arial"/>
                <w:sz w:val="16"/>
                <w:szCs w:val="16"/>
              </w:rPr>
            </w:pPr>
            <w:r w:rsidRPr="006E7F3E">
              <w:rPr>
                <w:rFonts w:cs="Arial"/>
                <w:sz w:val="16"/>
                <w:szCs w:val="16"/>
                <w:lang w:val="fr-FR"/>
              </w:rPr>
              <w:t>6.5.0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4A2E4B82" w14:textId="77777777" w:rsidR="00EC78EB" w:rsidRPr="00A16111" w:rsidRDefault="00853699" w:rsidP="00553B20">
            <w:pPr>
              <w:pStyle w:val="TAC"/>
              <w:rPr>
                <w:rFonts w:cs="Arial"/>
                <w:sz w:val="16"/>
                <w:szCs w:val="16"/>
              </w:rPr>
            </w:pPr>
            <w:r w:rsidRPr="00A16111">
              <w:rPr>
                <w:rFonts w:cs="Arial"/>
                <w:sz w:val="16"/>
                <w:szCs w:val="16"/>
              </w:rPr>
              <w:t>TEI6</w:t>
            </w:r>
          </w:p>
        </w:tc>
      </w:tr>
      <w:tr w:rsidR="00C4230D" w:rsidRPr="006E7F3E" w14:paraId="093064B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32FA155" w14:textId="77777777" w:rsidR="00C4230D" w:rsidRPr="006E7F3E" w:rsidRDefault="00C4230D" w:rsidP="00553B20">
            <w:pPr>
              <w:pStyle w:val="TAC"/>
              <w:rPr>
                <w:rFonts w:cs="Arial"/>
                <w:sz w:val="16"/>
                <w:szCs w:val="16"/>
                <w:lang w:val="fr-FR"/>
              </w:rPr>
            </w:pPr>
            <w:r w:rsidRPr="006E7F3E">
              <w:rPr>
                <w:rFonts w:cs="Arial"/>
                <w:sz w:val="16"/>
                <w:szCs w:val="16"/>
                <w:lang w:val="fr-FR"/>
              </w:rPr>
              <w:t>CT#30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54D02EE" w14:textId="77777777" w:rsidR="00C4230D" w:rsidRPr="006E7F3E" w:rsidRDefault="00C4230D" w:rsidP="00553B20">
            <w:pPr>
              <w:pStyle w:val="TAC"/>
              <w:rPr>
                <w:rFonts w:cs="Arial"/>
                <w:snapToGrid w:val="0"/>
                <w:sz w:val="16"/>
                <w:szCs w:val="16"/>
                <w:lang w:val="fr-FR"/>
              </w:rPr>
            </w:pPr>
            <w:r w:rsidRPr="006E7F3E">
              <w:rPr>
                <w:rFonts w:cs="Arial"/>
                <w:snapToGrid w:val="0"/>
                <w:sz w:val="16"/>
                <w:szCs w:val="16"/>
                <w:lang w:val="fr-FR"/>
              </w:rPr>
              <w:t>CP-050545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76687D" w14:textId="77777777" w:rsidR="00C4230D" w:rsidRPr="006E7F3E" w:rsidRDefault="00C4230D" w:rsidP="00553B20">
            <w:pPr>
              <w:pStyle w:val="TAC"/>
              <w:jc w:val="left"/>
              <w:rPr>
                <w:rFonts w:cs="Arial"/>
                <w:sz w:val="16"/>
                <w:szCs w:val="16"/>
                <w:lang w:val="en-US"/>
              </w:rPr>
            </w:pPr>
            <w:r w:rsidRPr="006E7F3E">
              <w:rPr>
                <w:rFonts w:cs="Arial"/>
                <w:sz w:val="16"/>
                <w:szCs w:val="16"/>
                <w:lang w:val="en-US"/>
              </w:rPr>
              <w:t>6.5.0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9338FC" w14:textId="77777777" w:rsidR="00C4230D" w:rsidRPr="006E7F3E" w:rsidRDefault="00C4230D" w:rsidP="00553B20">
            <w:pPr>
              <w:pStyle w:val="TAC"/>
              <w:rPr>
                <w:rFonts w:cs="Arial"/>
                <w:sz w:val="16"/>
                <w:szCs w:val="16"/>
                <w:lang w:val="en-US"/>
              </w:rPr>
            </w:pPr>
            <w:r w:rsidRPr="006E7F3E">
              <w:rPr>
                <w:rFonts w:cs="Arial"/>
                <w:sz w:val="16"/>
                <w:szCs w:val="16"/>
                <w:lang w:val="en-US"/>
              </w:rPr>
              <w:t>082</w:t>
            </w:r>
          </w:p>
        </w:tc>
        <w:tc>
          <w:tcPr>
            <w:tcW w:w="501" w:type="dxa"/>
            <w:tcBorders>
              <w:top w:val="single" w:sz="6" w:space="0" w:color="C0C0C0"/>
              <w:left w:val="single" w:sz="6" w:space="0" w:color="C0C0C0"/>
              <w:bottom w:val="single" w:sz="6" w:space="0" w:color="C0C0C0"/>
              <w:right w:val="single" w:sz="6" w:space="0" w:color="C0C0C0"/>
            </w:tcBorders>
            <w:shd w:val="solid" w:color="FFFFFF" w:fill="auto"/>
          </w:tcPr>
          <w:p w14:paraId="55FDF084" w14:textId="77777777" w:rsidR="00C4230D" w:rsidRPr="006E7F3E" w:rsidRDefault="00C4230D" w:rsidP="00553B20">
            <w:pPr>
              <w:pStyle w:val="TAC"/>
              <w:rPr>
                <w:rFonts w:cs="Arial"/>
                <w:sz w:val="16"/>
                <w:szCs w:val="16"/>
                <w:lang w:val="en-US"/>
              </w:rPr>
            </w:pPr>
            <w:r w:rsidRPr="006E7F3E">
              <w:rPr>
                <w:rFonts w:cs="Arial"/>
                <w:sz w:val="16"/>
                <w:szCs w:val="16"/>
                <w:lang w:val="en-US"/>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00D10C" w14:textId="77777777" w:rsidR="00C4230D" w:rsidRPr="006E7F3E" w:rsidRDefault="00C4230D" w:rsidP="00553B20">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C606BB6" w14:textId="77777777" w:rsidR="00C4230D" w:rsidRPr="006E7F3E" w:rsidRDefault="00C4230D" w:rsidP="00553B20">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7A11015A" w14:textId="77777777" w:rsidR="00C4230D" w:rsidRPr="006E7F3E" w:rsidRDefault="00C4230D" w:rsidP="00553B20">
            <w:pPr>
              <w:pStyle w:val="TAL"/>
              <w:rPr>
                <w:rFonts w:cs="Arial"/>
                <w:sz w:val="16"/>
                <w:szCs w:val="16"/>
              </w:rPr>
            </w:pPr>
            <w:r w:rsidRPr="006E7F3E">
              <w:rPr>
                <w:rFonts w:cs="Arial"/>
                <w:sz w:val="16"/>
                <w:szCs w:val="16"/>
              </w:rPr>
              <w:t>Reference corrections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96DCA89" w14:textId="77777777" w:rsidR="00C4230D" w:rsidRPr="006E7F3E" w:rsidRDefault="00C4230D" w:rsidP="00553B20">
            <w:pPr>
              <w:pStyle w:val="TAC"/>
              <w:rPr>
                <w:rFonts w:cs="Arial"/>
                <w:sz w:val="16"/>
                <w:szCs w:val="16"/>
                <w:lang w:val="fr-FR"/>
              </w:rPr>
            </w:pPr>
            <w:r w:rsidRPr="006E7F3E">
              <w:rPr>
                <w:rFonts w:cs="Arial"/>
                <w:sz w:val="16"/>
                <w:szCs w:val="16"/>
                <w:lang w:val="fr-FR"/>
              </w:rPr>
              <w:t>6.6.0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03FFD8E4" w14:textId="77777777" w:rsidR="00C4230D" w:rsidRPr="00A16111" w:rsidRDefault="00C4230D" w:rsidP="00553B20">
            <w:pPr>
              <w:pStyle w:val="TAC"/>
              <w:rPr>
                <w:rFonts w:cs="Arial"/>
                <w:sz w:val="16"/>
                <w:szCs w:val="16"/>
              </w:rPr>
            </w:pPr>
            <w:r w:rsidRPr="00A16111">
              <w:rPr>
                <w:rFonts w:cs="Arial"/>
                <w:sz w:val="16"/>
                <w:szCs w:val="16"/>
              </w:rPr>
              <w:t>TEI6</w:t>
            </w:r>
          </w:p>
        </w:tc>
      </w:tr>
      <w:tr w:rsidR="00255DE1" w:rsidRPr="006E7F3E" w14:paraId="0F299D6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093A72E" w14:textId="77777777" w:rsidR="00255DE1" w:rsidRPr="006E7F3E" w:rsidRDefault="00255DE1" w:rsidP="00553B20">
            <w:pPr>
              <w:pStyle w:val="TAC"/>
              <w:rPr>
                <w:rFonts w:cs="Arial"/>
                <w:sz w:val="16"/>
                <w:szCs w:val="16"/>
                <w:lang w:val="fr-FR"/>
              </w:rPr>
            </w:pPr>
            <w:r w:rsidRPr="006E7F3E">
              <w:rPr>
                <w:rFonts w:cs="Arial"/>
                <w:sz w:val="16"/>
                <w:szCs w:val="16"/>
                <w:lang w:val="fr-FR"/>
              </w:rPr>
              <w:t>CT#31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81511F" w14:textId="77777777" w:rsidR="00255DE1" w:rsidRPr="006E7F3E" w:rsidRDefault="00255DE1" w:rsidP="00553B20">
            <w:pPr>
              <w:pStyle w:val="TAC"/>
              <w:rPr>
                <w:rFonts w:cs="Arial"/>
                <w:snapToGrid w:val="0"/>
                <w:sz w:val="16"/>
                <w:szCs w:val="16"/>
                <w:lang w:val="fr-FR"/>
              </w:rPr>
            </w:pPr>
            <w:r w:rsidRPr="006E7F3E">
              <w:rPr>
                <w:rFonts w:cs="Arial"/>
                <w:snapToGrid w:val="0"/>
                <w:sz w:val="16"/>
                <w:szCs w:val="16"/>
                <w:lang w:val="fr-FR"/>
              </w:rPr>
              <w:t>CP-060113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12020F" w14:textId="77777777" w:rsidR="00255DE1" w:rsidRPr="006E7F3E" w:rsidRDefault="00255DE1" w:rsidP="00553B20">
            <w:pPr>
              <w:pStyle w:val="TAC"/>
              <w:jc w:val="left"/>
              <w:rPr>
                <w:rFonts w:cs="Arial"/>
                <w:sz w:val="16"/>
                <w:szCs w:val="16"/>
                <w:lang w:val="en-US"/>
              </w:rPr>
            </w:pPr>
            <w:r w:rsidRPr="006E7F3E">
              <w:rPr>
                <w:rFonts w:cs="Arial"/>
                <w:sz w:val="16"/>
                <w:szCs w:val="16"/>
                <w:lang w:val="en-US"/>
              </w:rPr>
              <w:t>6.6.0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5AD39" w14:textId="77777777" w:rsidR="00255DE1" w:rsidRPr="006E7F3E" w:rsidRDefault="00255DE1" w:rsidP="00553B20">
            <w:pPr>
              <w:pStyle w:val="TAC"/>
              <w:rPr>
                <w:rFonts w:cs="Arial"/>
                <w:sz w:val="16"/>
                <w:szCs w:val="16"/>
                <w:lang w:val="en-US"/>
              </w:rPr>
            </w:pPr>
            <w:r w:rsidRPr="00A16111">
              <w:rPr>
                <w:rFonts w:cs="Arial"/>
                <w:color w:val="000000"/>
                <w:sz w:val="16"/>
                <w:szCs w:val="16"/>
              </w:rPr>
              <w:t>0084</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335141" w14:textId="77777777" w:rsidR="00255DE1" w:rsidRPr="006E7F3E" w:rsidRDefault="00255DE1" w:rsidP="00553B20">
            <w:pPr>
              <w:pStyle w:val="TAC"/>
              <w:rPr>
                <w:rFonts w:cs="Arial"/>
                <w:sz w:val="16"/>
                <w:szCs w:val="16"/>
                <w:lang w:val="en-US"/>
              </w:rPr>
            </w:pPr>
            <w:r w:rsidRPr="00A16111">
              <w:rPr>
                <w:rFonts w:cs="Arial"/>
                <w:color w:val="000000"/>
                <w:sz w:val="16"/>
                <w:szCs w:val="16"/>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C0F385" w14:textId="77777777" w:rsidR="00255DE1" w:rsidRPr="006E7F3E" w:rsidRDefault="00255DE1" w:rsidP="00553B20">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64B050A" w14:textId="77777777" w:rsidR="00255DE1" w:rsidRPr="006E7F3E" w:rsidRDefault="00255DE1" w:rsidP="00553B20">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370D34AA" w14:textId="77777777" w:rsidR="00255DE1" w:rsidRPr="006E7F3E" w:rsidRDefault="00255DE1" w:rsidP="00553B20">
            <w:pPr>
              <w:pStyle w:val="TAL"/>
              <w:rPr>
                <w:rFonts w:cs="Arial"/>
                <w:sz w:val="16"/>
                <w:szCs w:val="16"/>
              </w:rPr>
            </w:pPr>
            <w:r w:rsidRPr="006E7F3E">
              <w:rPr>
                <w:rFonts w:cs="Arial"/>
                <w:sz w:val="16"/>
                <w:szCs w:val="16"/>
              </w:rPr>
              <w:t>Correction of reference [28]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AA241E" w14:textId="77777777" w:rsidR="00255DE1" w:rsidRPr="006E7F3E" w:rsidRDefault="00255DE1" w:rsidP="00553B20">
            <w:pPr>
              <w:pStyle w:val="TAC"/>
              <w:rPr>
                <w:rFonts w:cs="Arial"/>
                <w:sz w:val="16"/>
                <w:szCs w:val="16"/>
                <w:lang w:val="fr-FR"/>
              </w:rPr>
            </w:pPr>
            <w:r w:rsidRPr="006E7F3E">
              <w:rPr>
                <w:rFonts w:cs="Arial"/>
                <w:sz w:val="16"/>
                <w:szCs w:val="16"/>
                <w:lang w:val="fr-FR"/>
              </w:rPr>
              <w:t>6.7.0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6A385BE0" w14:textId="77777777" w:rsidR="00255DE1" w:rsidRPr="00A16111" w:rsidRDefault="00255DE1" w:rsidP="00553B20">
            <w:pPr>
              <w:pStyle w:val="TAC"/>
              <w:rPr>
                <w:rFonts w:cs="Arial"/>
                <w:sz w:val="16"/>
                <w:szCs w:val="16"/>
              </w:rPr>
            </w:pPr>
            <w:r w:rsidRPr="00A16111">
              <w:rPr>
                <w:rFonts w:cs="Arial"/>
                <w:sz w:val="16"/>
                <w:szCs w:val="16"/>
              </w:rPr>
              <w:t>TEI6</w:t>
            </w:r>
          </w:p>
        </w:tc>
      </w:tr>
      <w:tr w:rsidR="0039492B" w:rsidRPr="006E7F3E" w14:paraId="0FEEED6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A8964DE" w14:textId="77777777" w:rsidR="0039492B" w:rsidRPr="006E7F3E" w:rsidRDefault="0039492B" w:rsidP="00553B20">
            <w:pPr>
              <w:pStyle w:val="TAC"/>
              <w:rPr>
                <w:rFonts w:cs="Arial"/>
                <w:sz w:val="16"/>
                <w:szCs w:val="16"/>
                <w:lang w:val="fr-FR"/>
              </w:rPr>
            </w:pPr>
            <w:r w:rsidRPr="006E7F3E">
              <w:rPr>
                <w:rFonts w:cs="Arial"/>
                <w:sz w:val="16"/>
                <w:szCs w:val="16"/>
                <w:lang w:val="fr-FR"/>
              </w:rPr>
              <w:t>CT#3</w:t>
            </w:r>
            <w:r w:rsidR="00AD2631" w:rsidRPr="006E7F3E">
              <w:rPr>
                <w:rFonts w:cs="Arial"/>
                <w:sz w:val="16"/>
                <w:szCs w:val="16"/>
                <w:lang w:val="fr-FR"/>
              </w:rPr>
              <w:t>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EF85AC" w14:textId="77777777" w:rsidR="0039492B" w:rsidRPr="006E7F3E" w:rsidRDefault="0039492B" w:rsidP="00553B20">
            <w:pPr>
              <w:pStyle w:val="TAC"/>
              <w:rPr>
                <w:rFonts w:cs="Arial"/>
                <w:snapToGrid w:val="0"/>
                <w:sz w:val="16"/>
                <w:szCs w:val="16"/>
                <w:lang w:val="fr-FR"/>
              </w:rPr>
            </w:pPr>
            <w:r w:rsidRPr="006E7F3E">
              <w:rPr>
                <w:rFonts w:cs="Arial"/>
                <w:snapToGrid w:val="0"/>
                <w:sz w:val="16"/>
                <w:szCs w:val="16"/>
                <w:lang w:val="fr-FR"/>
              </w:rPr>
              <w:t>CP-060457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E7D5F9" w14:textId="77777777" w:rsidR="0039492B" w:rsidRPr="006E7F3E" w:rsidRDefault="0039492B" w:rsidP="00553B20">
            <w:pPr>
              <w:pStyle w:val="TAC"/>
              <w:jc w:val="left"/>
              <w:rPr>
                <w:rFonts w:cs="Arial"/>
                <w:sz w:val="16"/>
                <w:szCs w:val="16"/>
                <w:lang w:val="en-US"/>
              </w:rPr>
            </w:pPr>
            <w:r w:rsidRPr="006E7F3E">
              <w:rPr>
                <w:rFonts w:cs="Arial"/>
                <w:sz w:val="16"/>
                <w:szCs w:val="16"/>
                <w:lang w:val="en-US"/>
              </w:rPr>
              <w:t>6.7.0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089E07" w14:textId="77777777" w:rsidR="0039492B" w:rsidRPr="00A16111" w:rsidRDefault="0039492B" w:rsidP="00553B20">
            <w:pPr>
              <w:pStyle w:val="TAC"/>
              <w:rPr>
                <w:rFonts w:cs="Arial"/>
                <w:color w:val="000000"/>
                <w:sz w:val="16"/>
                <w:szCs w:val="16"/>
              </w:rPr>
            </w:pPr>
            <w:r w:rsidRPr="00A16111">
              <w:rPr>
                <w:rFonts w:cs="Arial"/>
                <w:color w:val="000000"/>
                <w:sz w:val="16"/>
                <w:szCs w:val="16"/>
              </w:rPr>
              <w:t>0087</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353F3" w14:textId="77777777" w:rsidR="0039492B" w:rsidRPr="00A16111" w:rsidRDefault="0039492B" w:rsidP="00553B20">
            <w:pPr>
              <w:pStyle w:val="TAC"/>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D87037" w14:textId="77777777" w:rsidR="0039492B" w:rsidRPr="006E7F3E" w:rsidRDefault="0039492B" w:rsidP="00553B20">
            <w:pPr>
              <w:pStyle w:val="TAC"/>
              <w:rPr>
                <w:rFonts w:cs="Arial"/>
                <w:sz w:val="16"/>
                <w:szCs w:val="16"/>
                <w:lang w:val="en-US"/>
              </w:rPr>
            </w:pPr>
            <w:r w:rsidRPr="006E7F3E">
              <w:rPr>
                <w:rFonts w:cs="Arial"/>
                <w:sz w:val="16"/>
                <w:szCs w:val="16"/>
                <w:lang w:val="en-US"/>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55A6C7" w14:textId="77777777" w:rsidR="0039492B" w:rsidRPr="006E7F3E" w:rsidRDefault="0039492B" w:rsidP="00553B20">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56EBEDFE" w14:textId="77777777" w:rsidR="0039492B" w:rsidRPr="006E7F3E" w:rsidRDefault="0039492B" w:rsidP="00553B20">
            <w:pPr>
              <w:pStyle w:val="TAL"/>
              <w:rPr>
                <w:rFonts w:cs="Arial"/>
                <w:sz w:val="16"/>
                <w:szCs w:val="16"/>
              </w:rPr>
            </w:pPr>
            <w:r w:rsidRPr="006E7F3E">
              <w:rPr>
                <w:rFonts w:cs="Arial"/>
                <w:sz w:val="16"/>
                <w:szCs w:val="16"/>
              </w:rPr>
              <w:t>Max user data length in GSM 7bit concatenated uncompressed message with 16 bit reference number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1610FA" w14:textId="77777777" w:rsidR="0039492B" w:rsidRPr="006E7F3E" w:rsidRDefault="0039492B" w:rsidP="00553B20">
            <w:pPr>
              <w:pStyle w:val="TAC"/>
              <w:rPr>
                <w:rFonts w:cs="Arial"/>
                <w:sz w:val="16"/>
                <w:szCs w:val="16"/>
                <w:lang w:val="fr-FR"/>
              </w:rPr>
            </w:pPr>
            <w:r w:rsidRPr="006E7F3E">
              <w:rPr>
                <w:rFonts w:cs="Arial"/>
                <w:sz w:val="16"/>
                <w:szCs w:val="16"/>
                <w:lang w:val="fr-FR"/>
              </w:rPr>
              <w:t>6.8.0</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4D960948" w14:textId="77777777" w:rsidR="0039492B" w:rsidRPr="00A16111" w:rsidRDefault="0039492B" w:rsidP="00553B20">
            <w:pPr>
              <w:pStyle w:val="TAC"/>
              <w:rPr>
                <w:rFonts w:cs="Arial"/>
                <w:sz w:val="16"/>
                <w:szCs w:val="16"/>
              </w:rPr>
            </w:pPr>
            <w:r w:rsidRPr="00A16111">
              <w:rPr>
                <w:rFonts w:cs="Arial"/>
                <w:sz w:val="16"/>
                <w:szCs w:val="16"/>
              </w:rPr>
              <w:t>TEI6</w:t>
            </w:r>
          </w:p>
        </w:tc>
      </w:tr>
      <w:tr w:rsidR="0014233C" w:rsidRPr="006E7F3E" w14:paraId="672BA7D9"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C16E8AD" w14:textId="77777777" w:rsidR="0014233C" w:rsidRPr="006E7F3E" w:rsidRDefault="0014233C" w:rsidP="00553B20">
            <w:pPr>
              <w:pStyle w:val="TAC"/>
              <w:rPr>
                <w:rFonts w:cs="Arial"/>
                <w:sz w:val="16"/>
                <w:szCs w:val="16"/>
                <w:lang w:val="fr-FR"/>
              </w:rPr>
            </w:pPr>
            <w:r w:rsidRPr="006E7F3E">
              <w:rPr>
                <w:rFonts w:cs="Arial"/>
                <w:sz w:val="16"/>
                <w:szCs w:val="16"/>
                <w:lang w:val="fr-FR"/>
              </w:rPr>
              <w:t>2006-10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5E927A3" w14:textId="77777777" w:rsidR="0014233C" w:rsidRPr="006E7F3E" w:rsidRDefault="0014233C" w:rsidP="00553B20">
            <w:pPr>
              <w:pStyle w:val="TAC"/>
              <w:rPr>
                <w:rFonts w:cs="Arial"/>
                <w:snapToGrid w:val="0"/>
                <w:sz w:val="16"/>
                <w:szCs w:val="16"/>
                <w:lang w:val="fr-FR"/>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A27C8C" w14:textId="77777777" w:rsidR="0014233C" w:rsidRPr="006E7F3E" w:rsidRDefault="0014233C" w:rsidP="00553B20">
            <w:pPr>
              <w:pStyle w:val="TAC"/>
              <w:jc w:val="left"/>
              <w:rPr>
                <w:rFonts w:cs="Arial"/>
                <w:sz w:val="16"/>
                <w:szCs w:val="16"/>
                <w:lang w:val="en-US"/>
              </w:rPr>
            </w:pPr>
            <w:r w:rsidRPr="006E7F3E">
              <w:rPr>
                <w:rFonts w:cs="Arial"/>
                <w:sz w:val="16"/>
                <w:szCs w:val="16"/>
                <w:lang w:val="en-US"/>
              </w:rPr>
              <w:t>6.8.0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0C2BA" w14:textId="77777777" w:rsidR="0014233C" w:rsidRPr="00A16111" w:rsidRDefault="0014233C" w:rsidP="00553B20">
            <w:pPr>
              <w:pStyle w:val="TAC"/>
              <w:rPr>
                <w:rFonts w:cs="Arial"/>
                <w:color w:val="000000"/>
                <w:sz w:val="16"/>
                <w:szCs w:val="16"/>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8B386E" w14:textId="77777777" w:rsidR="0014233C" w:rsidRPr="00A16111" w:rsidRDefault="0014233C" w:rsidP="00553B20">
            <w:pPr>
              <w:pStyle w:val="TAC"/>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00AC26" w14:textId="77777777" w:rsidR="0014233C" w:rsidRPr="006E7F3E" w:rsidRDefault="0014233C" w:rsidP="00553B20">
            <w:pPr>
              <w:pStyle w:val="TAC"/>
              <w:rPr>
                <w:rFonts w:cs="Arial"/>
                <w:sz w:val="16"/>
                <w:szCs w:val="16"/>
                <w:lang w:val="en-US"/>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D925FE" w14:textId="77777777" w:rsidR="0014233C" w:rsidRPr="006E7F3E" w:rsidRDefault="0014233C" w:rsidP="00553B20">
            <w:pPr>
              <w:pStyle w:val="TAC"/>
              <w:rPr>
                <w:rFonts w:cs="Arial"/>
                <w:sz w:val="16"/>
                <w:szCs w:val="16"/>
                <w:lang w:val="en-US"/>
              </w:rPr>
            </w:pPr>
          </w:p>
        </w:tc>
        <w:tc>
          <w:tcPr>
            <w:tcW w:w="3969" w:type="dxa"/>
            <w:tcBorders>
              <w:top w:val="single" w:sz="6" w:space="0" w:color="C0C0C0"/>
              <w:left w:val="single" w:sz="6" w:space="0" w:color="C0C0C0"/>
              <w:bottom w:val="single" w:sz="6" w:space="0" w:color="C0C0C0"/>
              <w:right w:val="single" w:sz="6" w:space="0" w:color="C0C0C0"/>
            </w:tcBorders>
            <w:shd w:val="solid" w:color="FFFFFF" w:fill="auto"/>
          </w:tcPr>
          <w:p w14:paraId="0D93423D" w14:textId="77777777" w:rsidR="0014233C" w:rsidRPr="006E7F3E" w:rsidRDefault="0014233C" w:rsidP="00553B20">
            <w:pPr>
              <w:pStyle w:val="TAL"/>
              <w:rPr>
                <w:rFonts w:cs="Arial"/>
                <w:sz w:val="16"/>
                <w:szCs w:val="16"/>
              </w:rPr>
            </w:pPr>
            <w:r w:rsidRPr="006E7F3E">
              <w:rPr>
                <w:rFonts w:cs="Arial"/>
                <w:sz w:val="16"/>
                <w:szCs w:val="16"/>
              </w:rPr>
              <w:t>Adds compression test vectors file (identical to those of v6.6.0).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60E424" w14:textId="77777777" w:rsidR="0014233C" w:rsidRPr="006E7F3E" w:rsidRDefault="0014233C" w:rsidP="00553B20">
            <w:pPr>
              <w:pStyle w:val="TAC"/>
              <w:rPr>
                <w:rFonts w:cs="Arial"/>
                <w:sz w:val="16"/>
                <w:szCs w:val="16"/>
                <w:lang w:val="fr-FR"/>
              </w:rPr>
            </w:pPr>
            <w:r w:rsidRPr="006E7F3E">
              <w:rPr>
                <w:rFonts w:cs="Arial"/>
                <w:sz w:val="16"/>
                <w:szCs w:val="16"/>
                <w:lang w:val="fr-FR"/>
              </w:rPr>
              <w:t>6.8.1</w:t>
            </w:r>
          </w:p>
        </w:tc>
        <w:tc>
          <w:tcPr>
            <w:tcW w:w="850" w:type="dxa"/>
            <w:tcBorders>
              <w:top w:val="single" w:sz="6" w:space="0" w:color="C0C0C0"/>
              <w:left w:val="single" w:sz="6" w:space="0" w:color="C0C0C0"/>
              <w:bottom w:val="single" w:sz="6" w:space="0" w:color="C0C0C0"/>
              <w:right w:val="single" w:sz="6" w:space="0" w:color="C0C0C0"/>
            </w:tcBorders>
            <w:shd w:val="solid" w:color="FFFFFF" w:fill="auto"/>
          </w:tcPr>
          <w:p w14:paraId="511D2BF1" w14:textId="77777777" w:rsidR="0014233C" w:rsidRPr="00A16111" w:rsidRDefault="0014233C" w:rsidP="00553B20">
            <w:pPr>
              <w:pStyle w:val="TAC"/>
              <w:rPr>
                <w:rFonts w:cs="Arial"/>
                <w:sz w:val="16"/>
                <w:szCs w:val="16"/>
              </w:rPr>
            </w:pPr>
          </w:p>
        </w:tc>
      </w:tr>
      <w:tr w:rsidR="006E7F3E" w:rsidRPr="006E7F3E" w14:paraId="42D14800"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0D30DDF" w14:textId="77777777" w:rsidR="006E7F3E" w:rsidRPr="006E7F3E" w:rsidRDefault="006E7F3E" w:rsidP="00553B20">
            <w:pPr>
              <w:pStyle w:val="TAC"/>
              <w:rPr>
                <w:rFonts w:cs="Arial"/>
                <w:sz w:val="16"/>
                <w:szCs w:val="16"/>
                <w:lang w:val="fr-FR"/>
              </w:rPr>
            </w:pPr>
            <w:r w:rsidRPr="006E7F3E">
              <w:rPr>
                <w:rFonts w:cs="Arial"/>
                <w:sz w:val="16"/>
                <w:szCs w:val="16"/>
                <w:lang w:val="fr-FR"/>
              </w:rPr>
              <w:t>2007-03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C7D5EB" w14:textId="77777777" w:rsidR="006E7F3E" w:rsidRPr="006E7F3E" w:rsidRDefault="006E7F3E" w:rsidP="00553B20">
            <w:pPr>
              <w:pStyle w:val="TAC"/>
              <w:rPr>
                <w:rFonts w:cs="Arial"/>
                <w:snapToGrid w:val="0"/>
                <w:sz w:val="16"/>
                <w:szCs w:val="16"/>
                <w:lang w:val="fr-FR"/>
              </w:rPr>
            </w:pPr>
            <w:r w:rsidRPr="00A16111">
              <w:rPr>
                <w:rFonts w:cs="Arial"/>
                <w:color w:val="000000"/>
                <w:sz w:val="16"/>
                <w:szCs w:val="16"/>
              </w:rPr>
              <w:t>CP-070145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664ACD" w14:textId="77777777" w:rsidR="006E7F3E" w:rsidRPr="006E7F3E" w:rsidRDefault="006E7F3E" w:rsidP="00553B20">
            <w:pPr>
              <w:pStyle w:val="TAC"/>
              <w:jc w:val="left"/>
              <w:rPr>
                <w:rFonts w:cs="Arial"/>
                <w:sz w:val="16"/>
                <w:szCs w:val="16"/>
                <w:lang w:val="en-US"/>
              </w:rPr>
            </w:pPr>
            <w:r w:rsidRPr="006E7F3E">
              <w:rPr>
                <w:rFonts w:cs="Arial"/>
                <w:sz w:val="16"/>
                <w:szCs w:val="16"/>
                <w:lang w:val="en-US"/>
              </w:rPr>
              <w:t>6.8.1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505750" w14:textId="77777777" w:rsidR="006E7F3E" w:rsidRPr="00A16111" w:rsidRDefault="006E7F3E" w:rsidP="00553B20">
            <w:pPr>
              <w:pStyle w:val="TAC"/>
              <w:rPr>
                <w:rFonts w:cs="Arial"/>
                <w:color w:val="000000"/>
                <w:sz w:val="16"/>
                <w:szCs w:val="16"/>
              </w:rPr>
            </w:pPr>
            <w:r w:rsidRPr="00A16111">
              <w:rPr>
                <w:rFonts w:cs="Arial"/>
                <w:color w:val="000000"/>
                <w:sz w:val="16"/>
                <w:szCs w:val="16"/>
              </w:rPr>
              <w:t>0088</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284C8" w14:textId="77777777" w:rsidR="006E7F3E" w:rsidRPr="00A16111" w:rsidRDefault="006E7F3E" w:rsidP="00553B20">
            <w:pPr>
              <w:pStyle w:val="TAC"/>
              <w:rPr>
                <w:rFonts w:cs="Arial"/>
                <w:color w:val="000000"/>
                <w:sz w:val="16"/>
                <w:szCs w:val="16"/>
              </w:rPr>
            </w:pPr>
            <w:r w:rsidRPr="00A16111">
              <w:rPr>
                <w:rFonts w:cs="Arial"/>
                <w:color w:val="000000"/>
                <w:sz w:val="16"/>
                <w:szCs w:val="16"/>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CDC01" w14:textId="77777777" w:rsidR="006E7F3E" w:rsidRPr="006E7F3E" w:rsidRDefault="006E7F3E" w:rsidP="00553B20">
            <w:pPr>
              <w:pStyle w:val="TAC"/>
              <w:rPr>
                <w:rFonts w:cs="Arial"/>
                <w:sz w:val="16"/>
                <w:szCs w:val="16"/>
                <w:lang w:val="en-US"/>
              </w:rPr>
            </w:pPr>
            <w:r w:rsidRPr="00A16111">
              <w:rPr>
                <w:rFonts w:cs="Arial"/>
                <w:color w:val="000000"/>
                <w:sz w:val="16"/>
                <w:szCs w:val="16"/>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B30C2B1" w14:textId="77777777" w:rsidR="006E7F3E" w:rsidRPr="006E7F3E" w:rsidRDefault="006E7F3E" w:rsidP="00553B20">
            <w:pPr>
              <w:pStyle w:val="TAC"/>
              <w:rPr>
                <w:rFonts w:cs="Arial"/>
                <w:sz w:val="16"/>
                <w:szCs w:val="16"/>
                <w:lang w:val="en-US"/>
              </w:rPr>
            </w:pPr>
            <w:r w:rsidRPr="006E7F3E">
              <w:rPr>
                <w:rFonts w:cs="Arial"/>
                <w:sz w:val="16"/>
                <w:szCs w:val="16"/>
                <w:lang w:val="en-US"/>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A9E036" w14:textId="77777777" w:rsidR="006E7F3E" w:rsidRPr="006E7F3E" w:rsidRDefault="006E7F3E" w:rsidP="00553B20">
            <w:pPr>
              <w:pStyle w:val="TAL"/>
              <w:rPr>
                <w:sz w:val="16"/>
                <w:szCs w:val="16"/>
              </w:rPr>
            </w:pPr>
            <w:r w:rsidRPr="006E7F3E">
              <w:rPr>
                <w:rFonts w:cs="Arial"/>
                <w:color w:val="000000"/>
                <w:sz w:val="16"/>
                <w:szCs w:val="16"/>
              </w:rPr>
              <w:t>Addition of capability to route MT-SMs via the HPLMN of the receiving 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80B49BE" w14:textId="77777777" w:rsidR="006E7F3E" w:rsidRPr="006E7F3E" w:rsidRDefault="006E7F3E" w:rsidP="00553B20">
            <w:pPr>
              <w:pStyle w:val="TAC"/>
              <w:rPr>
                <w:rFonts w:cs="Arial"/>
                <w:sz w:val="16"/>
                <w:szCs w:val="16"/>
                <w:lang w:val="fr-FR"/>
              </w:rPr>
            </w:pPr>
            <w:r w:rsidRPr="006E7F3E">
              <w:rPr>
                <w:rFonts w:cs="Arial"/>
                <w:sz w:val="16"/>
                <w:szCs w:val="16"/>
                <w:lang w:val="fr-FR"/>
              </w:rPr>
              <w:t>7.0.0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18B480" w14:textId="77777777" w:rsidR="006E7F3E" w:rsidRPr="00A16111" w:rsidRDefault="006E7F3E" w:rsidP="00553B20">
            <w:pPr>
              <w:pStyle w:val="TAC"/>
              <w:rPr>
                <w:rFonts w:cs="Arial"/>
                <w:sz w:val="16"/>
                <w:szCs w:val="16"/>
              </w:rPr>
            </w:pPr>
            <w:r w:rsidRPr="00A16111">
              <w:rPr>
                <w:rFonts w:cs="Arial"/>
                <w:color w:val="000000"/>
                <w:sz w:val="16"/>
                <w:szCs w:val="16"/>
              </w:rPr>
              <w:t>SMSviaH</w:t>
            </w:r>
          </w:p>
        </w:tc>
      </w:tr>
      <w:tr w:rsidR="006E7F3E" w:rsidRPr="006E7F3E" w14:paraId="2ABE320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1C3F5FF" w14:textId="77777777" w:rsidR="006E7F3E" w:rsidRPr="006E7F3E" w:rsidRDefault="006E7F3E" w:rsidP="00553B20">
            <w:pPr>
              <w:pStyle w:val="TAC"/>
              <w:rPr>
                <w:rFonts w:cs="Arial"/>
                <w:sz w:val="16"/>
                <w:szCs w:val="16"/>
                <w:lang w:val="fr-FR"/>
              </w:rPr>
            </w:pPr>
            <w:r w:rsidRPr="006E7F3E">
              <w:rPr>
                <w:rFonts w:cs="Arial"/>
                <w:sz w:val="16"/>
                <w:szCs w:val="16"/>
                <w:lang w:val="fr-FR"/>
              </w:rPr>
              <w:t>2007-03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13B37" w14:textId="77777777" w:rsidR="006E7F3E" w:rsidRPr="006E7F3E" w:rsidRDefault="006E7F3E" w:rsidP="00553B20">
            <w:pPr>
              <w:pStyle w:val="TAC"/>
              <w:rPr>
                <w:rFonts w:cs="Arial"/>
                <w:snapToGrid w:val="0"/>
                <w:sz w:val="16"/>
                <w:szCs w:val="16"/>
                <w:lang w:val="fr-FR"/>
              </w:rPr>
            </w:pPr>
            <w:r w:rsidRPr="00A16111">
              <w:rPr>
                <w:rFonts w:cs="Arial"/>
                <w:color w:val="000000"/>
                <w:sz w:val="16"/>
                <w:szCs w:val="16"/>
              </w:rPr>
              <w:t>CP-070154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095EF5" w14:textId="77777777" w:rsidR="006E7F3E" w:rsidRPr="006E7F3E" w:rsidRDefault="006E7F3E" w:rsidP="00553B20">
            <w:pPr>
              <w:pStyle w:val="TAC"/>
              <w:jc w:val="left"/>
              <w:rPr>
                <w:rFonts w:cs="Arial"/>
                <w:sz w:val="16"/>
                <w:szCs w:val="16"/>
                <w:lang w:val="en-US"/>
              </w:rPr>
            </w:pPr>
            <w:r w:rsidRPr="006E7F3E">
              <w:rPr>
                <w:rFonts w:cs="Arial"/>
                <w:sz w:val="16"/>
                <w:szCs w:val="16"/>
                <w:lang w:val="en-US"/>
              </w:rPr>
              <w:t>6.8.1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8CBCC3" w14:textId="77777777" w:rsidR="006E7F3E" w:rsidRPr="00A16111" w:rsidRDefault="006E7F3E" w:rsidP="00553B20">
            <w:pPr>
              <w:pStyle w:val="TAC"/>
              <w:rPr>
                <w:rFonts w:cs="Arial"/>
                <w:color w:val="000000"/>
                <w:sz w:val="16"/>
                <w:szCs w:val="16"/>
              </w:rPr>
            </w:pPr>
            <w:r w:rsidRPr="00A16111">
              <w:rPr>
                <w:rFonts w:cs="Arial"/>
                <w:color w:val="000000"/>
                <w:sz w:val="16"/>
                <w:szCs w:val="16"/>
              </w:rPr>
              <w:t>0091</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3263ED" w14:textId="77777777" w:rsidR="006E7F3E" w:rsidRPr="00A16111" w:rsidRDefault="006E7F3E" w:rsidP="00553B20">
            <w:pPr>
              <w:pStyle w:val="TAC"/>
              <w:rPr>
                <w:rFonts w:cs="Arial"/>
                <w:color w:val="000000"/>
                <w:sz w:val="16"/>
                <w:szCs w:val="16"/>
              </w:rPr>
            </w:pPr>
            <w:r w:rsidRPr="00A16111">
              <w:rPr>
                <w:rFonts w:cs="Arial"/>
                <w:color w:val="000000"/>
                <w:sz w:val="16"/>
                <w:szCs w:val="16"/>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041D4" w14:textId="77777777" w:rsidR="006E7F3E" w:rsidRPr="006E7F3E" w:rsidRDefault="006E7F3E" w:rsidP="00553B20">
            <w:pPr>
              <w:pStyle w:val="TAC"/>
              <w:rPr>
                <w:rFonts w:cs="Arial"/>
                <w:sz w:val="16"/>
                <w:szCs w:val="16"/>
                <w:lang w:val="en-US"/>
              </w:rPr>
            </w:pPr>
            <w:r w:rsidRPr="00A16111">
              <w:rPr>
                <w:rFonts w:cs="Arial"/>
                <w:color w:val="000000"/>
                <w:sz w:val="16"/>
                <w:szCs w:val="16"/>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5A4DD6" w14:textId="77777777" w:rsidR="006E7F3E" w:rsidRPr="006E7F3E" w:rsidRDefault="006E7F3E" w:rsidP="00553B20">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68F332" w14:textId="77777777" w:rsidR="006E7F3E" w:rsidRPr="006E7F3E" w:rsidRDefault="006E7F3E" w:rsidP="00553B20">
            <w:pPr>
              <w:pStyle w:val="TAL"/>
              <w:rPr>
                <w:sz w:val="16"/>
                <w:szCs w:val="16"/>
              </w:rPr>
            </w:pPr>
            <w:r w:rsidRPr="006E7F3E">
              <w:rPr>
                <w:rFonts w:cs="Arial"/>
                <w:color w:val="000000"/>
                <w:sz w:val="16"/>
                <w:szCs w:val="16"/>
              </w:rPr>
              <w:t>Mapping of SIP error codes to RP-ERROR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468094" w14:textId="77777777" w:rsidR="006E7F3E" w:rsidRPr="006E7F3E" w:rsidRDefault="006E7F3E" w:rsidP="00553B20">
            <w:pPr>
              <w:pStyle w:val="TAC"/>
              <w:rPr>
                <w:rFonts w:cs="Arial"/>
                <w:sz w:val="16"/>
                <w:szCs w:val="16"/>
                <w:lang w:val="fr-FR"/>
              </w:rPr>
            </w:pPr>
            <w:r w:rsidRPr="006E7F3E">
              <w:rPr>
                <w:rFonts w:cs="Arial"/>
                <w:sz w:val="16"/>
                <w:szCs w:val="16"/>
                <w:lang w:val="fr-FR"/>
              </w:rPr>
              <w:t>7.0.0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FAF8A" w14:textId="77777777" w:rsidR="006E7F3E" w:rsidRPr="00A16111" w:rsidRDefault="006E7F3E" w:rsidP="00553B20">
            <w:pPr>
              <w:pStyle w:val="TAC"/>
              <w:rPr>
                <w:rFonts w:cs="Arial"/>
                <w:sz w:val="16"/>
                <w:szCs w:val="16"/>
              </w:rPr>
            </w:pPr>
            <w:r w:rsidRPr="00A16111">
              <w:rPr>
                <w:rFonts w:cs="Arial"/>
                <w:color w:val="000000"/>
                <w:sz w:val="16"/>
                <w:szCs w:val="16"/>
              </w:rPr>
              <w:t>SMSIP</w:t>
            </w:r>
          </w:p>
        </w:tc>
      </w:tr>
      <w:tr w:rsidR="006E7F3E" w:rsidRPr="006E7F3E" w14:paraId="18FA7A0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D92EC4C" w14:textId="77777777" w:rsidR="006E7F3E" w:rsidRPr="006E7F3E" w:rsidRDefault="006E7F3E" w:rsidP="00553B20">
            <w:pPr>
              <w:pStyle w:val="TAC"/>
              <w:rPr>
                <w:rFonts w:cs="Arial"/>
                <w:sz w:val="16"/>
                <w:szCs w:val="16"/>
                <w:lang w:val="fr-FR"/>
              </w:rPr>
            </w:pPr>
            <w:r w:rsidRPr="006E7F3E">
              <w:rPr>
                <w:rFonts w:cs="Arial"/>
                <w:sz w:val="16"/>
                <w:szCs w:val="16"/>
                <w:lang w:val="fr-FR"/>
              </w:rPr>
              <w:t>2007-03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7FF5B3" w14:textId="77777777" w:rsidR="006E7F3E" w:rsidRPr="006E7F3E" w:rsidRDefault="006E7F3E" w:rsidP="00553B20">
            <w:pPr>
              <w:pStyle w:val="TAC"/>
              <w:rPr>
                <w:rFonts w:cs="Arial"/>
                <w:snapToGrid w:val="0"/>
                <w:sz w:val="16"/>
                <w:szCs w:val="16"/>
                <w:lang w:val="fr-FR"/>
              </w:rPr>
            </w:pPr>
            <w:r w:rsidRPr="00A16111">
              <w:rPr>
                <w:rFonts w:cs="Arial"/>
                <w:color w:val="000000"/>
                <w:sz w:val="16"/>
                <w:szCs w:val="16"/>
              </w:rPr>
              <w:t>CP-070154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01C8EB" w14:textId="77777777" w:rsidR="006E7F3E" w:rsidRPr="006E7F3E" w:rsidRDefault="006E7F3E" w:rsidP="00553B20">
            <w:pPr>
              <w:pStyle w:val="TAC"/>
              <w:jc w:val="left"/>
              <w:rPr>
                <w:rFonts w:cs="Arial"/>
                <w:sz w:val="16"/>
                <w:szCs w:val="16"/>
                <w:lang w:val="en-US"/>
              </w:rPr>
            </w:pPr>
            <w:r w:rsidRPr="006E7F3E">
              <w:rPr>
                <w:rFonts w:cs="Arial"/>
                <w:sz w:val="16"/>
                <w:szCs w:val="16"/>
                <w:lang w:val="en-US"/>
              </w:rPr>
              <w:t>6.8.1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85A0A3" w14:textId="77777777" w:rsidR="006E7F3E" w:rsidRPr="00A16111" w:rsidRDefault="006E7F3E" w:rsidP="00553B20">
            <w:pPr>
              <w:pStyle w:val="TAC"/>
              <w:rPr>
                <w:rFonts w:cs="Arial"/>
                <w:color w:val="000000"/>
                <w:sz w:val="16"/>
                <w:szCs w:val="16"/>
              </w:rPr>
            </w:pPr>
            <w:r w:rsidRPr="00A16111">
              <w:rPr>
                <w:rFonts w:cs="Arial"/>
                <w:color w:val="000000"/>
                <w:sz w:val="16"/>
                <w:szCs w:val="16"/>
              </w:rPr>
              <w:t>0090</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7048B5" w14:textId="77777777" w:rsidR="006E7F3E" w:rsidRPr="00A16111" w:rsidRDefault="006E7F3E" w:rsidP="00553B20">
            <w:pPr>
              <w:pStyle w:val="TAC"/>
              <w:rPr>
                <w:rFonts w:cs="Arial"/>
                <w:color w:val="000000"/>
                <w:sz w:val="16"/>
                <w:szCs w:val="16"/>
              </w:rPr>
            </w:pPr>
            <w:r w:rsidRPr="00A16111">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22A22" w14:textId="77777777" w:rsidR="006E7F3E" w:rsidRPr="006E7F3E" w:rsidRDefault="006E7F3E" w:rsidP="00553B20">
            <w:pPr>
              <w:pStyle w:val="TAC"/>
              <w:rPr>
                <w:rFonts w:cs="Arial"/>
                <w:sz w:val="16"/>
                <w:szCs w:val="16"/>
                <w:lang w:val="en-US"/>
              </w:rPr>
            </w:pPr>
            <w:r w:rsidRPr="00A16111">
              <w:rPr>
                <w:rFonts w:cs="Arial"/>
                <w:color w:val="000000"/>
                <w:sz w:val="16"/>
                <w:szCs w:val="16"/>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2374726" w14:textId="77777777" w:rsidR="006E7F3E" w:rsidRPr="006E7F3E" w:rsidRDefault="006E7F3E" w:rsidP="00553B20">
            <w:pPr>
              <w:pStyle w:val="TAC"/>
              <w:rPr>
                <w:rFonts w:cs="Arial"/>
                <w:sz w:val="16"/>
                <w:szCs w:val="16"/>
                <w:lang w:val="en-US"/>
              </w:rPr>
            </w:pPr>
            <w:r w:rsidRPr="006E7F3E">
              <w:rPr>
                <w:rFonts w:cs="Arial"/>
                <w:sz w:val="16"/>
                <w:szCs w:val="16"/>
                <w:lang w:val="en-US"/>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B14CC2" w14:textId="77777777" w:rsidR="006E7F3E" w:rsidRPr="006E7F3E" w:rsidRDefault="006E7F3E" w:rsidP="00553B20">
            <w:pPr>
              <w:pStyle w:val="TAL"/>
              <w:rPr>
                <w:sz w:val="16"/>
                <w:szCs w:val="16"/>
              </w:rPr>
            </w:pPr>
            <w:r w:rsidRPr="006E7F3E">
              <w:rPr>
                <w:rFonts w:cs="Arial"/>
                <w:color w:val="000000"/>
                <w:sz w:val="16"/>
                <w:szCs w:val="16"/>
              </w:rPr>
              <w:t>SMS over IP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DA5AAF" w14:textId="77777777" w:rsidR="006E7F3E" w:rsidRPr="006E7F3E" w:rsidRDefault="006E7F3E" w:rsidP="00553B20">
            <w:pPr>
              <w:pStyle w:val="TAC"/>
              <w:rPr>
                <w:rFonts w:cs="Arial"/>
                <w:sz w:val="16"/>
                <w:szCs w:val="16"/>
                <w:lang w:val="fr-FR"/>
              </w:rPr>
            </w:pPr>
            <w:r w:rsidRPr="006E7F3E">
              <w:rPr>
                <w:rFonts w:cs="Arial"/>
                <w:sz w:val="16"/>
                <w:szCs w:val="16"/>
                <w:lang w:val="fr-FR"/>
              </w:rPr>
              <w:t>7.0.0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D5CBDC" w14:textId="77777777" w:rsidR="006E7F3E" w:rsidRPr="00A16111" w:rsidRDefault="006E7F3E" w:rsidP="00553B20">
            <w:pPr>
              <w:pStyle w:val="TAC"/>
              <w:rPr>
                <w:rFonts w:cs="Arial"/>
                <w:sz w:val="16"/>
                <w:szCs w:val="16"/>
              </w:rPr>
            </w:pPr>
            <w:r w:rsidRPr="00A16111">
              <w:rPr>
                <w:rFonts w:cs="Arial"/>
                <w:color w:val="000000"/>
                <w:sz w:val="16"/>
                <w:szCs w:val="16"/>
              </w:rPr>
              <w:t>SMSIP</w:t>
            </w:r>
          </w:p>
        </w:tc>
      </w:tr>
      <w:tr w:rsidR="006E7F3E" w:rsidRPr="006E7F3E" w14:paraId="7ABB098C"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C2961B2" w14:textId="77777777" w:rsidR="006E7F3E" w:rsidRPr="006E7F3E" w:rsidRDefault="006E7F3E" w:rsidP="00553B20">
            <w:pPr>
              <w:pStyle w:val="TAC"/>
              <w:rPr>
                <w:rFonts w:cs="Arial"/>
                <w:sz w:val="16"/>
                <w:szCs w:val="16"/>
                <w:lang w:val="fr-FR"/>
              </w:rPr>
            </w:pPr>
            <w:r w:rsidRPr="006E7F3E">
              <w:rPr>
                <w:rFonts w:cs="Arial"/>
                <w:sz w:val="16"/>
                <w:szCs w:val="16"/>
                <w:lang w:val="fr-FR"/>
              </w:rPr>
              <w:t>2007-03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95D81C" w14:textId="77777777" w:rsidR="006E7F3E" w:rsidRPr="006E7F3E" w:rsidRDefault="006E7F3E" w:rsidP="00553B20">
            <w:pPr>
              <w:pStyle w:val="TAC"/>
              <w:rPr>
                <w:rFonts w:cs="Arial"/>
                <w:snapToGrid w:val="0"/>
                <w:sz w:val="16"/>
                <w:szCs w:val="16"/>
                <w:lang w:val="fr-FR"/>
              </w:rPr>
            </w:pPr>
            <w:r w:rsidRPr="00A16111">
              <w:rPr>
                <w:rFonts w:cs="Arial"/>
                <w:color w:val="000000"/>
                <w:sz w:val="16"/>
                <w:szCs w:val="16"/>
              </w:rPr>
              <w:t>CP-070155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9079F9" w14:textId="77777777" w:rsidR="006E7F3E" w:rsidRPr="006E7F3E" w:rsidRDefault="006E7F3E" w:rsidP="00553B20">
            <w:pPr>
              <w:pStyle w:val="TAC"/>
              <w:jc w:val="left"/>
              <w:rPr>
                <w:rFonts w:cs="Arial"/>
                <w:sz w:val="16"/>
                <w:szCs w:val="16"/>
                <w:lang w:val="en-US"/>
              </w:rPr>
            </w:pPr>
            <w:r w:rsidRPr="006E7F3E">
              <w:rPr>
                <w:rFonts w:cs="Arial"/>
                <w:sz w:val="16"/>
                <w:szCs w:val="16"/>
                <w:lang w:val="en-US"/>
              </w:rPr>
              <w:t>6.8.1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A40A17" w14:textId="77777777" w:rsidR="006E7F3E" w:rsidRPr="00A16111" w:rsidRDefault="006E7F3E" w:rsidP="00553B20">
            <w:pPr>
              <w:pStyle w:val="TAC"/>
              <w:rPr>
                <w:rFonts w:cs="Arial"/>
                <w:color w:val="000000"/>
                <w:sz w:val="16"/>
                <w:szCs w:val="16"/>
              </w:rPr>
            </w:pPr>
            <w:r w:rsidRPr="00A16111">
              <w:rPr>
                <w:rFonts w:cs="Arial"/>
                <w:color w:val="000000"/>
                <w:sz w:val="16"/>
                <w:szCs w:val="16"/>
              </w:rPr>
              <w:t>0089</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23FCE2" w14:textId="77777777" w:rsidR="006E7F3E" w:rsidRPr="00A16111" w:rsidRDefault="006E7F3E" w:rsidP="00553B20">
            <w:pPr>
              <w:pStyle w:val="TAC"/>
              <w:rPr>
                <w:rFonts w:cs="Arial"/>
                <w:color w:val="000000"/>
                <w:sz w:val="16"/>
                <w:szCs w:val="16"/>
              </w:rPr>
            </w:pPr>
            <w:r w:rsidRPr="00A16111">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92C7E" w14:textId="77777777" w:rsidR="006E7F3E" w:rsidRPr="006E7F3E" w:rsidRDefault="006E7F3E" w:rsidP="00553B20">
            <w:pPr>
              <w:pStyle w:val="TAC"/>
              <w:rPr>
                <w:rFonts w:cs="Arial"/>
                <w:sz w:val="16"/>
                <w:szCs w:val="16"/>
                <w:lang w:val="en-US"/>
              </w:rPr>
            </w:pPr>
            <w:r w:rsidRPr="00A16111">
              <w:rPr>
                <w:rFonts w:cs="Arial"/>
                <w:color w:val="000000"/>
                <w:sz w:val="16"/>
                <w:szCs w:val="16"/>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E1C8EB3" w14:textId="77777777" w:rsidR="006E7F3E" w:rsidRPr="006E7F3E" w:rsidRDefault="006E7F3E" w:rsidP="00553B20">
            <w:pPr>
              <w:pStyle w:val="TAC"/>
              <w:rPr>
                <w:rFonts w:cs="Arial"/>
                <w:sz w:val="16"/>
                <w:szCs w:val="16"/>
                <w:lang w:val="en-US"/>
              </w:rPr>
            </w:pPr>
            <w:r w:rsidRPr="006E7F3E">
              <w:rPr>
                <w:rFonts w:cs="Arial"/>
                <w:sz w:val="16"/>
                <w:szCs w:val="16"/>
                <w:lang w:val="en-US"/>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B5A52" w14:textId="77777777" w:rsidR="006E7F3E" w:rsidRPr="006E7F3E" w:rsidRDefault="006E7F3E" w:rsidP="00553B20">
            <w:pPr>
              <w:pStyle w:val="TAL"/>
              <w:rPr>
                <w:sz w:val="16"/>
                <w:szCs w:val="16"/>
              </w:rPr>
            </w:pPr>
            <w:r w:rsidRPr="006E7F3E">
              <w:rPr>
                <w:rFonts w:cs="Arial"/>
                <w:color w:val="000000"/>
                <w:sz w:val="16"/>
                <w:szCs w:val="16"/>
              </w:rPr>
              <w:t>MNRR correction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E4C7D7" w14:textId="77777777" w:rsidR="006E7F3E" w:rsidRPr="006E7F3E" w:rsidRDefault="006E7F3E" w:rsidP="00553B20">
            <w:pPr>
              <w:pStyle w:val="TAC"/>
              <w:rPr>
                <w:rFonts w:cs="Arial"/>
                <w:sz w:val="16"/>
                <w:szCs w:val="16"/>
                <w:lang w:val="fr-FR"/>
              </w:rPr>
            </w:pPr>
            <w:r w:rsidRPr="006E7F3E">
              <w:rPr>
                <w:rFonts w:cs="Arial"/>
                <w:sz w:val="16"/>
                <w:szCs w:val="16"/>
                <w:lang w:val="fr-FR"/>
              </w:rPr>
              <w:t>7.0.0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D36AF4" w14:textId="77777777" w:rsidR="006E7F3E" w:rsidRPr="00A16111" w:rsidRDefault="006E7F3E" w:rsidP="00553B20">
            <w:pPr>
              <w:pStyle w:val="TAC"/>
              <w:rPr>
                <w:rFonts w:cs="Arial"/>
                <w:sz w:val="16"/>
                <w:szCs w:val="16"/>
              </w:rPr>
            </w:pPr>
            <w:r w:rsidRPr="00A16111">
              <w:rPr>
                <w:rFonts w:cs="Arial"/>
                <w:color w:val="000000"/>
                <w:sz w:val="16"/>
                <w:szCs w:val="16"/>
              </w:rPr>
              <w:t>TEI7</w:t>
            </w:r>
          </w:p>
        </w:tc>
      </w:tr>
      <w:tr w:rsidR="00CD1536" w:rsidRPr="006E7F3E" w14:paraId="72D8B06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46A4A2D" w14:textId="77777777" w:rsidR="00CD1536" w:rsidRPr="006E7F3E" w:rsidRDefault="00CD1536" w:rsidP="00553B20">
            <w:pPr>
              <w:pStyle w:val="TAC"/>
              <w:rPr>
                <w:rFonts w:cs="Arial"/>
                <w:sz w:val="16"/>
                <w:szCs w:val="16"/>
                <w:lang w:val="fr-FR"/>
              </w:rPr>
            </w:pPr>
            <w:r>
              <w:rPr>
                <w:rFonts w:cs="Arial"/>
                <w:sz w:val="16"/>
                <w:szCs w:val="16"/>
                <w:lang w:val="fr-FR"/>
              </w:rPr>
              <w:t>2007-03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AC862D" w14:textId="77777777" w:rsidR="00CD1536" w:rsidRPr="00A16111" w:rsidRDefault="00CD1536" w:rsidP="00553B20">
            <w:pPr>
              <w:pStyle w:val="TAC"/>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A4407D" w14:textId="77777777" w:rsidR="00CD1536" w:rsidRPr="006E7F3E" w:rsidRDefault="00CD1536" w:rsidP="00553B20">
            <w:pPr>
              <w:pStyle w:val="TAC"/>
              <w:jc w:val="left"/>
              <w:rPr>
                <w:rFonts w:cs="Arial"/>
                <w:sz w:val="16"/>
                <w:szCs w:val="16"/>
                <w:lang w:val="en-US"/>
              </w:rPr>
            </w:pPr>
            <w:r>
              <w:rPr>
                <w:rFonts w:cs="Arial"/>
                <w:sz w:val="16"/>
                <w:szCs w:val="16"/>
                <w:lang w:val="en-US"/>
              </w:rPr>
              <w:t>7.0.0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4AFAF0" w14:textId="77777777" w:rsidR="00CD1536" w:rsidRPr="00A16111" w:rsidRDefault="00CD1536" w:rsidP="00553B20">
            <w:pPr>
              <w:pStyle w:val="TAC"/>
              <w:rPr>
                <w:rFonts w:cs="Arial"/>
                <w:color w:val="000000"/>
                <w:sz w:val="16"/>
                <w:szCs w:val="16"/>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89A905" w14:textId="77777777" w:rsidR="00CD1536" w:rsidRPr="00A16111" w:rsidRDefault="00CD1536" w:rsidP="00553B20">
            <w:pPr>
              <w:pStyle w:val="TAC"/>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260ADF" w14:textId="77777777" w:rsidR="00CD1536" w:rsidRPr="00A16111" w:rsidRDefault="00CD1536" w:rsidP="00553B20">
            <w:pPr>
              <w:pStyle w:val="TAC"/>
              <w:rPr>
                <w:rFonts w:cs="Arial"/>
                <w:color w:val="000000"/>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7BCFA0" w14:textId="77777777" w:rsidR="00CD1536" w:rsidRPr="006E7F3E" w:rsidRDefault="00CD1536" w:rsidP="00553B20">
            <w:pPr>
              <w:pStyle w:val="TAC"/>
              <w:rPr>
                <w:rFonts w:cs="Arial"/>
                <w:sz w:val="16"/>
                <w:szCs w:val="16"/>
                <w:lang w:val="en-US"/>
              </w:rPr>
            </w:pP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D8F2F6" w14:textId="77777777" w:rsidR="00CD1536" w:rsidRPr="006E7F3E" w:rsidRDefault="00CD1536" w:rsidP="00553B20">
            <w:pPr>
              <w:pStyle w:val="TAL"/>
              <w:rPr>
                <w:rFonts w:cs="Arial"/>
                <w:color w:val="000000"/>
                <w:sz w:val="16"/>
                <w:szCs w:val="16"/>
              </w:rPr>
            </w:pPr>
            <w:r>
              <w:rPr>
                <w:rFonts w:cs="Arial"/>
                <w:color w:val="000000"/>
                <w:sz w:val="16"/>
                <w:szCs w:val="16"/>
              </w:rPr>
              <w:t xml:space="preserve">Version 7.0.1 created by MCC (Figure 3 </w:t>
            </w:r>
            <w:r w:rsidR="008306A0">
              <w:rPr>
                <w:rFonts w:cs="Arial"/>
                <w:color w:val="000000"/>
                <w:sz w:val="16"/>
                <w:szCs w:val="16"/>
              </w:rPr>
              <w:t>was the area of overlapping CRs</w:t>
            </w:r>
            <w:r>
              <w:rPr>
                <w:rFonts w:cs="Arial"/>
                <w:color w:val="000000"/>
                <w:sz w:val="16"/>
                <w:szCs w:val="16"/>
              </w:rPr>
              <w:t>- "MNRR" box</w:t>
            </w:r>
            <w:r w:rsidR="00206371">
              <w:rPr>
                <w:rFonts w:cs="Arial"/>
                <w:color w:val="000000"/>
                <w:sz w:val="16"/>
                <w:szCs w:val="16"/>
              </w:rPr>
              <w:t xml:space="preserve"> split</w:t>
            </w:r>
            <w:r>
              <w:rPr>
                <w:rFonts w:cs="Arial"/>
                <w:color w:val="000000"/>
                <w:sz w:val="16"/>
                <w:szCs w:val="16"/>
              </w:rPr>
              <w:t xml:space="preserve"> according to CR#0089r1)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ED85EE" w14:textId="77777777" w:rsidR="00CD1536" w:rsidRPr="006E7F3E" w:rsidRDefault="00CD1536" w:rsidP="00553B20">
            <w:pPr>
              <w:pStyle w:val="TAC"/>
              <w:rPr>
                <w:rFonts w:cs="Arial"/>
                <w:sz w:val="16"/>
                <w:szCs w:val="16"/>
                <w:lang w:val="fr-FR"/>
              </w:rPr>
            </w:pPr>
            <w:r>
              <w:rPr>
                <w:rFonts w:cs="Arial"/>
                <w:sz w:val="16"/>
                <w:szCs w:val="16"/>
                <w:lang w:val="fr-FR"/>
              </w:rPr>
              <w:t>7.0.1</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37EEFF" w14:textId="77777777" w:rsidR="00CD1536" w:rsidRPr="00A16111" w:rsidRDefault="00CD1536" w:rsidP="00553B20">
            <w:pPr>
              <w:pStyle w:val="TAC"/>
              <w:rPr>
                <w:rFonts w:cs="Arial"/>
                <w:color w:val="000000"/>
                <w:sz w:val="16"/>
                <w:szCs w:val="16"/>
              </w:rPr>
            </w:pPr>
          </w:p>
        </w:tc>
      </w:tr>
      <w:tr w:rsidR="001F58B0" w:rsidRPr="006E7F3E" w14:paraId="0FC488CC"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DF57FA4" w14:textId="77777777" w:rsidR="001F58B0" w:rsidRPr="001F58B0" w:rsidRDefault="001F58B0" w:rsidP="001F58B0">
            <w:pPr>
              <w:pStyle w:val="TAL"/>
              <w:rPr>
                <w:rFonts w:cs="Arial"/>
                <w:color w:val="000000"/>
                <w:sz w:val="16"/>
                <w:szCs w:val="16"/>
              </w:rPr>
            </w:pPr>
            <w:r w:rsidRPr="001F58B0">
              <w:rPr>
                <w:rFonts w:cs="Arial"/>
                <w:color w:val="000000"/>
                <w:sz w:val="16"/>
                <w:szCs w:val="16"/>
              </w:rPr>
              <w:t>2007-12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2EB761" w14:textId="77777777" w:rsidR="001F58B0" w:rsidRPr="006E7F3E" w:rsidRDefault="001F58B0" w:rsidP="001F58B0">
            <w:pPr>
              <w:pStyle w:val="TAL"/>
              <w:rPr>
                <w:rFonts w:cs="Arial"/>
                <w:color w:val="000000"/>
                <w:sz w:val="16"/>
                <w:szCs w:val="16"/>
              </w:rPr>
            </w:pPr>
            <w:r>
              <w:rPr>
                <w:rFonts w:cs="Arial"/>
                <w:color w:val="000000"/>
                <w:sz w:val="16"/>
                <w:szCs w:val="16"/>
              </w:rPr>
              <w:t>CP-070815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3DE75E" w14:textId="77777777" w:rsidR="001F58B0" w:rsidRPr="001F58B0" w:rsidRDefault="001F58B0" w:rsidP="001F58B0">
            <w:pPr>
              <w:pStyle w:val="TAL"/>
              <w:rPr>
                <w:rFonts w:cs="Arial"/>
                <w:color w:val="000000"/>
                <w:sz w:val="16"/>
                <w:szCs w:val="16"/>
              </w:rPr>
            </w:pPr>
            <w:r w:rsidRPr="001F58B0">
              <w:rPr>
                <w:rFonts w:cs="Arial"/>
                <w:color w:val="000000"/>
                <w:sz w:val="16"/>
                <w:szCs w:val="16"/>
              </w:rPr>
              <w:t>7.0.1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E1E6E6" w14:textId="77777777" w:rsidR="001F58B0" w:rsidRPr="006E7F3E" w:rsidRDefault="001F58B0" w:rsidP="001F58B0">
            <w:pPr>
              <w:pStyle w:val="TAL"/>
              <w:rPr>
                <w:rFonts w:cs="Arial"/>
                <w:color w:val="000000"/>
                <w:sz w:val="16"/>
                <w:szCs w:val="16"/>
              </w:rPr>
            </w:pPr>
            <w:r>
              <w:rPr>
                <w:rFonts w:cs="Arial"/>
                <w:color w:val="000000"/>
                <w:sz w:val="16"/>
                <w:szCs w:val="16"/>
              </w:rPr>
              <w:t>0092</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63F92B" w14:textId="77777777" w:rsidR="001F58B0" w:rsidRPr="006E7F3E" w:rsidRDefault="001F58B0"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5ACAF2" w14:textId="77777777" w:rsidR="001F58B0" w:rsidRPr="006E7F3E" w:rsidRDefault="001F58B0" w:rsidP="001F58B0">
            <w:pPr>
              <w:pStyle w:val="TAL"/>
              <w:rPr>
                <w:rFonts w:cs="Arial"/>
                <w:color w:val="000000"/>
                <w:sz w:val="16"/>
                <w:szCs w:val="16"/>
              </w:rPr>
            </w:pPr>
            <w:r>
              <w:rPr>
                <w:rFonts w:cs="Arial"/>
                <w:color w:val="000000"/>
                <w:sz w:val="16"/>
                <w:szCs w:val="16"/>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728AE82" w14:textId="77777777" w:rsidR="001F58B0" w:rsidRPr="001F58B0" w:rsidRDefault="001F58B0" w:rsidP="001F58B0">
            <w:pPr>
              <w:pStyle w:val="TAL"/>
              <w:rPr>
                <w:rFonts w:cs="Arial"/>
                <w:color w:val="000000"/>
                <w:sz w:val="16"/>
                <w:szCs w:val="16"/>
              </w:rPr>
            </w:pPr>
            <w:r w:rsidRPr="001F58B0">
              <w:rPr>
                <w:rFonts w:cs="Arial"/>
                <w:color w:val="000000"/>
                <w:sz w:val="16"/>
                <w:szCs w:val="16"/>
              </w:rPr>
              <w:t>C</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BB9029" w14:textId="77777777" w:rsidR="001F58B0" w:rsidRDefault="001F58B0" w:rsidP="001F58B0">
            <w:pPr>
              <w:pStyle w:val="TAL"/>
              <w:rPr>
                <w:rFonts w:cs="Arial"/>
                <w:color w:val="000000"/>
                <w:sz w:val="16"/>
                <w:szCs w:val="16"/>
              </w:rPr>
            </w:pPr>
            <w:r w:rsidRPr="001F58B0">
              <w:rPr>
                <w:rFonts w:cs="Arial"/>
                <w:color w:val="000000"/>
                <w:sz w:val="16"/>
                <w:szCs w:val="16"/>
              </w:rPr>
              <w:t>SMS Router Optimization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96540D" w14:textId="77777777" w:rsidR="001F58B0" w:rsidRPr="001F58B0" w:rsidRDefault="001F58B0" w:rsidP="001F58B0">
            <w:pPr>
              <w:pStyle w:val="TAL"/>
              <w:rPr>
                <w:rFonts w:cs="Arial"/>
                <w:color w:val="000000"/>
                <w:sz w:val="16"/>
                <w:szCs w:val="16"/>
              </w:rPr>
            </w:pPr>
            <w:r w:rsidRPr="001F58B0">
              <w:rPr>
                <w:rFonts w:cs="Arial"/>
                <w:color w:val="000000"/>
                <w:sz w:val="16"/>
                <w:szCs w:val="16"/>
              </w:rPr>
              <w:t>8.0.0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236AC9" w14:textId="77777777" w:rsidR="001F58B0" w:rsidRPr="006E7F3E" w:rsidRDefault="001F58B0" w:rsidP="001F58B0">
            <w:pPr>
              <w:pStyle w:val="TAL"/>
              <w:rPr>
                <w:rFonts w:cs="Arial"/>
                <w:color w:val="000000"/>
                <w:sz w:val="16"/>
                <w:szCs w:val="16"/>
              </w:rPr>
            </w:pPr>
            <w:r>
              <w:rPr>
                <w:rFonts w:cs="Arial"/>
                <w:color w:val="000000"/>
                <w:sz w:val="16"/>
                <w:szCs w:val="16"/>
              </w:rPr>
              <w:t>TEI8</w:t>
            </w:r>
          </w:p>
        </w:tc>
      </w:tr>
      <w:tr w:rsidR="00EC68CB" w:rsidRPr="006E7F3E" w14:paraId="26111D8E"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1C0C38B" w14:textId="77777777" w:rsidR="00EC68CB" w:rsidRPr="001F58B0" w:rsidRDefault="00EC68CB" w:rsidP="001F58B0">
            <w:pPr>
              <w:pStyle w:val="TAL"/>
              <w:rPr>
                <w:rFonts w:cs="Arial"/>
                <w:color w:val="000000"/>
                <w:sz w:val="16"/>
                <w:szCs w:val="16"/>
              </w:rPr>
            </w:pPr>
            <w:r>
              <w:rPr>
                <w:rFonts w:cs="Arial"/>
                <w:color w:val="000000"/>
                <w:sz w:val="16"/>
                <w:szCs w:val="16"/>
              </w:rPr>
              <w:t>2008-03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1A5F45" w14:textId="77777777" w:rsidR="00EC68CB" w:rsidRDefault="00EC68CB" w:rsidP="001F58B0">
            <w:pPr>
              <w:pStyle w:val="TAL"/>
              <w:rPr>
                <w:rFonts w:cs="Arial"/>
                <w:color w:val="000000"/>
                <w:sz w:val="16"/>
                <w:szCs w:val="16"/>
              </w:rPr>
            </w:pPr>
            <w:r>
              <w:rPr>
                <w:rFonts w:cs="Arial"/>
                <w:color w:val="000000"/>
                <w:sz w:val="16"/>
                <w:szCs w:val="16"/>
              </w:rPr>
              <w:t>CP-080137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C5C79E" w14:textId="77777777" w:rsidR="00EC68CB" w:rsidRPr="001F58B0" w:rsidRDefault="00EC68CB" w:rsidP="001F58B0">
            <w:pPr>
              <w:pStyle w:val="TAL"/>
              <w:rPr>
                <w:rFonts w:cs="Arial"/>
                <w:color w:val="000000"/>
                <w:sz w:val="16"/>
                <w:szCs w:val="16"/>
              </w:rPr>
            </w:pPr>
            <w:r>
              <w:rPr>
                <w:rFonts w:cs="Arial"/>
                <w:color w:val="000000"/>
                <w:sz w:val="16"/>
                <w:szCs w:val="16"/>
              </w:rPr>
              <w:t>8.0.0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87B1F1" w14:textId="77777777" w:rsidR="00EC68CB" w:rsidRDefault="00EC68CB" w:rsidP="001F58B0">
            <w:pPr>
              <w:pStyle w:val="TAL"/>
              <w:rPr>
                <w:rFonts w:cs="Arial"/>
                <w:color w:val="000000"/>
                <w:sz w:val="16"/>
                <w:szCs w:val="16"/>
              </w:rPr>
            </w:pPr>
            <w:r>
              <w:rPr>
                <w:rFonts w:cs="Arial"/>
                <w:color w:val="000000"/>
                <w:sz w:val="16"/>
                <w:szCs w:val="16"/>
              </w:rPr>
              <w:t>0094</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C25792" w14:textId="77777777" w:rsidR="00EC68CB" w:rsidRDefault="00EC68CB"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A660E5" w14:textId="77777777" w:rsidR="00EC68CB" w:rsidRDefault="00EC68CB" w:rsidP="001F58B0">
            <w:pPr>
              <w:pStyle w:val="TAL"/>
              <w:rPr>
                <w:rFonts w:cs="Arial"/>
                <w:color w:val="000000"/>
                <w:sz w:val="16"/>
                <w:szCs w:val="16"/>
              </w:rPr>
            </w:pPr>
            <w:r>
              <w:rPr>
                <w:rFonts w:cs="Arial"/>
                <w:color w:val="000000"/>
                <w:sz w:val="16"/>
                <w:szCs w:val="16"/>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EDFF766" w14:textId="77777777" w:rsidR="00EC68CB" w:rsidRPr="001F58B0" w:rsidRDefault="00EC68CB" w:rsidP="001F58B0">
            <w:pPr>
              <w:pStyle w:val="TAL"/>
              <w:rPr>
                <w:rFonts w:cs="Arial"/>
                <w:color w:val="000000"/>
                <w:sz w:val="16"/>
                <w:szCs w:val="16"/>
              </w:rPr>
            </w:pP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22E577" w14:textId="77777777" w:rsidR="00EC68CB" w:rsidRPr="00EC68CB" w:rsidRDefault="00EC68CB" w:rsidP="001F58B0">
            <w:pPr>
              <w:pStyle w:val="TAL"/>
              <w:rPr>
                <w:rFonts w:cs="Arial"/>
                <w:color w:val="000000"/>
                <w:sz w:val="16"/>
                <w:szCs w:val="16"/>
              </w:rPr>
            </w:pPr>
            <w:r w:rsidRPr="00EC68CB">
              <w:rPr>
                <w:rFonts w:cs="Arial"/>
                <w:color w:val="000000"/>
                <w:sz w:val="16"/>
                <w:szCs w:val="16"/>
              </w:rPr>
              <w:t>language specific extension of the GSM7 alphabet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C9BECD" w14:textId="77777777" w:rsidR="00EC68CB" w:rsidRPr="001F58B0" w:rsidRDefault="00EC68CB" w:rsidP="001F58B0">
            <w:pPr>
              <w:pStyle w:val="TAL"/>
              <w:rPr>
                <w:rFonts w:cs="Arial"/>
                <w:color w:val="000000"/>
                <w:sz w:val="16"/>
                <w:szCs w:val="16"/>
              </w:rPr>
            </w:pPr>
            <w:r>
              <w:rPr>
                <w:rFonts w:cs="Arial"/>
                <w:color w:val="000000"/>
                <w:sz w:val="16"/>
                <w:szCs w:val="16"/>
              </w:rPr>
              <w:t>8.1.0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A99DA2" w14:textId="77777777" w:rsidR="00EC68CB" w:rsidRDefault="00EC68CB" w:rsidP="001F58B0">
            <w:pPr>
              <w:pStyle w:val="TAL"/>
              <w:rPr>
                <w:rFonts w:cs="Arial"/>
                <w:color w:val="000000"/>
                <w:sz w:val="16"/>
                <w:szCs w:val="16"/>
              </w:rPr>
            </w:pPr>
            <w:r>
              <w:rPr>
                <w:rFonts w:cs="Arial"/>
                <w:color w:val="000000"/>
                <w:sz w:val="16"/>
                <w:szCs w:val="16"/>
              </w:rPr>
              <w:t>TEI8</w:t>
            </w:r>
          </w:p>
        </w:tc>
      </w:tr>
      <w:tr w:rsidR="00071AC8" w:rsidRPr="006E7F3E" w14:paraId="6738B11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9A791EC" w14:textId="77777777" w:rsidR="00071AC8" w:rsidRDefault="00071AC8" w:rsidP="001F58B0">
            <w:pPr>
              <w:pStyle w:val="TAL"/>
              <w:rPr>
                <w:rFonts w:cs="Arial"/>
                <w:color w:val="000000"/>
                <w:sz w:val="16"/>
                <w:szCs w:val="16"/>
              </w:rPr>
            </w:pPr>
            <w:r>
              <w:rPr>
                <w:rFonts w:cs="Arial"/>
                <w:color w:val="000000"/>
                <w:sz w:val="16"/>
                <w:szCs w:val="16"/>
              </w:rPr>
              <w:t>2008-06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95F390" w14:textId="77777777" w:rsidR="00071AC8" w:rsidRDefault="00071AC8" w:rsidP="001F58B0">
            <w:pPr>
              <w:pStyle w:val="TAL"/>
              <w:rPr>
                <w:rFonts w:cs="Arial"/>
                <w:color w:val="000000"/>
                <w:sz w:val="16"/>
                <w:szCs w:val="16"/>
              </w:rPr>
            </w:pPr>
            <w:r>
              <w:rPr>
                <w:rFonts w:cs="Arial"/>
                <w:color w:val="000000"/>
                <w:sz w:val="16"/>
                <w:szCs w:val="16"/>
              </w:rPr>
              <w:t>CP-080337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AD934A" w14:textId="77777777" w:rsidR="00071AC8" w:rsidRDefault="00071AC8" w:rsidP="001F58B0">
            <w:pPr>
              <w:pStyle w:val="TAL"/>
              <w:rPr>
                <w:rFonts w:cs="Arial"/>
                <w:color w:val="000000"/>
                <w:sz w:val="16"/>
                <w:szCs w:val="16"/>
              </w:rPr>
            </w:pPr>
            <w:r>
              <w:rPr>
                <w:rFonts w:cs="Arial"/>
                <w:color w:val="000000"/>
                <w:sz w:val="16"/>
                <w:szCs w:val="16"/>
              </w:rPr>
              <w:t>8.1.0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F8254C" w14:textId="77777777" w:rsidR="00071AC8" w:rsidRDefault="00071AC8" w:rsidP="001F58B0">
            <w:pPr>
              <w:pStyle w:val="TAL"/>
              <w:rPr>
                <w:rFonts w:cs="Arial"/>
                <w:color w:val="000000"/>
                <w:sz w:val="16"/>
                <w:szCs w:val="16"/>
              </w:rPr>
            </w:pPr>
            <w:r>
              <w:rPr>
                <w:rFonts w:cs="Arial"/>
                <w:color w:val="000000"/>
                <w:sz w:val="16"/>
                <w:szCs w:val="16"/>
              </w:rPr>
              <w:t>0100</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B9CEB" w14:textId="77777777" w:rsidR="00071AC8" w:rsidRDefault="00071AC8"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7FA1B7" w14:textId="77777777" w:rsidR="00071AC8" w:rsidRDefault="00071AC8" w:rsidP="001F58B0">
            <w:pPr>
              <w:pStyle w:val="TAL"/>
              <w:rPr>
                <w:rFonts w:cs="Arial"/>
                <w:color w:val="000000"/>
                <w:sz w:val="16"/>
                <w:szCs w:val="16"/>
              </w:rPr>
            </w:pPr>
            <w:r>
              <w:rPr>
                <w:rFonts w:cs="Arial"/>
                <w:color w:val="000000"/>
                <w:sz w:val="16"/>
                <w:szCs w:val="16"/>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D6BA1C0" w14:textId="77777777" w:rsidR="00071AC8" w:rsidRPr="001F58B0" w:rsidRDefault="00071AC8" w:rsidP="001F58B0">
            <w:pPr>
              <w:pStyle w:val="TAL"/>
              <w:rPr>
                <w:rFonts w:cs="Arial"/>
                <w:color w:val="000000"/>
                <w:sz w:val="16"/>
                <w:szCs w:val="16"/>
              </w:rPr>
            </w:pPr>
            <w:r>
              <w:rPr>
                <w:rFonts w:cs="Arial"/>
                <w:color w:val="000000"/>
                <w:sz w:val="16"/>
                <w:szCs w:val="16"/>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292C67" w14:textId="77777777" w:rsidR="00071AC8" w:rsidRPr="00071AC8" w:rsidRDefault="00071AC8" w:rsidP="001F58B0">
            <w:pPr>
              <w:pStyle w:val="TAL"/>
              <w:rPr>
                <w:rFonts w:cs="Arial"/>
                <w:color w:val="000000"/>
                <w:sz w:val="16"/>
                <w:szCs w:val="16"/>
              </w:rPr>
            </w:pPr>
            <w:r w:rsidRPr="00071AC8">
              <w:rPr>
                <w:rFonts w:cs="Arial"/>
                <w:color w:val="000000"/>
                <w:sz w:val="16"/>
                <w:szCs w:val="16"/>
              </w:rPr>
              <w:t>Correction to clearing of mobile not reachable flags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992364" w14:textId="77777777" w:rsidR="00071AC8" w:rsidRDefault="00071AC8" w:rsidP="001F58B0">
            <w:pPr>
              <w:pStyle w:val="TAL"/>
              <w:rPr>
                <w:rFonts w:cs="Arial"/>
                <w:color w:val="000000"/>
                <w:sz w:val="16"/>
                <w:szCs w:val="16"/>
              </w:rPr>
            </w:pPr>
            <w:r>
              <w:rPr>
                <w:rFonts w:cs="Arial"/>
                <w:color w:val="000000"/>
                <w:sz w:val="16"/>
                <w:szCs w:val="16"/>
              </w:rPr>
              <w:t>8.2.0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EF811B" w14:textId="77777777" w:rsidR="00071AC8" w:rsidRDefault="00071AC8" w:rsidP="001F58B0">
            <w:pPr>
              <w:pStyle w:val="TAL"/>
              <w:rPr>
                <w:rFonts w:cs="Arial"/>
                <w:color w:val="000000"/>
                <w:sz w:val="16"/>
                <w:szCs w:val="16"/>
              </w:rPr>
            </w:pPr>
            <w:r>
              <w:rPr>
                <w:rFonts w:cs="Arial"/>
                <w:color w:val="000000"/>
                <w:sz w:val="16"/>
                <w:szCs w:val="16"/>
              </w:rPr>
              <w:t>TEI</w:t>
            </w:r>
          </w:p>
        </w:tc>
      </w:tr>
      <w:tr w:rsidR="00452AF6" w:rsidRPr="006E7F3E" w14:paraId="43FB6CF3"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4EF8A3E" w14:textId="77777777" w:rsidR="00452AF6" w:rsidRDefault="00452AF6" w:rsidP="001F58B0">
            <w:pPr>
              <w:pStyle w:val="TAL"/>
              <w:rPr>
                <w:rFonts w:cs="Arial"/>
                <w:color w:val="000000"/>
                <w:sz w:val="16"/>
                <w:szCs w:val="16"/>
              </w:rPr>
            </w:pPr>
            <w:r>
              <w:rPr>
                <w:rFonts w:cs="Arial"/>
                <w:color w:val="000000"/>
                <w:sz w:val="16"/>
                <w:szCs w:val="16"/>
              </w:rPr>
              <w:t>2008-09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9724CB" w14:textId="77777777" w:rsidR="00452AF6" w:rsidRDefault="00452AF6" w:rsidP="001F58B0">
            <w:pPr>
              <w:pStyle w:val="TAL"/>
              <w:rPr>
                <w:rFonts w:cs="Arial"/>
                <w:color w:val="000000"/>
                <w:sz w:val="16"/>
                <w:szCs w:val="16"/>
              </w:rPr>
            </w:pPr>
            <w:r>
              <w:rPr>
                <w:rFonts w:cs="Arial"/>
                <w:color w:val="000000"/>
                <w:sz w:val="16"/>
                <w:szCs w:val="16"/>
              </w:rPr>
              <w:t>CP-080536</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6B6965" w14:textId="77777777" w:rsidR="00452AF6" w:rsidRDefault="00452AF6" w:rsidP="001F58B0">
            <w:pPr>
              <w:pStyle w:val="TAL"/>
              <w:rPr>
                <w:rFonts w:cs="Arial"/>
                <w:color w:val="000000"/>
                <w:sz w:val="16"/>
                <w:szCs w:val="16"/>
              </w:rPr>
            </w:pPr>
            <w:r>
              <w:rPr>
                <w:rFonts w:cs="Arial"/>
                <w:color w:val="000000"/>
                <w:sz w:val="16"/>
                <w:szCs w:val="16"/>
              </w:rPr>
              <w:t>8.2.0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B72606" w14:textId="77777777" w:rsidR="00452AF6" w:rsidRDefault="00452AF6" w:rsidP="001F58B0">
            <w:pPr>
              <w:pStyle w:val="TAL"/>
              <w:rPr>
                <w:rFonts w:cs="Arial"/>
                <w:color w:val="000000"/>
                <w:sz w:val="16"/>
                <w:szCs w:val="16"/>
              </w:rPr>
            </w:pPr>
            <w:r>
              <w:rPr>
                <w:rFonts w:cs="Arial"/>
                <w:color w:val="000000"/>
                <w:sz w:val="16"/>
                <w:szCs w:val="16"/>
              </w:rPr>
              <w:t>0101</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3AA851" w14:textId="77777777" w:rsidR="00452AF6" w:rsidRDefault="00452AF6"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581A19" w14:textId="77777777" w:rsidR="00452AF6" w:rsidRDefault="00452AF6" w:rsidP="001F58B0">
            <w:pPr>
              <w:pStyle w:val="TAL"/>
              <w:rPr>
                <w:rFonts w:cs="Arial"/>
                <w:color w:val="000000"/>
                <w:sz w:val="16"/>
                <w:szCs w:val="16"/>
              </w:rPr>
            </w:pPr>
            <w:r>
              <w:rPr>
                <w:rFonts w:cs="Arial"/>
                <w:color w:val="000000"/>
                <w:sz w:val="16"/>
                <w:szCs w:val="16"/>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8EDEF6D" w14:textId="77777777" w:rsidR="00452AF6" w:rsidRDefault="00452AF6"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6E0DE" w14:textId="77777777" w:rsidR="00452AF6" w:rsidRPr="00071AC8" w:rsidRDefault="00452AF6" w:rsidP="001F58B0">
            <w:pPr>
              <w:pStyle w:val="TAL"/>
              <w:rPr>
                <w:rFonts w:cs="Arial"/>
                <w:color w:val="000000"/>
                <w:sz w:val="16"/>
                <w:szCs w:val="16"/>
              </w:rPr>
            </w:pPr>
            <w:r w:rsidRPr="00452AF6">
              <w:rPr>
                <w:rFonts w:cs="Arial"/>
                <w:color w:val="000000"/>
                <w:sz w:val="16"/>
                <w:szCs w:val="16"/>
              </w:rPr>
              <w:t>SMS 16 bit port addressing. Clarification of IANA</w:t>
            </w:r>
            <w:r w:rsidR="00C43DF2">
              <w:rPr>
                <w:rFonts w:cs="Arial"/>
                <w:color w:val="000000"/>
                <w:sz w:val="16"/>
                <w:szCs w:val="16"/>
              </w:rPr>
              <w:t>'</w:t>
            </w:r>
            <w:r w:rsidRPr="00452AF6">
              <w:rPr>
                <w:rFonts w:cs="Arial"/>
                <w:color w:val="000000"/>
                <w:sz w:val="16"/>
                <w:szCs w:val="16"/>
              </w:rPr>
              <w:t>s role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ED8E4C" w14:textId="77777777" w:rsidR="00452AF6" w:rsidRDefault="00452AF6" w:rsidP="001F58B0">
            <w:pPr>
              <w:pStyle w:val="TAL"/>
              <w:rPr>
                <w:rFonts w:cs="Arial"/>
                <w:color w:val="000000"/>
                <w:sz w:val="16"/>
                <w:szCs w:val="16"/>
              </w:rPr>
            </w:pPr>
            <w:r>
              <w:rPr>
                <w:rFonts w:cs="Arial"/>
                <w:color w:val="000000"/>
                <w:sz w:val="16"/>
                <w:szCs w:val="16"/>
              </w:rPr>
              <w:t>8.3.0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78D7CB" w14:textId="77777777" w:rsidR="00452AF6" w:rsidRDefault="00452AF6" w:rsidP="001F58B0">
            <w:pPr>
              <w:pStyle w:val="TAL"/>
              <w:rPr>
                <w:rFonts w:cs="Arial"/>
                <w:color w:val="000000"/>
                <w:sz w:val="16"/>
                <w:szCs w:val="16"/>
              </w:rPr>
            </w:pPr>
            <w:r>
              <w:rPr>
                <w:rFonts w:cs="Arial"/>
                <w:color w:val="000000"/>
                <w:sz w:val="16"/>
                <w:szCs w:val="16"/>
              </w:rPr>
              <w:t>TEI8</w:t>
            </w:r>
          </w:p>
        </w:tc>
      </w:tr>
      <w:tr w:rsidR="00495E09" w:rsidRPr="006E7F3E" w14:paraId="54727749"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F8F76D4" w14:textId="77777777" w:rsidR="00495E09" w:rsidRDefault="00495E09" w:rsidP="001F58B0">
            <w:pPr>
              <w:pStyle w:val="TAL"/>
              <w:rPr>
                <w:rFonts w:cs="Arial"/>
                <w:color w:val="000000"/>
                <w:sz w:val="16"/>
                <w:szCs w:val="16"/>
              </w:rPr>
            </w:pPr>
            <w:r>
              <w:rPr>
                <w:rFonts w:cs="Arial"/>
                <w:color w:val="000000"/>
                <w:sz w:val="16"/>
                <w:szCs w:val="16"/>
              </w:rPr>
              <w:t>2008-09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CE609B" w14:textId="77777777" w:rsidR="00495E09" w:rsidRDefault="00495E09"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5CFFFC" w14:textId="77777777" w:rsidR="00495E09" w:rsidRDefault="00495E09" w:rsidP="001F58B0">
            <w:pPr>
              <w:pStyle w:val="TAL"/>
              <w:rPr>
                <w:rFonts w:cs="Arial"/>
                <w:color w:val="000000"/>
                <w:sz w:val="16"/>
                <w:szCs w:val="16"/>
              </w:rPr>
            </w:pPr>
            <w:r>
              <w:rPr>
                <w:rFonts w:cs="Arial"/>
                <w:color w:val="000000"/>
                <w:sz w:val="16"/>
                <w:szCs w:val="16"/>
              </w:rPr>
              <w:t>8.2.0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D5530A" w14:textId="77777777" w:rsidR="00495E09" w:rsidRDefault="00495E09" w:rsidP="001F58B0">
            <w:pPr>
              <w:pStyle w:val="TAL"/>
              <w:rPr>
                <w:rFonts w:cs="Arial"/>
                <w:color w:val="000000"/>
                <w:sz w:val="16"/>
                <w:szCs w:val="16"/>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DFA76F" w14:textId="77777777" w:rsidR="00495E09" w:rsidRDefault="00495E09"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73075" w14:textId="77777777" w:rsidR="00495E09" w:rsidRDefault="00495E09" w:rsidP="001F58B0">
            <w:pPr>
              <w:pStyle w:val="TAL"/>
              <w:rPr>
                <w:rFonts w:cs="Arial"/>
                <w:color w:val="000000"/>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27AB7E5" w14:textId="77777777" w:rsidR="00495E09" w:rsidRDefault="00495E09" w:rsidP="001F58B0">
            <w:pPr>
              <w:pStyle w:val="TAL"/>
              <w:rPr>
                <w:rFonts w:cs="Arial"/>
                <w:color w:val="000000"/>
                <w:sz w:val="16"/>
                <w:szCs w:val="16"/>
              </w:rPr>
            </w:pP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D994B" w14:textId="77777777" w:rsidR="00495E09" w:rsidRPr="00452AF6" w:rsidRDefault="00495E09" w:rsidP="001F58B0">
            <w:pPr>
              <w:pStyle w:val="TAL"/>
              <w:rPr>
                <w:rFonts w:cs="Arial"/>
                <w:color w:val="000000"/>
                <w:sz w:val="16"/>
                <w:szCs w:val="16"/>
              </w:rPr>
            </w:pPr>
            <w:r>
              <w:rPr>
                <w:rFonts w:cs="Arial"/>
                <w:color w:val="000000"/>
                <w:sz w:val="16"/>
                <w:szCs w:val="16"/>
              </w:rPr>
              <w:t>Editorial corrections by MCC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E1EA890" w14:textId="77777777" w:rsidR="00495E09" w:rsidRDefault="00495E09" w:rsidP="001F58B0">
            <w:pPr>
              <w:pStyle w:val="TAL"/>
              <w:rPr>
                <w:rFonts w:cs="Arial"/>
                <w:color w:val="000000"/>
                <w:sz w:val="16"/>
                <w:szCs w:val="16"/>
              </w:rPr>
            </w:pPr>
            <w:r>
              <w:rPr>
                <w:rFonts w:cs="Arial"/>
                <w:color w:val="000000"/>
                <w:sz w:val="16"/>
                <w:szCs w:val="16"/>
              </w:rPr>
              <w:t>8.3.0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357FBE" w14:textId="77777777" w:rsidR="00495E09" w:rsidRDefault="00495E09" w:rsidP="001F58B0">
            <w:pPr>
              <w:pStyle w:val="TAL"/>
              <w:rPr>
                <w:rFonts w:cs="Arial"/>
                <w:color w:val="000000"/>
                <w:sz w:val="16"/>
                <w:szCs w:val="16"/>
              </w:rPr>
            </w:pPr>
          </w:p>
        </w:tc>
      </w:tr>
      <w:tr w:rsidR="00C828A0" w:rsidRPr="006E7F3E" w14:paraId="282FE91E"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6570E80" w14:textId="77777777" w:rsidR="00C828A0" w:rsidRDefault="00C828A0" w:rsidP="001F58B0">
            <w:pPr>
              <w:pStyle w:val="TAL"/>
              <w:rPr>
                <w:rFonts w:cs="Arial"/>
                <w:color w:val="000000"/>
                <w:sz w:val="16"/>
                <w:szCs w:val="16"/>
              </w:rPr>
            </w:pPr>
            <w:r>
              <w:rPr>
                <w:rFonts w:cs="Arial"/>
                <w:color w:val="000000"/>
                <w:sz w:val="16"/>
                <w:szCs w:val="16"/>
              </w:rPr>
              <w:t>2009-03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41C52" w14:textId="77777777" w:rsidR="00C828A0" w:rsidRDefault="00C828A0" w:rsidP="001F58B0">
            <w:pPr>
              <w:pStyle w:val="TAL"/>
              <w:rPr>
                <w:rFonts w:cs="Arial"/>
                <w:color w:val="000000"/>
                <w:sz w:val="16"/>
                <w:szCs w:val="16"/>
              </w:rPr>
            </w:pPr>
            <w:r>
              <w:rPr>
                <w:rFonts w:cs="Arial"/>
                <w:color w:val="000000"/>
                <w:sz w:val="16"/>
                <w:szCs w:val="16"/>
              </w:rPr>
              <w:t>CP-090122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4F24C5" w14:textId="77777777" w:rsidR="00C828A0" w:rsidRDefault="00C828A0" w:rsidP="001F58B0">
            <w:pPr>
              <w:pStyle w:val="TAL"/>
              <w:rPr>
                <w:rFonts w:cs="Arial"/>
                <w:color w:val="000000"/>
                <w:sz w:val="16"/>
                <w:szCs w:val="16"/>
              </w:rPr>
            </w:pPr>
            <w:r>
              <w:rPr>
                <w:rFonts w:cs="Arial"/>
                <w:color w:val="000000"/>
                <w:sz w:val="16"/>
                <w:szCs w:val="16"/>
              </w:rPr>
              <w:t>8.3.0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426F22" w14:textId="77777777" w:rsidR="00C828A0" w:rsidRDefault="00C828A0" w:rsidP="001F58B0">
            <w:pPr>
              <w:pStyle w:val="TAL"/>
              <w:rPr>
                <w:rFonts w:cs="Arial"/>
                <w:color w:val="000000"/>
                <w:sz w:val="16"/>
                <w:szCs w:val="16"/>
              </w:rPr>
            </w:pPr>
            <w:r>
              <w:rPr>
                <w:rFonts w:cs="Arial"/>
                <w:color w:val="000000"/>
                <w:sz w:val="16"/>
                <w:szCs w:val="16"/>
              </w:rPr>
              <w:t>0104</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E55D3" w14:textId="77777777" w:rsidR="00C828A0" w:rsidRDefault="00C828A0"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1F5DD6" w14:textId="77777777" w:rsidR="00C828A0" w:rsidRDefault="00C828A0" w:rsidP="001F58B0">
            <w:pPr>
              <w:pStyle w:val="TAL"/>
              <w:rPr>
                <w:rFonts w:cs="Arial"/>
                <w:color w:val="000000"/>
                <w:sz w:val="16"/>
                <w:szCs w:val="16"/>
              </w:rPr>
            </w:pPr>
            <w:r>
              <w:rPr>
                <w:rFonts w:cs="Arial"/>
                <w:color w:val="000000"/>
                <w:sz w:val="16"/>
                <w:szCs w:val="16"/>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5FC0F1" w14:textId="77777777" w:rsidR="00C828A0" w:rsidRDefault="00C828A0" w:rsidP="001F58B0">
            <w:pPr>
              <w:pStyle w:val="TAL"/>
              <w:rPr>
                <w:rFonts w:cs="Arial"/>
                <w:color w:val="000000"/>
                <w:sz w:val="16"/>
                <w:szCs w:val="16"/>
              </w:rPr>
            </w:pPr>
            <w:r>
              <w:rPr>
                <w:rFonts w:cs="Arial"/>
                <w:color w:val="000000"/>
                <w:sz w:val="16"/>
                <w:szCs w:val="16"/>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79D477" w14:textId="77777777" w:rsidR="00C828A0" w:rsidRPr="00C828A0" w:rsidRDefault="00C828A0" w:rsidP="001F58B0">
            <w:pPr>
              <w:pStyle w:val="TAL"/>
              <w:rPr>
                <w:rFonts w:cs="Arial"/>
                <w:color w:val="000000"/>
                <w:sz w:val="16"/>
                <w:szCs w:val="16"/>
              </w:rPr>
            </w:pPr>
            <w:r w:rsidRPr="00C828A0">
              <w:rPr>
                <w:rFonts w:cs="Arial"/>
                <w:color w:val="000000"/>
                <w:sz w:val="16"/>
                <w:szCs w:val="16"/>
              </w:rPr>
              <w:t>SM termination correction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D896E6" w14:textId="77777777" w:rsidR="00C828A0" w:rsidRDefault="00C828A0" w:rsidP="001F58B0">
            <w:pPr>
              <w:pStyle w:val="TAL"/>
              <w:rPr>
                <w:rFonts w:cs="Arial"/>
                <w:color w:val="000000"/>
                <w:sz w:val="16"/>
                <w:szCs w:val="16"/>
              </w:rPr>
            </w:pPr>
            <w:r>
              <w:rPr>
                <w:rFonts w:cs="Arial"/>
                <w:color w:val="000000"/>
                <w:sz w:val="16"/>
                <w:szCs w:val="16"/>
              </w:rPr>
              <w:t>8.4.0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21BBD7" w14:textId="77777777" w:rsidR="00C828A0" w:rsidRDefault="00C828A0" w:rsidP="001F58B0">
            <w:pPr>
              <w:pStyle w:val="TAL"/>
              <w:rPr>
                <w:rFonts w:cs="Arial"/>
                <w:color w:val="000000"/>
                <w:sz w:val="16"/>
                <w:szCs w:val="16"/>
              </w:rPr>
            </w:pPr>
            <w:r>
              <w:rPr>
                <w:rFonts w:cs="Arial"/>
                <w:color w:val="000000"/>
                <w:sz w:val="16"/>
                <w:szCs w:val="16"/>
              </w:rPr>
              <w:t>SMSIP</w:t>
            </w:r>
          </w:p>
        </w:tc>
      </w:tr>
      <w:tr w:rsidR="00C828A0" w:rsidRPr="006E7F3E" w14:paraId="7AA4F495"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10EFEB6" w14:textId="77777777" w:rsidR="00C828A0" w:rsidRDefault="00C828A0" w:rsidP="001F58B0">
            <w:pPr>
              <w:pStyle w:val="TAL"/>
              <w:rPr>
                <w:rFonts w:cs="Arial"/>
                <w:color w:val="000000"/>
                <w:sz w:val="16"/>
                <w:szCs w:val="16"/>
              </w:rPr>
            </w:pPr>
            <w:r>
              <w:rPr>
                <w:rFonts w:cs="Arial"/>
                <w:color w:val="000000"/>
                <w:sz w:val="16"/>
                <w:szCs w:val="16"/>
              </w:rPr>
              <w:t>2009-03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4E6BA7" w14:textId="77777777" w:rsidR="00C828A0" w:rsidRDefault="00C828A0"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84AFD9" w14:textId="77777777" w:rsidR="00C828A0" w:rsidRDefault="00C828A0"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5AEAED" w14:textId="77777777" w:rsidR="00C828A0" w:rsidRDefault="00C828A0" w:rsidP="001F58B0">
            <w:pPr>
              <w:pStyle w:val="TAL"/>
              <w:rPr>
                <w:rFonts w:cs="Arial"/>
                <w:color w:val="000000"/>
                <w:sz w:val="16"/>
                <w:szCs w:val="16"/>
              </w:rPr>
            </w:pP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F370CB" w14:textId="77777777" w:rsidR="00C828A0" w:rsidRDefault="00C828A0"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3B0EC4" w14:textId="77777777" w:rsidR="00C828A0" w:rsidRDefault="00C828A0" w:rsidP="001F58B0">
            <w:pPr>
              <w:pStyle w:val="TAL"/>
              <w:rPr>
                <w:rFonts w:cs="Arial"/>
                <w:color w:val="000000"/>
                <w:sz w:val="16"/>
                <w:szCs w:val="16"/>
              </w:rPr>
            </w:pPr>
            <w:r>
              <w:rPr>
                <w:rFonts w:cs="Arial"/>
                <w:color w:val="000000"/>
                <w:sz w:val="16"/>
                <w:szCs w:val="16"/>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B221C8" w14:textId="77777777" w:rsidR="00C828A0" w:rsidRDefault="00C828A0" w:rsidP="001F58B0">
            <w:pPr>
              <w:pStyle w:val="TAL"/>
              <w:rPr>
                <w:rFonts w:cs="Arial"/>
                <w:color w:val="000000"/>
                <w:sz w:val="16"/>
                <w:szCs w:val="16"/>
              </w:rPr>
            </w:pP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C6F8C9" w14:textId="77777777" w:rsidR="00C828A0" w:rsidRPr="00C828A0" w:rsidRDefault="00C828A0" w:rsidP="001F58B0">
            <w:pPr>
              <w:pStyle w:val="TAL"/>
              <w:rPr>
                <w:rFonts w:cs="Arial"/>
                <w:color w:val="000000"/>
                <w:sz w:val="16"/>
                <w:szCs w:val="16"/>
              </w:rPr>
            </w:pPr>
            <w:r>
              <w:rPr>
                <w:rFonts w:cs="Arial"/>
                <w:color w:val="000000"/>
                <w:sz w:val="16"/>
                <w:szCs w:val="16"/>
              </w:rPr>
              <w:t>Editorial cleanup by MCC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42E5B3" w14:textId="77777777" w:rsidR="00C828A0" w:rsidRDefault="00C828A0" w:rsidP="001F58B0">
            <w:pPr>
              <w:pStyle w:val="TAL"/>
              <w:rPr>
                <w:rFonts w:cs="Arial"/>
                <w:color w:val="000000"/>
                <w:sz w:val="16"/>
                <w:szCs w:val="16"/>
              </w:rPr>
            </w:pPr>
            <w:r>
              <w:rPr>
                <w:rFonts w:cs="Arial"/>
                <w:color w:val="000000"/>
                <w:sz w:val="16"/>
                <w:szCs w:val="16"/>
              </w:rPr>
              <w:t>8.4.0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72E416" w14:textId="77777777" w:rsidR="00C828A0" w:rsidRDefault="00C828A0" w:rsidP="001F58B0">
            <w:pPr>
              <w:pStyle w:val="TAL"/>
              <w:rPr>
                <w:rFonts w:cs="Arial"/>
                <w:color w:val="000000"/>
                <w:sz w:val="16"/>
                <w:szCs w:val="16"/>
              </w:rPr>
            </w:pPr>
          </w:p>
        </w:tc>
      </w:tr>
      <w:tr w:rsidR="00B8059F" w:rsidRPr="006E7F3E" w14:paraId="57C4B1E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547FB1B" w14:textId="77777777" w:rsidR="00B8059F" w:rsidRDefault="00B8059F" w:rsidP="001F58B0">
            <w:pPr>
              <w:pStyle w:val="TAL"/>
              <w:rPr>
                <w:rFonts w:cs="Arial"/>
                <w:color w:val="000000"/>
                <w:sz w:val="16"/>
                <w:szCs w:val="16"/>
              </w:rPr>
            </w:pPr>
            <w:r>
              <w:rPr>
                <w:rFonts w:cs="Arial"/>
                <w:color w:val="000000"/>
                <w:sz w:val="16"/>
                <w:szCs w:val="16"/>
              </w:rPr>
              <w:t>2009-06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7901C4" w14:textId="77777777" w:rsidR="00B8059F" w:rsidRDefault="00B8059F" w:rsidP="001F58B0">
            <w:pPr>
              <w:pStyle w:val="TAL"/>
              <w:rPr>
                <w:rFonts w:cs="Arial"/>
                <w:color w:val="000000"/>
                <w:sz w:val="16"/>
                <w:szCs w:val="16"/>
              </w:rPr>
            </w:pPr>
            <w:r>
              <w:rPr>
                <w:rFonts w:cs="Arial"/>
                <w:color w:val="000000"/>
                <w:sz w:val="16"/>
                <w:szCs w:val="16"/>
              </w:rPr>
              <w:t>CP-090413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459692" w14:textId="77777777" w:rsidR="00B8059F" w:rsidRDefault="00B8059F" w:rsidP="001F58B0">
            <w:pPr>
              <w:pStyle w:val="TAL"/>
              <w:rPr>
                <w:rFonts w:cs="Arial"/>
                <w:color w:val="000000"/>
                <w:sz w:val="16"/>
                <w:szCs w:val="16"/>
              </w:rPr>
            </w:pPr>
            <w:r>
              <w:rPr>
                <w:rFonts w:cs="Arial"/>
                <w:color w:val="000000"/>
                <w:sz w:val="16"/>
                <w:szCs w:val="16"/>
              </w:rPr>
              <w:t>8.4.0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AE14C3" w14:textId="77777777" w:rsidR="00B8059F" w:rsidRDefault="00B8059F" w:rsidP="001F58B0">
            <w:pPr>
              <w:pStyle w:val="TAL"/>
              <w:rPr>
                <w:rFonts w:cs="Arial"/>
                <w:color w:val="000000"/>
                <w:sz w:val="16"/>
                <w:szCs w:val="16"/>
              </w:rPr>
            </w:pPr>
            <w:r>
              <w:rPr>
                <w:rFonts w:cs="Arial"/>
                <w:color w:val="000000"/>
                <w:sz w:val="16"/>
                <w:szCs w:val="16"/>
              </w:rPr>
              <w:t>0107</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5F5FBF" w14:textId="77777777" w:rsidR="00B8059F" w:rsidRDefault="00B8059F"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E8F33D" w14:textId="77777777" w:rsidR="00B8059F" w:rsidRDefault="00B8059F" w:rsidP="001F58B0">
            <w:pPr>
              <w:pStyle w:val="TAL"/>
              <w:rPr>
                <w:rFonts w:cs="Arial"/>
                <w:color w:val="000000"/>
                <w:sz w:val="16"/>
                <w:szCs w:val="16"/>
              </w:rPr>
            </w:pPr>
            <w:r>
              <w:rPr>
                <w:rFonts w:cs="Arial"/>
                <w:color w:val="000000"/>
                <w:sz w:val="16"/>
                <w:szCs w:val="16"/>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C81E43" w14:textId="77777777" w:rsidR="00B8059F" w:rsidRDefault="00B8059F"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3DC589" w14:textId="77777777" w:rsidR="00B8059F" w:rsidRPr="00B8059F" w:rsidRDefault="00B8059F" w:rsidP="001F58B0">
            <w:pPr>
              <w:pStyle w:val="TAL"/>
              <w:rPr>
                <w:rFonts w:cs="Arial"/>
                <w:color w:val="000000"/>
                <w:sz w:val="16"/>
                <w:szCs w:val="16"/>
              </w:rPr>
            </w:pPr>
            <w:r w:rsidRPr="00B8059F">
              <w:rPr>
                <w:rFonts w:cs="Arial"/>
                <w:color w:val="000000"/>
                <w:sz w:val="16"/>
                <w:szCs w:val="16"/>
              </w:rPr>
              <w:t>UE reachability notification from IP-SM-GW</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CFE067" w14:textId="77777777" w:rsidR="00B8059F" w:rsidRDefault="00B8059F" w:rsidP="001F58B0">
            <w:pPr>
              <w:pStyle w:val="TAL"/>
              <w:rPr>
                <w:rFonts w:cs="Arial"/>
                <w:color w:val="000000"/>
                <w:sz w:val="16"/>
                <w:szCs w:val="16"/>
              </w:rPr>
            </w:pPr>
            <w:r>
              <w:rPr>
                <w:rFonts w:cs="Arial"/>
                <w:color w:val="000000"/>
                <w:sz w:val="16"/>
                <w:szCs w:val="16"/>
              </w:rPr>
              <w:t>8.5.0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E09BC6" w14:textId="77777777" w:rsidR="00B8059F" w:rsidRDefault="00B8059F" w:rsidP="001F58B0">
            <w:pPr>
              <w:pStyle w:val="TAL"/>
              <w:rPr>
                <w:rFonts w:cs="Arial"/>
                <w:color w:val="000000"/>
                <w:sz w:val="16"/>
                <w:szCs w:val="16"/>
              </w:rPr>
            </w:pPr>
            <w:r>
              <w:rPr>
                <w:rFonts w:cs="Arial"/>
                <w:color w:val="000000"/>
                <w:sz w:val="16"/>
                <w:szCs w:val="16"/>
              </w:rPr>
              <w:t>SAES</w:t>
            </w:r>
          </w:p>
        </w:tc>
      </w:tr>
      <w:tr w:rsidR="00986718" w:rsidRPr="006E7F3E" w14:paraId="341A6E9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FEAB760" w14:textId="77777777" w:rsidR="00986718" w:rsidRDefault="00986718" w:rsidP="001F58B0">
            <w:pPr>
              <w:pStyle w:val="TAL"/>
              <w:rPr>
                <w:rFonts w:cs="Arial"/>
                <w:color w:val="000000"/>
                <w:sz w:val="16"/>
                <w:szCs w:val="16"/>
              </w:rPr>
            </w:pPr>
            <w:r>
              <w:rPr>
                <w:rFonts w:cs="Arial"/>
                <w:color w:val="000000"/>
                <w:sz w:val="16"/>
                <w:szCs w:val="16"/>
              </w:rPr>
              <w:t>2009-06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89B564" w14:textId="77777777" w:rsidR="00986718" w:rsidRDefault="00986718" w:rsidP="001F58B0">
            <w:pPr>
              <w:pStyle w:val="TAL"/>
              <w:rPr>
                <w:rFonts w:cs="Arial"/>
                <w:color w:val="000000"/>
                <w:sz w:val="16"/>
                <w:szCs w:val="16"/>
              </w:rPr>
            </w:pPr>
            <w:r>
              <w:rPr>
                <w:rFonts w:cs="Arial"/>
                <w:color w:val="000000"/>
                <w:sz w:val="16"/>
                <w:szCs w:val="16"/>
              </w:rPr>
              <w:t>CP-090430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009D29" w14:textId="77777777" w:rsidR="00986718" w:rsidRDefault="00986718" w:rsidP="001F58B0">
            <w:pPr>
              <w:pStyle w:val="TAL"/>
              <w:rPr>
                <w:rFonts w:cs="Arial"/>
                <w:color w:val="000000"/>
                <w:sz w:val="16"/>
                <w:szCs w:val="16"/>
              </w:rPr>
            </w:pPr>
            <w:r>
              <w:rPr>
                <w:rFonts w:cs="Arial"/>
                <w:color w:val="000000"/>
                <w:sz w:val="16"/>
                <w:szCs w:val="16"/>
              </w:rPr>
              <w:t>8.5.0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A13F2" w14:textId="77777777" w:rsidR="00986718" w:rsidRDefault="00986718" w:rsidP="001F58B0">
            <w:pPr>
              <w:pStyle w:val="TAL"/>
              <w:rPr>
                <w:rFonts w:cs="Arial"/>
                <w:color w:val="000000"/>
                <w:sz w:val="16"/>
                <w:szCs w:val="16"/>
              </w:rPr>
            </w:pPr>
            <w:r>
              <w:rPr>
                <w:rFonts w:cs="Arial"/>
                <w:color w:val="000000"/>
                <w:sz w:val="16"/>
                <w:szCs w:val="16"/>
              </w:rPr>
              <w:t>0106</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FC140A" w14:textId="77777777" w:rsidR="00986718" w:rsidRDefault="00986718"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999768" w14:textId="77777777" w:rsidR="00986718" w:rsidRDefault="00986718" w:rsidP="001F58B0">
            <w:pPr>
              <w:pStyle w:val="TAL"/>
              <w:rPr>
                <w:rFonts w:cs="Arial"/>
                <w:color w:val="000000"/>
                <w:sz w:val="16"/>
                <w:szCs w:val="16"/>
              </w:rPr>
            </w:pPr>
            <w:r>
              <w:rPr>
                <w:rFonts w:cs="Arial"/>
                <w:color w:val="000000"/>
                <w:sz w:val="16"/>
                <w:szCs w:val="16"/>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52271B" w14:textId="77777777" w:rsidR="00986718" w:rsidRDefault="00986718"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B304BC" w14:textId="77777777" w:rsidR="00986718" w:rsidRPr="00986718" w:rsidRDefault="00986718" w:rsidP="001F58B0">
            <w:pPr>
              <w:pStyle w:val="TAL"/>
              <w:rPr>
                <w:rFonts w:cs="Arial"/>
                <w:color w:val="000000"/>
                <w:sz w:val="16"/>
                <w:szCs w:val="16"/>
              </w:rPr>
            </w:pPr>
            <w:r w:rsidRPr="00986718">
              <w:rPr>
                <w:rFonts w:cs="Arial"/>
                <w:color w:val="000000"/>
                <w:sz w:val="16"/>
                <w:szCs w:val="16"/>
              </w:rPr>
              <w:t>SMS Message Loop prevention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C9768A" w14:textId="77777777" w:rsidR="00986718" w:rsidRDefault="00986718" w:rsidP="001F58B0">
            <w:pPr>
              <w:pStyle w:val="TAL"/>
              <w:rPr>
                <w:rFonts w:cs="Arial"/>
                <w:color w:val="000000"/>
                <w:sz w:val="16"/>
                <w:szCs w:val="16"/>
              </w:rPr>
            </w:pPr>
            <w:r>
              <w:rPr>
                <w:rFonts w:cs="Arial"/>
                <w:color w:val="000000"/>
                <w:sz w:val="16"/>
                <w:szCs w:val="16"/>
              </w:rPr>
              <w:t>9.0.0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D56898" w14:textId="77777777" w:rsidR="00986718" w:rsidRDefault="00986718" w:rsidP="001F58B0">
            <w:pPr>
              <w:pStyle w:val="TAL"/>
              <w:rPr>
                <w:rFonts w:cs="Arial"/>
                <w:color w:val="000000"/>
                <w:sz w:val="16"/>
                <w:szCs w:val="16"/>
              </w:rPr>
            </w:pPr>
            <w:r>
              <w:rPr>
                <w:rFonts w:cs="Arial"/>
                <w:color w:val="000000"/>
                <w:sz w:val="16"/>
                <w:szCs w:val="16"/>
              </w:rPr>
              <w:t>TEI9</w:t>
            </w:r>
          </w:p>
        </w:tc>
      </w:tr>
      <w:tr w:rsidR="0064604F" w:rsidRPr="006E7F3E" w14:paraId="29EAEA9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511EC8C" w14:textId="77777777" w:rsidR="0064604F" w:rsidRDefault="0064604F" w:rsidP="001F58B0">
            <w:pPr>
              <w:pStyle w:val="TAL"/>
              <w:rPr>
                <w:rFonts w:cs="Arial"/>
                <w:color w:val="000000"/>
                <w:sz w:val="16"/>
                <w:szCs w:val="16"/>
              </w:rPr>
            </w:pPr>
            <w:r>
              <w:rPr>
                <w:rFonts w:cs="Arial"/>
                <w:color w:val="000000"/>
                <w:sz w:val="16"/>
                <w:szCs w:val="16"/>
              </w:rPr>
              <w:t>2009-09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ACB88F" w14:textId="77777777" w:rsidR="0064604F" w:rsidRDefault="0064604F" w:rsidP="001F58B0">
            <w:pPr>
              <w:pStyle w:val="TAL"/>
              <w:rPr>
                <w:rFonts w:cs="Arial"/>
                <w:color w:val="000000"/>
                <w:sz w:val="16"/>
                <w:szCs w:val="16"/>
              </w:rPr>
            </w:pPr>
            <w:r>
              <w:rPr>
                <w:rFonts w:cs="Arial"/>
                <w:color w:val="000000"/>
                <w:sz w:val="16"/>
                <w:szCs w:val="16"/>
              </w:rPr>
              <w:t>CP-090679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C312FF9" w14:textId="77777777" w:rsidR="0064604F" w:rsidRDefault="00602EFD" w:rsidP="001F58B0">
            <w:pPr>
              <w:pStyle w:val="TAL"/>
              <w:rPr>
                <w:rFonts w:cs="Arial"/>
                <w:color w:val="000000"/>
                <w:sz w:val="16"/>
                <w:szCs w:val="16"/>
              </w:rPr>
            </w:pPr>
            <w:r>
              <w:rPr>
                <w:rFonts w:cs="Arial"/>
                <w:color w:val="000000"/>
                <w:sz w:val="16"/>
                <w:szCs w:val="16"/>
              </w:rPr>
              <w:t>9.0.0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0A3E1F" w14:textId="77777777" w:rsidR="0064604F" w:rsidRDefault="0064604F" w:rsidP="001F58B0">
            <w:pPr>
              <w:pStyle w:val="TAL"/>
              <w:rPr>
                <w:rFonts w:cs="Arial"/>
                <w:color w:val="000000"/>
                <w:sz w:val="16"/>
                <w:szCs w:val="16"/>
              </w:rPr>
            </w:pPr>
            <w:r>
              <w:rPr>
                <w:rFonts w:cs="Arial"/>
                <w:color w:val="000000"/>
                <w:sz w:val="16"/>
                <w:szCs w:val="16"/>
              </w:rPr>
              <w:t>0109</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FDFCDD" w14:textId="77777777" w:rsidR="0064604F" w:rsidRDefault="0064604F"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DA5658" w14:textId="77777777" w:rsidR="0064604F" w:rsidRDefault="0064604F" w:rsidP="001F58B0">
            <w:pPr>
              <w:pStyle w:val="TAL"/>
              <w:rPr>
                <w:rFonts w:cs="Arial"/>
                <w:color w:val="000000"/>
                <w:sz w:val="16"/>
                <w:szCs w:val="16"/>
              </w:rPr>
            </w:pPr>
            <w:r>
              <w:rPr>
                <w:rFonts w:cs="Arial"/>
                <w:color w:val="000000"/>
                <w:sz w:val="16"/>
                <w:szCs w:val="16"/>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E2F4050" w14:textId="77777777" w:rsidR="0064604F" w:rsidRDefault="0064604F" w:rsidP="001F58B0">
            <w:pPr>
              <w:pStyle w:val="TAL"/>
              <w:rPr>
                <w:rFonts w:cs="Arial"/>
                <w:color w:val="000000"/>
                <w:sz w:val="16"/>
                <w:szCs w:val="16"/>
              </w:rPr>
            </w:pPr>
            <w:r>
              <w:rPr>
                <w:rFonts w:cs="Arial"/>
                <w:color w:val="000000"/>
                <w:sz w:val="16"/>
                <w:szCs w:val="16"/>
              </w:rPr>
              <w:t>A</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32ECE" w14:textId="77777777" w:rsidR="0064604F" w:rsidRPr="0064604F" w:rsidRDefault="0064604F" w:rsidP="001F58B0">
            <w:pPr>
              <w:pStyle w:val="TAL"/>
              <w:rPr>
                <w:rFonts w:cs="Arial"/>
                <w:color w:val="000000"/>
                <w:sz w:val="16"/>
                <w:szCs w:val="16"/>
              </w:rPr>
            </w:pPr>
            <w:r w:rsidRPr="0064604F">
              <w:rPr>
                <w:rFonts w:cs="Arial"/>
                <w:color w:val="000000"/>
                <w:sz w:val="16"/>
                <w:szCs w:val="16"/>
              </w:rPr>
              <w:t>Clarification of reset of UNRI and UNRR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E7647C" w14:textId="77777777" w:rsidR="0064604F" w:rsidRDefault="0064604F" w:rsidP="001F58B0">
            <w:pPr>
              <w:pStyle w:val="TAL"/>
              <w:rPr>
                <w:rFonts w:cs="Arial"/>
                <w:color w:val="000000"/>
                <w:sz w:val="16"/>
                <w:szCs w:val="16"/>
              </w:rPr>
            </w:pPr>
            <w:r>
              <w:rPr>
                <w:rFonts w:cs="Arial"/>
                <w:color w:val="000000"/>
                <w:sz w:val="16"/>
                <w:szCs w:val="16"/>
              </w:rPr>
              <w:t>9.1.0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06C61D" w14:textId="77777777" w:rsidR="0064604F" w:rsidRDefault="0064604F" w:rsidP="001F58B0">
            <w:pPr>
              <w:pStyle w:val="TAL"/>
              <w:rPr>
                <w:rFonts w:cs="Arial"/>
                <w:color w:val="000000"/>
                <w:sz w:val="16"/>
                <w:szCs w:val="16"/>
              </w:rPr>
            </w:pPr>
            <w:r>
              <w:rPr>
                <w:rFonts w:cs="Arial"/>
                <w:color w:val="000000"/>
                <w:sz w:val="16"/>
                <w:szCs w:val="16"/>
              </w:rPr>
              <w:t>TEI8</w:t>
            </w:r>
          </w:p>
        </w:tc>
      </w:tr>
      <w:tr w:rsidR="0064604F" w:rsidRPr="006E7F3E" w14:paraId="23C2AFD6"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435F167" w14:textId="77777777" w:rsidR="0064604F" w:rsidRDefault="00602EFD" w:rsidP="001F58B0">
            <w:pPr>
              <w:pStyle w:val="TAL"/>
              <w:rPr>
                <w:rFonts w:cs="Arial"/>
                <w:color w:val="000000"/>
                <w:sz w:val="16"/>
                <w:szCs w:val="16"/>
              </w:rPr>
            </w:pPr>
            <w:r>
              <w:rPr>
                <w:rFonts w:cs="Arial"/>
                <w:color w:val="000000"/>
                <w:sz w:val="16"/>
                <w:szCs w:val="16"/>
              </w:rPr>
              <w:t>2010-03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7ADAC1" w14:textId="77777777" w:rsidR="0064604F" w:rsidRDefault="00977220" w:rsidP="001F58B0">
            <w:pPr>
              <w:pStyle w:val="TAL"/>
              <w:rPr>
                <w:rFonts w:cs="Arial"/>
                <w:color w:val="000000"/>
                <w:sz w:val="16"/>
                <w:szCs w:val="16"/>
              </w:rPr>
            </w:pPr>
            <w:r>
              <w:rPr>
                <w:rFonts w:cs="Arial"/>
                <w:color w:val="000000"/>
                <w:sz w:val="16"/>
                <w:szCs w:val="16"/>
              </w:rPr>
              <w:t>CP-100135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6EBE4" w14:textId="77777777" w:rsidR="0064604F" w:rsidRDefault="00602EFD" w:rsidP="001F58B0">
            <w:pPr>
              <w:pStyle w:val="TAL"/>
              <w:rPr>
                <w:rFonts w:cs="Arial"/>
                <w:color w:val="000000"/>
                <w:sz w:val="16"/>
                <w:szCs w:val="16"/>
              </w:rPr>
            </w:pPr>
            <w:r>
              <w:rPr>
                <w:rFonts w:cs="Arial"/>
                <w:color w:val="000000"/>
                <w:sz w:val="16"/>
                <w:szCs w:val="16"/>
              </w:rPr>
              <w:t>9.1.0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345223" w14:textId="77777777" w:rsidR="0064604F" w:rsidRDefault="00977220" w:rsidP="001F58B0">
            <w:pPr>
              <w:pStyle w:val="TAL"/>
              <w:rPr>
                <w:rFonts w:cs="Arial"/>
                <w:color w:val="000000"/>
                <w:sz w:val="16"/>
                <w:szCs w:val="16"/>
              </w:rPr>
            </w:pPr>
            <w:r>
              <w:rPr>
                <w:rFonts w:cs="Arial"/>
                <w:color w:val="000000"/>
                <w:sz w:val="16"/>
                <w:szCs w:val="16"/>
              </w:rPr>
              <w:t>0110</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3FC70F" w14:textId="77777777" w:rsidR="0064604F" w:rsidRDefault="00977220" w:rsidP="001F58B0">
            <w:pPr>
              <w:pStyle w:val="TAL"/>
              <w:rPr>
                <w:rFonts w:cs="Arial"/>
                <w:color w:val="000000"/>
                <w:sz w:val="16"/>
                <w:szCs w:val="16"/>
              </w:rPr>
            </w:pPr>
            <w:r>
              <w:rPr>
                <w:rFonts w:cs="Arial"/>
                <w:color w:val="000000"/>
                <w:sz w:val="16"/>
                <w:szCs w:val="16"/>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C442B8" w14:textId="77777777" w:rsidR="0064604F" w:rsidRDefault="00977220" w:rsidP="001F58B0">
            <w:pPr>
              <w:pStyle w:val="TAL"/>
              <w:rPr>
                <w:rFonts w:cs="Arial"/>
                <w:color w:val="000000"/>
                <w:sz w:val="16"/>
                <w:szCs w:val="16"/>
              </w:rPr>
            </w:pPr>
            <w:r>
              <w:rPr>
                <w:rFonts w:cs="Arial"/>
                <w:color w:val="000000"/>
                <w:sz w:val="16"/>
                <w:szCs w:val="16"/>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340767E" w14:textId="77777777" w:rsidR="0064604F" w:rsidRDefault="00977220"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0E9E1C" w14:textId="77777777" w:rsidR="0064604F" w:rsidRPr="0064604F" w:rsidRDefault="00977220" w:rsidP="001F58B0">
            <w:pPr>
              <w:pStyle w:val="TAL"/>
              <w:rPr>
                <w:rFonts w:cs="Arial"/>
                <w:color w:val="000000"/>
                <w:sz w:val="16"/>
                <w:szCs w:val="16"/>
              </w:rPr>
            </w:pPr>
            <w:r>
              <w:rPr>
                <w:rFonts w:cs="Arial"/>
                <w:color w:val="000000"/>
                <w:sz w:val="16"/>
                <w:szCs w:val="16"/>
              </w:rPr>
              <w:t>SMS. Removal of obsolete reference to  TS 43.047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D465F3" w14:textId="77777777" w:rsidR="0064604F" w:rsidRDefault="00977220" w:rsidP="001F58B0">
            <w:pPr>
              <w:pStyle w:val="TAL"/>
              <w:rPr>
                <w:rFonts w:cs="Arial"/>
                <w:color w:val="000000"/>
                <w:sz w:val="16"/>
                <w:szCs w:val="16"/>
              </w:rPr>
            </w:pPr>
            <w:r>
              <w:rPr>
                <w:rFonts w:cs="Arial"/>
                <w:color w:val="000000"/>
                <w:sz w:val="16"/>
                <w:szCs w:val="16"/>
              </w:rPr>
              <w:t>9.2.0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7E396" w14:textId="77777777" w:rsidR="0064604F" w:rsidRDefault="00977220" w:rsidP="001F58B0">
            <w:pPr>
              <w:pStyle w:val="TAL"/>
              <w:rPr>
                <w:rFonts w:cs="Arial"/>
                <w:color w:val="000000"/>
                <w:sz w:val="16"/>
                <w:szCs w:val="16"/>
              </w:rPr>
            </w:pPr>
            <w:r>
              <w:rPr>
                <w:rFonts w:cs="Arial"/>
                <w:color w:val="000000"/>
                <w:sz w:val="16"/>
                <w:szCs w:val="16"/>
              </w:rPr>
              <w:t>TEI9</w:t>
            </w:r>
          </w:p>
        </w:tc>
      </w:tr>
      <w:tr w:rsidR="00207761" w:rsidRPr="006E7F3E" w14:paraId="6679C5C9"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EE05D03" w14:textId="77777777" w:rsidR="00207761" w:rsidRDefault="00207761" w:rsidP="001F58B0">
            <w:pPr>
              <w:pStyle w:val="TAL"/>
              <w:rPr>
                <w:rFonts w:cs="Arial"/>
                <w:color w:val="000000"/>
                <w:sz w:val="16"/>
                <w:szCs w:val="16"/>
              </w:rPr>
            </w:pPr>
            <w:r>
              <w:rPr>
                <w:rFonts w:cs="Arial"/>
                <w:color w:val="000000"/>
                <w:sz w:val="16"/>
                <w:szCs w:val="16"/>
              </w:rPr>
              <w:t>2010-06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5D313F" w14:textId="77777777" w:rsidR="00207761" w:rsidRPr="00207761" w:rsidRDefault="00207761" w:rsidP="001F58B0">
            <w:pPr>
              <w:pStyle w:val="TAL"/>
              <w:rPr>
                <w:rFonts w:cs="Arial"/>
                <w:color w:val="000000"/>
                <w:sz w:val="16"/>
                <w:szCs w:val="16"/>
              </w:rPr>
            </w:pPr>
            <w:r w:rsidRPr="00207761">
              <w:rPr>
                <w:rFonts w:cs="Arial"/>
                <w:color w:val="000000"/>
                <w:sz w:val="16"/>
                <w:szCs w:val="16"/>
              </w:rPr>
              <w:t>CP-100501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36DE09" w14:textId="77777777" w:rsidR="00207761" w:rsidRDefault="00207761" w:rsidP="001F58B0">
            <w:pPr>
              <w:pStyle w:val="TAL"/>
              <w:rPr>
                <w:rFonts w:cs="Arial"/>
                <w:color w:val="000000"/>
                <w:sz w:val="16"/>
                <w:szCs w:val="16"/>
              </w:rPr>
            </w:pPr>
            <w:r>
              <w:rPr>
                <w:rFonts w:cs="Arial"/>
                <w:color w:val="000000"/>
                <w:sz w:val="16"/>
                <w:szCs w:val="16"/>
              </w:rPr>
              <w:t>9.2.0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0AFD3" w14:textId="77777777" w:rsidR="00207761" w:rsidRDefault="00207761" w:rsidP="001F58B0">
            <w:pPr>
              <w:pStyle w:val="TAL"/>
              <w:rPr>
                <w:rFonts w:cs="Arial"/>
                <w:color w:val="000000"/>
                <w:sz w:val="16"/>
                <w:szCs w:val="16"/>
              </w:rPr>
            </w:pPr>
            <w:r>
              <w:rPr>
                <w:rFonts w:cs="Arial"/>
                <w:color w:val="000000"/>
                <w:sz w:val="16"/>
                <w:szCs w:val="16"/>
              </w:rPr>
              <w:t>0111</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60E78" w14:textId="77777777" w:rsidR="00207761" w:rsidRDefault="00207761" w:rsidP="001F58B0">
            <w:pPr>
              <w:pStyle w:val="TAL"/>
              <w:rPr>
                <w:rFonts w:cs="Arial"/>
                <w:color w:val="000000"/>
                <w:sz w:val="16"/>
                <w:szCs w:val="16"/>
              </w:rPr>
            </w:pPr>
            <w:r>
              <w:rPr>
                <w:rFonts w:cs="Arial"/>
                <w:color w:val="000000"/>
                <w:sz w:val="16"/>
                <w:szCs w:val="16"/>
              </w:rPr>
              <w:t>5</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B5F553" w14:textId="77777777" w:rsidR="00207761" w:rsidRDefault="00207761" w:rsidP="001F58B0">
            <w:pPr>
              <w:pStyle w:val="TAL"/>
              <w:rPr>
                <w:rFonts w:cs="Arial"/>
                <w:color w:val="000000"/>
                <w:sz w:val="16"/>
                <w:szCs w:val="16"/>
              </w:rPr>
            </w:pPr>
            <w:r>
              <w:rPr>
                <w:rFonts w:cs="Arial"/>
                <w:color w:val="000000"/>
                <w:sz w:val="16"/>
                <w:szCs w:val="16"/>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7914201" w14:textId="77777777" w:rsidR="00207761" w:rsidRDefault="00207761"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9DD377" w14:textId="77777777" w:rsidR="00207761" w:rsidRPr="00207761" w:rsidRDefault="00207761" w:rsidP="001F58B0">
            <w:pPr>
              <w:pStyle w:val="TAL"/>
              <w:rPr>
                <w:rFonts w:cs="Arial"/>
                <w:color w:val="000000"/>
                <w:sz w:val="16"/>
                <w:szCs w:val="16"/>
              </w:rPr>
            </w:pPr>
            <w:r w:rsidRPr="00207761">
              <w:rPr>
                <w:rFonts w:cs="Arial"/>
                <w:color w:val="000000"/>
                <w:sz w:val="16"/>
                <w:szCs w:val="16"/>
              </w:rPr>
              <w:t>RP-OA modification in SMS Router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C6516C" w14:textId="77777777" w:rsidR="00207761" w:rsidRDefault="00207761" w:rsidP="001F58B0">
            <w:pPr>
              <w:pStyle w:val="TAL"/>
              <w:rPr>
                <w:rFonts w:cs="Arial"/>
                <w:color w:val="000000"/>
                <w:sz w:val="16"/>
                <w:szCs w:val="16"/>
              </w:rPr>
            </w:pPr>
            <w:r>
              <w:rPr>
                <w:rFonts w:cs="Arial"/>
                <w:color w:val="000000"/>
                <w:sz w:val="16"/>
                <w:szCs w:val="16"/>
              </w:rPr>
              <w:t>9.3.0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2E8A3A" w14:textId="77777777" w:rsidR="00207761" w:rsidRDefault="00207761" w:rsidP="001F58B0">
            <w:pPr>
              <w:pStyle w:val="TAL"/>
              <w:rPr>
                <w:rFonts w:cs="Arial"/>
                <w:color w:val="000000"/>
                <w:sz w:val="16"/>
                <w:szCs w:val="16"/>
              </w:rPr>
            </w:pPr>
            <w:r>
              <w:rPr>
                <w:rFonts w:cs="Arial"/>
                <w:color w:val="000000"/>
                <w:sz w:val="16"/>
                <w:szCs w:val="16"/>
              </w:rPr>
              <w:t>TEI9</w:t>
            </w:r>
          </w:p>
        </w:tc>
      </w:tr>
      <w:tr w:rsidR="00D63339" w:rsidRPr="006E7F3E" w14:paraId="65F1AA91"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8A58D74" w14:textId="77777777" w:rsidR="00D63339" w:rsidRDefault="00D63339" w:rsidP="001F58B0">
            <w:pPr>
              <w:pStyle w:val="TAL"/>
              <w:rPr>
                <w:rFonts w:cs="Arial"/>
                <w:color w:val="000000"/>
                <w:sz w:val="16"/>
                <w:szCs w:val="16"/>
              </w:rPr>
            </w:pPr>
            <w:r>
              <w:rPr>
                <w:rFonts w:cs="Arial"/>
                <w:color w:val="000000"/>
                <w:sz w:val="16"/>
                <w:szCs w:val="16"/>
              </w:rPr>
              <w:t>2011-03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308863" w14:textId="77777777" w:rsidR="00D63339" w:rsidRPr="00D63339" w:rsidRDefault="00D63339" w:rsidP="001F58B0">
            <w:pPr>
              <w:pStyle w:val="TAL"/>
              <w:rPr>
                <w:rFonts w:cs="Arial"/>
                <w:color w:val="000000"/>
                <w:sz w:val="16"/>
                <w:szCs w:val="16"/>
              </w:rPr>
            </w:pPr>
            <w:r w:rsidRPr="00D63339">
              <w:rPr>
                <w:rFonts w:cs="Arial"/>
                <w:color w:val="000000"/>
                <w:sz w:val="16"/>
                <w:szCs w:val="16"/>
              </w:rPr>
              <w:t>CP-110197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ED115D" w14:textId="77777777" w:rsidR="00D63339" w:rsidRDefault="00D63339" w:rsidP="001F58B0">
            <w:pPr>
              <w:pStyle w:val="TAL"/>
              <w:rPr>
                <w:rFonts w:cs="Arial"/>
                <w:color w:val="000000"/>
                <w:sz w:val="16"/>
                <w:szCs w:val="16"/>
              </w:rPr>
            </w:pPr>
            <w:r>
              <w:rPr>
                <w:rFonts w:cs="Arial"/>
                <w:color w:val="000000"/>
                <w:sz w:val="16"/>
                <w:szCs w:val="16"/>
              </w:rPr>
              <w:t>9.3.0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BFD6A1" w14:textId="77777777" w:rsidR="00D63339" w:rsidRDefault="00D63339" w:rsidP="001F58B0">
            <w:pPr>
              <w:pStyle w:val="TAL"/>
              <w:rPr>
                <w:rFonts w:cs="Arial"/>
                <w:color w:val="000000"/>
                <w:sz w:val="16"/>
                <w:szCs w:val="16"/>
              </w:rPr>
            </w:pPr>
            <w:r>
              <w:rPr>
                <w:rFonts w:cs="Arial"/>
                <w:color w:val="000000"/>
                <w:sz w:val="16"/>
                <w:szCs w:val="16"/>
              </w:rPr>
              <w:t>0112</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9C105" w14:textId="77777777" w:rsidR="00D63339" w:rsidRDefault="00D63339"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8EB12F" w14:textId="77777777" w:rsidR="00D63339" w:rsidRDefault="00D63339" w:rsidP="001F58B0">
            <w:pPr>
              <w:pStyle w:val="TAL"/>
              <w:rPr>
                <w:rFonts w:cs="Arial"/>
                <w:color w:val="000000"/>
                <w:sz w:val="16"/>
                <w:szCs w:val="16"/>
              </w:rPr>
            </w:pPr>
            <w:r>
              <w:rPr>
                <w:rFonts w:cs="Arial"/>
                <w:color w:val="000000"/>
                <w:sz w:val="16"/>
                <w:szCs w:val="16"/>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304624" w14:textId="77777777" w:rsidR="00D63339" w:rsidRDefault="00D63339"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FFCCD6" w14:textId="77777777" w:rsidR="00D63339" w:rsidRPr="00D63339" w:rsidRDefault="00D63339" w:rsidP="001F58B0">
            <w:pPr>
              <w:pStyle w:val="TAL"/>
              <w:rPr>
                <w:rFonts w:cs="Arial"/>
                <w:color w:val="000000"/>
                <w:sz w:val="16"/>
                <w:szCs w:val="16"/>
              </w:rPr>
            </w:pPr>
            <w:r w:rsidRPr="00D63339">
              <w:rPr>
                <w:rFonts w:cs="Arial"/>
                <w:color w:val="000000"/>
                <w:sz w:val="16"/>
                <w:szCs w:val="16"/>
              </w:rPr>
              <w:t>MS recovery from SMS memory full situation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620DF4" w14:textId="77777777" w:rsidR="00D63339" w:rsidRDefault="00D63339" w:rsidP="001F58B0">
            <w:pPr>
              <w:pStyle w:val="TAL"/>
              <w:rPr>
                <w:rFonts w:cs="Arial"/>
                <w:color w:val="000000"/>
                <w:sz w:val="16"/>
                <w:szCs w:val="16"/>
              </w:rPr>
            </w:pPr>
            <w:r>
              <w:rPr>
                <w:rFonts w:cs="Arial"/>
                <w:color w:val="000000"/>
                <w:sz w:val="16"/>
                <w:szCs w:val="16"/>
              </w:rPr>
              <w:t>10.0.0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BE05D0" w14:textId="77777777" w:rsidR="00D63339" w:rsidRDefault="00D63339" w:rsidP="001F58B0">
            <w:pPr>
              <w:pStyle w:val="TAL"/>
              <w:rPr>
                <w:rFonts w:cs="Arial"/>
                <w:color w:val="000000"/>
                <w:sz w:val="16"/>
                <w:szCs w:val="16"/>
              </w:rPr>
            </w:pPr>
            <w:r>
              <w:rPr>
                <w:rFonts w:cs="Arial"/>
                <w:color w:val="000000"/>
                <w:sz w:val="16"/>
                <w:szCs w:val="16"/>
              </w:rPr>
              <w:t>TEI10</w:t>
            </w:r>
          </w:p>
        </w:tc>
      </w:tr>
      <w:tr w:rsidR="00F44E43" w:rsidRPr="006E7F3E" w14:paraId="6A51BBE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3296AC0" w14:textId="77777777" w:rsidR="00F44E43" w:rsidRDefault="00F44E43" w:rsidP="001F58B0">
            <w:pPr>
              <w:pStyle w:val="TAL"/>
              <w:rPr>
                <w:rFonts w:cs="Arial"/>
                <w:color w:val="000000"/>
                <w:sz w:val="16"/>
                <w:szCs w:val="16"/>
              </w:rPr>
            </w:pPr>
            <w:r>
              <w:rPr>
                <w:rFonts w:cs="Arial"/>
                <w:color w:val="000000"/>
                <w:sz w:val="16"/>
                <w:szCs w:val="16"/>
              </w:rPr>
              <w:t>2011-12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0F4B4" w14:textId="77777777" w:rsidR="00F44E43" w:rsidRPr="00F44E43" w:rsidRDefault="00F44E43" w:rsidP="001F58B0">
            <w:pPr>
              <w:pStyle w:val="TAL"/>
              <w:rPr>
                <w:rFonts w:cs="Arial"/>
                <w:color w:val="000000"/>
                <w:sz w:val="16"/>
                <w:szCs w:val="16"/>
              </w:rPr>
            </w:pPr>
            <w:r w:rsidRPr="00F44E43">
              <w:rPr>
                <w:rFonts w:cs="Arial"/>
                <w:color w:val="000000"/>
                <w:sz w:val="16"/>
                <w:szCs w:val="16"/>
              </w:rPr>
              <w:t>CP-110882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E89CFF" w14:textId="77777777" w:rsidR="00F44E43" w:rsidRDefault="00F44E43" w:rsidP="001F58B0">
            <w:pPr>
              <w:pStyle w:val="TAL"/>
              <w:rPr>
                <w:rFonts w:cs="Arial"/>
                <w:color w:val="000000"/>
                <w:sz w:val="16"/>
                <w:szCs w:val="16"/>
              </w:rPr>
            </w:pPr>
            <w:r>
              <w:rPr>
                <w:rFonts w:cs="Arial"/>
                <w:color w:val="000000"/>
                <w:sz w:val="16"/>
                <w:szCs w:val="16"/>
              </w:rPr>
              <w:t>10.0.0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DBB9EE" w14:textId="77777777" w:rsidR="00F44E43" w:rsidRDefault="00F44E43" w:rsidP="001F58B0">
            <w:pPr>
              <w:pStyle w:val="TAL"/>
              <w:rPr>
                <w:rFonts w:cs="Arial"/>
                <w:color w:val="000000"/>
                <w:sz w:val="16"/>
                <w:szCs w:val="16"/>
              </w:rPr>
            </w:pPr>
            <w:r>
              <w:rPr>
                <w:rFonts w:cs="Arial"/>
                <w:color w:val="000000"/>
                <w:sz w:val="16"/>
                <w:szCs w:val="16"/>
              </w:rPr>
              <w:t>0113</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8AA64" w14:textId="77777777" w:rsidR="00F44E43" w:rsidRDefault="00F44E43"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2D8A62" w14:textId="77777777" w:rsidR="00F44E43" w:rsidRDefault="00F44E43"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8229316" w14:textId="77777777" w:rsidR="00F44E43" w:rsidRDefault="00F44E43"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71A9C0" w14:textId="77777777" w:rsidR="00F44E43" w:rsidRPr="00F44E43" w:rsidRDefault="00F44E43" w:rsidP="001F58B0">
            <w:pPr>
              <w:pStyle w:val="TAL"/>
              <w:rPr>
                <w:rFonts w:cs="Arial"/>
                <w:color w:val="000000"/>
                <w:sz w:val="16"/>
                <w:szCs w:val="16"/>
              </w:rPr>
            </w:pPr>
            <w:r w:rsidRPr="00F44E43">
              <w:rPr>
                <w:rFonts w:cs="Arial"/>
                <w:color w:val="000000"/>
                <w:sz w:val="16"/>
                <w:szCs w:val="16"/>
              </w:rPr>
              <w:t>Correction of mapping of SIP transport errors to RP-ERRORs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8A2734" w14:textId="77777777" w:rsidR="00F44E43" w:rsidRDefault="00F44E43" w:rsidP="001F58B0">
            <w:pPr>
              <w:pStyle w:val="TAL"/>
              <w:rPr>
                <w:rFonts w:cs="Arial"/>
                <w:color w:val="000000"/>
                <w:sz w:val="16"/>
                <w:szCs w:val="16"/>
              </w:rPr>
            </w:pPr>
            <w:r>
              <w:rPr>
                <w:rFonts w:cs="Arial"/>
                <w:color w:val="000000"/>
                <w:sz w:val="16"/>
                <w:szCs w:val="16"/>
              </w:rPr>
              <w:t>11.0.0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0EEAC8" w14:textId="77777777" w:rsidR="00F44E43" w:rsidRDefault="00F44E43" w:rsidP="001F58B0">
            <w:pPr>
              <w:pStyle w:val="TAL"/>
              <w:rPr>
                <w:rFonts w:cs="Arial"/>
                <w:color w:val="000000"/>
                <w:sz w:val="16"/>
                <w:szCs w:val="16"/>
              </w:rPr>
            </w:pPr>
            <w:r>
              <w:rPr>
                <w:rFonts w:cs="Arial"/>
                <w:color w:val="000000"/>
                <w:sz w:val="16"/>
                <w:szCs w:val="16"/>
              </w:rPr>
              <w:t>TEI11</w:t>
            </w:r>
          </w:p>
        </w:tc>
      </w:tr>
      <w:tr w:rsidR="00E71A99" w:rsidRPr="006E7F3E" w14:paraId="3137D6A5"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CA3083A" w14:textId="77777777" w:rsidR="00E71A99" w:rsidRDefault="00E71A99" w:rsidP="001F58B0">
            <w:pPr>
              <w:pStyle w:val="TAL"/>
              <w:rPr>
                <w:rFonts w:cs="Arial"/>
                <w:color w:val="000000"/>
                <w:sz w:val="16"/>
                <w:szCs w:val="16"/>
              </w:rPr>
            </w:pPr>
            <w:r>
              <w:rPr>
                <w:rFonts w:cs="Arial"/>
                <w:color w:val="000000"/>
                <w:sz w:val="16"/>
                <w:szCs w:val="16"/>
              </w:rPr>
              <w:t>2012-03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7F7B73" w14:textId="77777777" w:rsidR="00E71A99" w:rsidRPr="00F44E43" w:rsidRDefault="00E71A99" w:rsidP="001F58B0">
            <w:pPr>
              <w:pStyle w:val="TAL"/>
              <w:rPr>
                <w:rFonts w:cs="Arial"/>
                <w:color w:val="000000"/>
                <w:sz w:val="16"/>
                <w:szCs w:val="16"/>
              </w:rPr>
            </w:pPr>
            <w:r>
              <w:rPr>
                <w:rFonts w:cs="Arial"/>
                <w:color w:val="000000"/>
                <w:sz w:val="16"/>
                <w:szCs w:val="16"/>
              </w:rPr>
              <w:t>CP-120125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AFD793" w14:textId="77777777" w:rsidR="00E71A99" w:rsidRDefault="00E71A99" w:rsidP="001F58B0">
            <w:pPr>
              <w:pStyle w:val="TAL"/>
              <w:rPr>
                <w:rFonts w:cs="Arial"/>
                <w:color w:val="000000"/>
                <w:sz w:val="16"/>
                <w:szCs w:val="16"/>
              </w:rPr>
            </w:pPr>
            <w:r>
              <w:rPr>
                <w:rFonts w:cs="Arial"/>
                <w:color w:val="000000"/>
                <w:sz w:val="16"/>
                <w:szCs w:val="16"/>
              </w:rPr>
              <w:t>11.0.0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EDF25B" w14:textId="77777777" w:rsidR="00E71A99" w:rsidRDefault="00E71A99" w:rsidP="001F58B0">
            <w:pPr>
              <w:pStyle w:val="TAL"/>
              <w:rPr>
                <w:rFonts w:cs="Arial"/>
                <w:color w:val="000000"/>
                <w:sz w:val="16"/>
                <w:szCs w:val="16"/>
              </w:rPr>
            </w:pPr>
            <w:r>
              <w:rPr>
                <w:rFonts w:cs="Arial"/>
                <w:color w:val="000000"/>
                <w:sz w:val="16"/>
                <w:szCs w:val="16"/>
              </w:rPr>
              <w:t>0116</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773944" w14:textId="77777777" w:rsidR="00E71A99" w:rsidRDefault="00E71A99"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DCC5FC" w14:textId="77777777" w:rsidR="00E71A99" w:rsidRDefault="00E71A99"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DA43E0C" w14:textId="77777777" w:rsidR="00E71A99" w:rsidRDefault="00E71A99"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D229B" w14:textId="77777777" w:rsidR="00E71A99" w:rsidRPr="00E71A99" w:rsidRDefault="00E71A99" w:rsidP="001F58B0">
            <w:pPr>
              <w:pStyle w:val="TAL"/>
              <w:rPr>
                <w:rFonts w:cs="Arial"/>
                <w:color w:val="000000"/>
                <w:sz w:val="16"/>
                <w:szCs w:val="16"/>
              </w:rPr>
            </w:pPr>
            <w:r w:rsidRPr="00E71A99">
              <w:rPr>
                <w:rFonts w:cs="Arial"/>
                <w:color w:val="000000"/>
                <w:sz w:val="16"/>
                <w:szCs w:val="16"/>
              </w:rPr>
              <w:t>IETF reference update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5582C2" w14:textId="77777777" w:rsidR="00E71A99" w:rsidRDefault="00E71A99" w:rsidP="001F58B0">
            <w:pPr>
              <w:pStyle w:val="TAL"/>
              <w:rPr>
                <w:rFonts w:cs="Arial"/>
                <w:color w:val="000000"/>
                <w:sz w:val="16"/>
                <w:szCs w:val="16"/>
              </w:rPr>
            </w:pPr>
            <w:r>
              <w:rPr>
                <w:rFonts w:cs="Arial"/>
                <w:color w:val="000000"/>
                <w:sz w:val="16"/>
                <w:szCs w:val="16"/>
              </w:rPr>
              <w:t>11.1.0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85F5E9" w14:textId="77777777" w:rsidR="00E71A99" w:rsidRDefault="00E71A99" w:rsidP="001F58B0">
            <w:pPr>
              <w:pStyle w:val="TAL"/>
              <w:rPr>
                <w:rFonts w:cs="Arial"/>
                <w:color w:val="000000"/>
                <w:sz w:val="16"/>
                <w:szCs w:val="16"/>
              </w:rPr>
            </w:pPr>
            <w:r>
              <w:rPr>
                <w:rFonts w:cs="Arial"/>
                <w:color w:val="000000"/>
                <w:sz w:val="16"/>
                <w:szCs w:val="16"/>
              </w:rPr>
              <w:t>TEI11</w:t>
            </w:r>
          </w:p>
        </w:tc>
      </w:tr>
      <w:tr w:rsidR="00FA4FA4" w:rsidRPr="006E7F3E" w14:paraId="0E45CFEE"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6323A1A" w14:textId="77777777" w:rsidR="00FA4FA4" w:rsidRDefault="00FA4FA4" w:rsidP="001F58B0">
            <w:pPr>
              <w:pStyle w:val="TAL"/>
              <w:rPr>
                <w:rFonts w:cs="Arial"/>
                <w:color w:val="000000"/>
                <w:sz w:val="16"/>
                <w:szCs w:val="16"/>
              </w:rPr>
            </w:pPr>
            <w:r>
              <w:rPr>
                <w:rFonts w:cs="Arial"/>
                <w:color w:val="000000"/>
                <w:sz w:val="16"/>
                <w:szCs w:val="16"/>
              </w:rPr>
              <w:t>2012-06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EBE033" w14:textId="77777777" w:rsidR="00FA4FA4" w:rsidRPr="00FA4FA4" w:rsidRDefault="00FA4FA4" w:rsidP="001F58B0">
            <w:pPr>
              <w:pStyle w:val="TAL"/>
              <w:rPr>
                <w:rFonts w:cs="Arial"/>
                <w:color w:val="000000"/>
                <w:sz w:val="16"/>
                <w:szCs w:val="16"/>
              </w:rPr>
            </w:pPr>
            <w:r w:rsidRPr="00FA4FA4">
              <w:rPr>
                <w:rFonts w:cs="Arial"/>
                <w:color w:val="000000"/>
                <w:sz w:val="16"/>
                <w:szCs w:val="16"/>
              </w:rPr>
              <w:t>CP-120315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04B574" w14:textId="77777777" w:rsidR="00FA4FA4" w:rsidRDefault="00FA4FA4" w:rsidP="001F58B0">
            <w:pPr>
              <w:pStyle w:val="TAL"/>
              <w:rPr>
                <w:rFonts w:cs="Arial"/>
                <w:color w:val="000000"/>
                <w:sz w:val="16"/>
                <w:szCs w:val="16"/>
              </w:rPr>
            </w:pPr>
            <w:r>
              <w:rPr>
                <w:rFonts w:cs="Arial"/>
                <w:color w:val="000000"/>
                <w:sz w:val="16"/>
                <w:szCs w:val="16"/>
              </w:rPr>
              <w:t>11.1.0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B2146F" w14:textId="77777777" w:rsidR="00FA4FA4" w:rsidRDefault="00FA4FA4" w:rsidP="001F58B0">
            <w:pPr>
              <w:pStyle w:val="TAL"/>
              <w:rPr>
                <w:rFonts w:cs="Arial"/>
                <w:color w:val="000000"/>
                <w:sz w:val="16"/>
                <w:szCs w:val="16"/>
              </w:rPr>
            </w:pPr>
            <w:r>
              <w:rPr>
                <w:rFonts w:cs="Arial"/>
                <w:color w:val="000000"/>
                <w:sz w:val="16"/>
                <w:szCs w:val="16"/>
              </w:rPr>
              <w:t>0117</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C6B260" w14:textId="77777777" w:rsidR="00FA4FA4" w:rsidRDefault="00FA4FA4" w:rsidP="001F58B0">
            <w:pPr>
              <w:pStyle w:val="TAL"/>
              <w:rPr>
                <w:rFonts w:cs="Arial"/>
                <w:color w:val="000000"/>
                <w:sz w:val="16"/>
                <w:szCs w:val="16"/>
              </w:rPr>
            </w:pPr>
            <w:r>
              <w:rPr>
                <w:rFonts w:cs="Arial"/>
                <w:color w:val="000000"/>
                <w:sz w:val="16"/>
                <w:szCs w:val="16"/>
              </w:rPr>
              <w:t>6</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B5F4BA" w14:textId="77777777" w:rsidR="00FA4FA4" w:rsidRDefault="00FA4FA4"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87A53F8" w14:textId="77777777" w:rsidR="00FA4FA4" w:rsidRDefault="00FA4FA4"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F4271C" w14:textId="77777777" w:rsidR="00FA4FA4" w:rsidRPr="00FA4FA4" w:rsidRDefault="00FA4FA4" w:rsidP="001F58B0">
            <w:pPr>
              <w:pStyle w:val="TAL"/>
              <w:rPr>
                <w:rFonts w:cs="Arial"/>
                <w:color w:val="000000"/>
                <w:sz w:val="16"/>
                <w:szCs w:val="16"/>
              </w:rPr>
            </w:pPr>
            <w:r w:rsidRPr="00FA4FA4">
              <w:rPr>
                <w:rFonts w:cs="Arial"/>
                <w:color w:val="000000"/>
                <w:sz w:val="16"/>
                <w:szCs w:val="16"/>
              </w:rPr>
              <w:t>Support of SMS in MME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8D4B18" w14:textId="77777777" w:rsidR="00FA4FA4" w:rsidRDefault="00FA4FA4" w:rsidP="001F58B0">
            <w:pPr>
              <w:pStyle w:val="TAL"/>
              <w:rPr>
                <w:rFonts w:cs="Arial"/>
                <w:color w:val="000000"/>
                <w:sz w:val="16"/>
                <w:szCs w:val="16"/>
              </w:rPr>
            </w:pPr>
            <w:r>
              <w:rPr>
                <w:rFonts w:cs="Arial"/>
                <w:color w:val="000000"/>
                <w:sz w:val="16"/>
                <w:szCs w:val="16"/>
              </w:rPr>
              <w:t>11.2.0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869D19" w14:textId="77777777" w:rsidR="00FA4FA4" w:rsidRPr="00FA4FA4" w:rsidRDefault="00FA4FA4" w:rsidP="001F58B0">
            <w:pPr>
              <w:pStyle w:val="TAL"/>
              <w:rPr>
                <w:rFonts w:cs="Arial"/>
                <w:color w:val="000000"/>
                <w:sz w:val="16"/>
                <w:szCs w:val="16"/>
              </w:rPr>
            </w:pPr>
            <w:r w:rsidRPr="00FA4FA4">
              <w:rPr>
                <w:rFonts w:cs="Arial"/>
                <w:color w:val="000000"/>
                <w:sz w:val="16"/>
                <w:szCs w:val="16"/>
              </w:rPr>
              <w:t>SIMTC-PS_Only</w:t>
            </w:r>
          </w:p>
        </w:tc>
      </w:tr>
      <w:tr w:rsidR="00FA4FA4" w:rsidRPr="006E7F3E" w14:paraId="6126E04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7469D14" w14:textId="77777777" w:rsidR="00FA4FA4" w:rsidRDefault="00FA4FA4" w:rsidP="001F58B0">
            <w:pPr>
              <w:pStyle w:val="TAL"/>
              <w:rPr>
                <w:rFonts w:cs="Arial"/>
                <w:color w:val="000000"/>
                <w:sz w:val="16"/>
                <w:szCs w:val="16"/>
              </w:rPr>
            </w:pPr>
            <w:r>
              <w:rPr>
                <w:rFonts w:cs="Arial"/>
                <w:color w:val="000000"/>
                <w:sz w:val="16"/>
                <w:szCs w:val="16"/>
              </w:rPr>
              <w:t>2012-06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04C3E8" w14:textId="77777777" w:rsidR="00FA4FA4" w:rsidRPr="00FA4FA4" w:rsidRDefault="00FA4FA4" w:rsidP="001F58B0">
            <w:pPr>
              <w:pStyle w:val="TAL"/>
              <w:rPr>
                <w:rFonts w:cs="Arial"/>
                <w:color w:val="000000"/>
                <w:sz w:val="16"/>
                <w:szCs w:val="16"/>
              </w:rPr>
            </w:pPr>
            <w:r w:rsidRPr="00FA4FA4">
              <w:rPr>
                <w:rFonts w:cs="Arial"/>
                <w:color w:val="000000"/>
                <w:sz w:val="16"/>
                <w:szCs w:val="16"/>
              </w:rPr>
              <w:t>CP-120315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DC8B99" w14:textId="77777777" w:rsidR="00FA4FA4" w:rsidRDefault="00FA4FA4" w:rsidP="001F58B0">
            <w:pPr>
              <w:pStyle w:val="TAL"/>
              <w:rPr>
                <w:rFonts w:cs="Arial"/>
                <w:color w:val="000000"/>
                <w:sz w:val="16"/>
                <w:szCs w:val="16"/>
              </w:rPr>
            </w:pPr>
            <w:r>
              <w:rPr>
                <w:rFonts w:cs="Arial"/>
                <w:color w:val="000000"/>
                <w:sz w:val="16"/>
                <w:szCs w:val="16"/>
              </w:rPr>
              <w:t>11.1.0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E45124" w14:textId="77777777" w:rsidR="00FA4FA4" w:rsidRDefault="00FA4FA4" w:rsidP="001F58B0">
            <w:pPr>
              <w:pStyle w:val="TAL"/>
              <w:rPr>
                <w:rFonts w:cs="Arial"/>
                <w:color w:val="000000"/>
                <w:sz w:val="16"/>
                <w:szCs w:val="16"/>
              </w:rPr>
            </w:pPr>
            <w:r>
              <w:rPr>
                <w:rFonts w:cs="Arial"/>
                <w:color w:val="000000"/>
                <w:sz w:val="16"/>
                <w:szCs w:val="16"/>
              </w:rPr>
              <w:t>0119</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097C69" w14:textId="77777777" w:rsidR="00FA4FA4" w:rsidRDefault="00FA4FA4" w:rsidP="001F58B0">
            <w:pPr>
              <w:pStyle w:val="TAL"/>
              <w:rPr>
                <w:rFonts w:cs="Arial"/>
                <w:color w:val="000000"/>
                <w:sz w:val="16"/>
                <w:szCs w:val="16"/>
              </w:rPr>
            </w:pPr>
            <w:r>
              <w:rPr>
                <w:rFonts w:cs="Arial"/>
                <w:color w:val="000000"/>
                <w:sz w:val="16"/>
                <w:szCs w:val="16"/>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F6BA09" w14:textId="77777777" w:rsidR="00FA4FA4" w:rsidRDefault="00FA4FA4"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74BC8B4" w14:textId="77777777" w:rsidR="00FA4FA4" w:rsidRDefault="00FA4FA4"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5F8EA3" w14:textId="77777777" w:rsidR="00FA4FA4" w:rsidRPr="00FA4FA4" w:rsidRDefault="00FA4FA4" w:rsidP="001F58B0">
            <w:pPr>
              <w:pStyle w:val="TAL"/>
              <w:rPr>
                <w:rFonts w:cs="Arial"/>
                <w:color w:val="000000"/>
                <w:sz w:val="16"/>
                <w:szCs w:val="16"/>
              </w:rPr>
            </w:pPr>
            <w:r w:rsidRPr="00FA4FA4">
              <w:rPr>
                <w:rFonts w:cs="Arial"/>
                <w:color w:val="000000"/>
                <w:sz w:val="16"/>
                <w:szCs w:val="16"/>
              </w:rPr>
              <w:t>Mobile station not reachable flag stored in the MME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EFD69D" w14:textId="77777777" w:rsidR="00FA4FA4" w:rsidRDefault="00FA4FA4" w:rsidP="001F58B0">
            <w:pPr>
              <w:pStyle w:val="TAL"/>
              <w:rPr>
                <w:rFonts w:cs="Arial"/>
                <w:color w:val="000000"/>
                <w:sz w:val="16"/>
                <w:szCs w:val="16"/>
              </w:rPr>
            </w:pPr>
            <w:r>
              <w:rPr>
                <w:rFonts w:cs="Arial"/>
                <w:color w:val="000000"/>
                <w:sz w:val="16"/>
                <w:szCs w:val="16"/>
              </w:rPr>
              <w:t>11.2.0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08FEE1" w14:textId="77777777" w:rsidR="00FA4FA4" w:rsidRPr="00FA4FA4" w:rsidRDefault="00FA4FA4" w:rsidP="001F58B0">
            <w:pPr>
              <w:pStyle w:val="TAL"/>
              <w:rPr>
                <w:rFonts w:cs="Arial"/>
                <w:color w:val="000000"/>
                <w:sz w:val="16"/>
                <w:szCs w:val="16"/>
              </w:rPr>
            </w:pPr>
            <w:r w:rsidRPr="00FA4FA4">
              <w:rPr>
                <w:rFonts w:cs="Arial"/>
                <w:color w:val="000000"/>
                <w:sz w:val="16"/>
                <w:szCs w:val="16"/>
              </w:rPr>
              <w:t>SIMTC-PS_only</w:t>
            </w:r>
          </w:p>
        </w:tc>
      </w:tr>
      <w:tr w:rsidR="00FA4FA4" w:rsidRPr="006E7F3E" w14:paraId="6FEC908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B768B70" w14:textId="77777777" w:rsidR="00FA4FA4" w:rsidRDefault="00FA4FA4" w:rsidP="001F58B0">
            <w:pPr>
              <w:pStyle w:val="TAL"/>
              <w:rPr>
                <w:rFonts w:cs="Arial"/>
                <w:color w:val="000000"/>
                <w:sz w:val="16"/>
                <w:szCs w:val="16"/>
              </w:rPr>
            </w:pPr>
            <w:r>
              <w:rPr>
                <w:rFonts w:cs="Arial"/>
                <w:color w:val="000000"/>
                <w:sz w:val="16"/>
                <w:szCs w:val="16"/>
              </w:rPr>
              <w:t>2012-06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00F64" w14:textId="77777777" w:rsidR="00FA4FA4" w:rsidRPr="000875A7" w:rsidRDefault="000875A7" w:rsidP="001F58B0">
            <w:pPr>
              <w:pStyle w:val="TAL"/>
              <w:rPr>
                <w:rFonts w:cs="Arial"/>
                <w:color w:val="000000"/>
                <w:sz w:val="16"/>
                <w:szCs w:val="16"/>
              </w:rPr>
            </w:pPr>
            <w:r w:rsidRPr="000875A7">
              <w:rPr>
                <w:rFonts w:cs="Arial"/>
                <w:color w:val="000000"/>
                <w:sz w:val="16"/>
                <w:szCs w:val="16"/>
              </w:rPr>
              <w:t>CP-120309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EB6903" w14:textId="77777777" w:rsidR="00FA4FA4" w:rsidRDefault="00FA4FA4" w:rsidP="001F58B0">
            <w:pPr>
              <w:pStyle w:val="TAL"/>
              <w:rPr>
                <w:rFonts w:cs="Arial"/>
                <w:color w:val="000000"/>
                <w:sz w:val="16"/>
                <w:szCs w:val="16"/>
              </w:rPr>
            </w:pPr>
            <w:r>
              <w:rPr>
                <w:rFonts w:cs="Arial"/>
                <w:color w:val="000000"/>
                <w:sz w:val="16"/>
                <w:szCs w:val="16"/>
              </w:rPr>
              <w:t>11.1.0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287155" w14:textId="77777777" w:rsidR="00FA4FA4" w:rsidRDefault="000875A7" w:rsidP="001F58B0">
            <w:pPr>
              <w:pStyle w:val="TAL"/>
              <w:rPr>
                <w:rFonts w:cs="Arial"/>
                <w:color w:val="000000"/>
                <w:sz w:val="16"/>
                <w:szCs w:val="16"/>
              </w:rPr>
            </w:pPr>
            <w:r>
              <w:rPr>
                <w:rFonts w:cs="Arial"/>
                <w:color w:val="000000"/>
                <w:sz w:val="16"/>
                <w:szCs w:val="16"/>
              </w:rPr>
              <w:t>0124</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08A2B" w14:textId="77777777" w:rsidR="00FA4FA4" w:rsidRDefault="000875A7"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11679D" w14:textId="77777777" w:rsidR="00FA4FA4" w:rsidRDefault="00FA4FA4"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FC0E3A0" w14:textId="77777777" w:rsidR="00FA4FA4" w:rsidRDefault="000875A7"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9590D" w14:textId="77777777" w:rsidR="00FA4FA4" w:rsidRPr="000875A7" w:rsidRDefault="000875A7" w:rsidP="001F58B0">
            <w:pPr>
              <w:pStyle w:val="TAL"/>
              <w:rPr>
                <w:rFonts w:cs="Arial"/>
                <w:color w:val="000000"/>
                <w:sz w:val="16"/>
                <w:szCs w:val="16"/>
              </w:rPr>
            </w:pPr>
            <w:r w:rsidRPr="000875A7">
              <w:rPr>
                <w:rFonts w:cs="Arial"/>
                <w:color w:val="000000"/>
                <w:sz w:val="16"/>
                <w:szCs w:val="16"/>
              </w:rPr>
              <w:t>SMS network structure update for supporting SMS over SGs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0A1F17" w14:textId="77777777" w:rsidR="00FA4FA4" w:rsidRDefault="00FA4FA4" w:rsidP="001F58B0">
            <w:pPr>
              <w:pStyle w:val="TAL"/>
              <w:rPr>
                <w:rFonts w:cs="Arial"/>
                <w:color w:val="000000"/>
                <w:sz w:val="16"/>
                <w:szCs w:val="16"/>
              </w:rPr>
            </w:pPr>
            <w:r>
              <w:rPr>
                <w:rFonts w:cs="Arial"/>
                <w:color w:val="000000"/>
                <w:sz w:val="16"/>
                <w:szCs w:val="16"/>
              </w:rPr>
              <w:t>11.2.0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578741" w14:textId="77777777" w:rsidR="00FA4FA4" w:rsidRPr="000875A7" w:rsidRDefault="000875A7" w:rsidP="001F58B0">
            <w:pPr>
              <w:pStyle w:val="TAL"/>
              <w:rPr>
                <w:rFonts w:cs="Arial"/>
                <w:color w:val="000000"/>
                <w:sz w:val="16"/>
                <w:szCs w:val="16"/>
              </w:rPr>
            </w:pPr>
            <w:r w:rsidRPr="000875A7">
              <w:rPr>
                <w:rFonts w:cs="Arial"/>
                <w:color w:val="000000"/>
                <w:sz w:val="16"/>
                <w:szCs w:val="16"/>
              </w:rPr>
              <w:t>TEI11</w:t>
            </w:r>
          </w:p>
        </w:tc>
      </w:tr>
      <w:tr w:rsidR="00FA4FA4" w:rsidRPr="006E7F3E" w14:paraId="265E259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1720CB8" w14:textId="77777777" w:rsidR="00FA4FA4" w:rsidRDefault="00FA4FA4" w:rsidP="001F58B0">
            <w:pPr>
              <w:pStyle w:val="TAL"/>
              <w:rPr>
                <w:rFonts w:cs="Arial"/>
                <w:color w:val="000000"/>
                <w:sz w:val="16"/>
                <w:szCs w:val="16"/>
              </w:rPr>
            </w:pPr>
            <w:r>
              <w:rPr>
                <w:rFonts w:cs="Arial"/>
                <w:color w:val="000000"/>
                <w:sz w:val="16"/>
                <w:szCs w:val="16"/>
              </w:rPr>
              <w:t>2012-06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EE228" w14:textId="77777777" w:rsidR="00FA4FA4" w:rsidRPr="000875A7" w:rsidRDefault="000875A7" w:rsidP="001F58B0">
            <w:pPr>
              <w:pStyle w:val="TAL"/>
              <w:rPr>
                <w:rFonts w:cs="Arial"/>
                <w:color w:val="000000"/>
                <w:sz w:val="16"/>
                <w:szCs w:val="16"/>
              </w:rPr>
            </w:pPr>
            <w:r w:rsidRPr="000875A7">
              <w:rPr>
                <w:rFonts w:cs="Arial"/>
                <w:color w:val="000000"/>
                <w:sz w:val="16"/>
                <w:szCs w:val="16"/>
              </w:rPr>
              <w:t>CP-120315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170747" w14:textId="77777777" w:rsidR="00FA4FA4" w:rsidRDefault="00FA4FA4" w:rsidP="001F58B0">
            <w:pPr>
              <w:pStyle w:val="TAL"/>
              <w:rPr>
                <w:rFonts w:cs="Arial"/>
                <w:color w:val="000000"/>
                <w:sz w:val="16"/>
                <w:szCs w:val="16"/>
              </w:rPr>
            </w:pPr>
            <w:r>
              <w:rPr>
                <w:rFonts w:cs="Arial"/>
                <w:color w:val="000000"/>
                <w:sz w:val="16"/>
                <w:szCs w:val="16"/>
              </w:rPr>
              <w:t>11.1.0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7EF440" w14:textId="77777777" w:rsidR="00FA4FA4" w:rsidRDefault="000875A7" w:rsidP="001F58B0">
            <w:pPr>
              <w:pStyle w:val="TAL"/>
              <w:rPr>
                <w:rFonts w:cs="Arial"/>
                <w:color w:val="000000"/>
                <w:sz w:val="16"/>
                <w:szCs w:val="16"/>
              </w:rPr>
            </w:pPr>
            <w:r>
              <w:rPr>
                <w:rFonts w:cs="Arial"/>
                <w:color w:val="000000"/>
                <w:sz w:val="16"/>
                <w:szCs w:val="16"/>
              </w:rPr>
              <w:t>0126</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6D23B4" w14:textId="77777777" w:rsidR="00FA4FA4" w:rsidRDefault="000875A7"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F6BCF" w14:textId="77777777" w:rsidR="00FA4FA4" w:rsidRDefault="00FA4FA4"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7D7BF9D" w14:textId="77777777" w:rsidR="00FA4FA4" w:rsidRDefault="000875A7"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DEB497" w14:textId="77777777" w:rsidR="00FA4FA4" w:rsidRPr="000875A7" w:rsidRDefault="000875A7" w:rsidP="001F58B0">
            <w:pPr>
              <w:pStyle w:val="TAL"/>
              <w:rPr>
                <w:rFonts w:cs="Arial"/>
                <w:color w:val="000000"/>
                <w:sz w:val="16"/>
                <w:szCs w:val="16"/>
              </w:rPr>
            </w:pPr>
            <w:r w:rsidRPr="000875A7">
              <w:rPr>
                <w:rFonts w:cs="Arial"/>
                <w:color w:val="000000"/>
                <w:sz w:val="16"/>
                <w:szCs w:val="16"/>
              </w:rPr>
              <w:t>Addition of application port address for device triggering</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C2D46E" w14:textId="77777777" w:rsidR="00FA4FA4" w:rsidRDefault="00FA4FA4" w:rsidP="001F58B0">
            <w:pPr>
              <w:pStyle w:val="TAL"/>
              <w:rPr>
                <w:rFonts w:cs="Arial"/>
                <w:color w:val="000000"/>
                <w:sz w:val="16"/>
                <w:szCs w:val="16"/>
              </w:rPr>
            </w:pPr>
            <w:r>
              <w:rPr>
                <w:rFonts w:cs="Arial"/>
                <w:color w:val="000000"/>
                <w:sz w:val="16"/>
                <w:szCs w:val="16"/>
              </w:rPr>
              <w:t>11.2.0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5C560E" w14:textId="77777777" w:rsidR="00FA4FA4" w:rsidRPr="000875A7" w:rsidRDefault="000875A7" w:rsidP="001F58B0">
            <w:pPr>
              <w:pStyle w:val="TAL"/>
              <w:rPr>
                <w:rFonts w:cs="Arial"/>
                <w:color w:val="000000"/>
                <w:sz w:val="16"/>
                <w:szCs w:val="16"/>
              </w:rPr>
            </w:pPr>
            <w:r w:rsidRPr="000875A7">
              <w:rPr>
                <w:rFonts w:cs="Arial"/>
                <w:color w:val="000000"/>
                <w:sz w:val="16"/>
                <w:szCs w:val="16"/>
              </w:rPr>
              <w:t>SIMTC-Reach</w:t>
            </w:r>
          </w:p>
        </w:tc>
      </w:tr>
      <w:tr w:rsidR="00FA4FA4" w:rsidRPr="006E7F3E" w14:paraId="51C3F5B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4D5B94D" w14:textId="77777777" w:rsidR="00FA4FA4" w:rsidRDefault="00FA4FA4" w:rsidP="001F58B0">
            <w:pPr>
              <w:pStyle w:val="TAL"/>
              <w:rPr>
                <w:rFonts w:cs="Arial"/>
                <w:color w:val="000000"/>
                <w:sz w:val="16"/>
                <w:szCs w:val="16"/>
              </w:rPr>
            </w:pPr>
            <w:r>
              <w:rPr>
                <w:rFonts w:cs="Arial"/>
                <w:color w:val="000000"/>
                <w:sz w:val="16"/>
                <w:szCs w:val="16"/>
              </w:rPr>
              <w:t>2012-06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327A78" w14:textId="77777777" w:rsidR="00FA4FA4" w:rsidRPr="00237447" w:rsidRDefault="00237447" w:rsidP="001F58B0">
            <w:pPr>
              <w:pStyle w:val="TAL"/>
              <w:rPr>
                <w:rFonts w:cs="Arial"/>
                <w:color w:val="000000"/>
                <w:sz w:val="16"/>
                <w:szCs w:val="16"/>
              </w:rPr>
            </w:pPr>
            <w:r w:rsidRPr="00237447">
              <w:rPr>
                <w:rFonts w:cs="Arial"/>
                <w:color w:val="000000"/>
                <w:sz w:val="16"/>
                <w:szCs w:val="16"/>
              </w:rPr>
              <w:t>CP-120315</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91099D" w14:textId="77777777" w:rsidR="00FA4FA4" w:rsidRDefault="00FA4FA4" w:rsidP="001F58B0">
            <w:pPr>
              <w:pStyle w:val="TAL"/>
              <w:rPr>
                <w:rFonts w:cs="Arial"/>
                <w:color w:val="000000"/>
                <w:sz w:val="16"/>
                <w:szCs w:val="16"/>
              </w:rPr>
            </w:pPr>
            <w:r>
              <w:rPr>
                <w:rFonts w:cs="Arial"/>
                <w:color w:val="000000"/>
                <w:sz w:val="16"/>
                <w:szCs w:val="16"/>
              </w:rPr>
              <w:t>11.1.0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2A9278" w14:textId="77777777" w:rsidR="00FA4FA4" w:rsidRDefault="00237447" w:rsidP="001F58B0">
            <w:pPr>
              <w:pStyle w:val="TAL"/>
              <w:rPr>
                <w:rFonts w:cs="Arial"/>
                <w:color w:val="000000"/>
                <w:sz w:val="16"/>
                <w:szCs w:val="16"/>
              </w:rPr>
            </w:pPr>
            <w:r>
              <w:rPr>
                <w:rFonts w:cs="Arial"/>
                <w:color w:val="000000"/>
                <w:sz w:val="16"/>
                <w:szCs w:val="16"/>
              </w:rPr>
              <w:t>0125</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41D58B" w14:textId="77777777" w:rsidR="00FA4FA4" w:rsidRDefault="00237447"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AA0812" w14:textId="77777777" w:rsidR="00FA4FA4" w:rsidRDefault="00FA4FA4"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6045476" w14:textId="77777777" w:rsidR="00FA4FA4" w:rsidRDefault="00237447"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28F600" w14:textId="77777777" w:rsidR="00FA4FA4" w:rsidRPr="00237447" w:rsidRDefault="00237447" w:rsidP="001F58B0">
            <w:pPr>
              <w:pStyle w:val="TAL"/>
              <w:rPr>
                <w:rFonts w:cs="Arial"/>
                <w:color w:val="000000"/>
                <w:sz w:val="16"/>
                <w:szCs w:val="16"/>
              </w:rPr>
            </w:pPr>
            <w:r w:rsidRPr="00237447">
              <w:rPr>
                <w:rFonts w:cs="Arial"/>
                <w:color w:val="000000"/>
                <w:sz w:val="16"/>
                <w:szCs w:val="16"/>
              </w:rPr>
              <w:t>Addition of external identifier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72549D" w14:textId="77777777" w:rsidR="00FA4FA4" w:rsidRDefault="00FA4FA4" w:rsidP="001F58B0">
            <w:pPr>
              <w:pStyle w:val="TAL"/>
              <w:rPr>
                <w:rFonts w:cs="Arial"/>
                <w:color w:val="000000"/>
                <w:sz w:val="16"/>
                <w:szCs w:val="16"/>
              </w:rPr>
            </w:pPr>
            <w:r>
              <w:rPr>
                <w:rFonts w:cs="Arial"/>
                <w:color w:val="000000"/>
                <w:sz w:val="16"/>
                <w:szCs w:val="16"/>
              </w:rPr>
              <w:t>11.2.0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4D31D" w14:textId="77777777" w:rsidR="00FA4FA4" w:rsidRPr="00237447" w:rsidRDefault="00237447" w:rsidP="001F58B0">
            <w:pPr>
              <w:pStyle w:val="TAL"/>
              <w:rPr>
                <w:rFonts w:cs="Arial"/>
                <w:color w:val="000000"/>
                <w:sz w:val="16"/>
                <w:szCs w:val="16"/>
              </w:rPr>
            </w:pPr>
            <w:r w:rsidRPr="00237447">
              <w:rPr>
                <w:rFonts w:cs="Arial"/>
                <w:color w:val="000000"/>
                <w:sz w:val="16"/>
                <w:szCs w:val="16"/>
              </w:rPr>
              <w:t>SIMTC-Reach</w:t>
            </w:r>
          </w:p>
        </w:tc>
      </w:tr>
      <w:tr w:rsidR="0059506C" w:rsidRPr="006E7F3E" w14:paraId="3D6CAFC6"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5B598A9" w14:textId="77777777" w:rsidR="0059506C" w:rsidRDefault="0059506C" w:rsidP="001F58B0">
            <w:pPr>
              <w:pStyle w:val="TAL"/>
              <w:rPr>
                <w:rFonts w:cs="Arial"/>
                <w:color w:val="000000"/>
                <w:sz w:val="16"/>
                <w:szCs w:val="16"/>
              </w:rPr>
            </w:pPr>
            <w:r>
              <w:rPr>
                <w:rFonts w:cs="Arial"/>
                <w:color w:val="000000"/>
                <w:sz w:val="16"/>
                <w:szCs w:val="16"/>
              </w:rPr>
              <w:t>2012-09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E73EC" w14:textId="77777777" w:rsidR="0059506C" w:rsidRPr="0059506C" w:rsidRDefault="0059506C" w:rsidP="001F58B0">
            <w:pPr>
              <w:pStyle w:val="TAL"/>
              <w:rPr>
                <w:rFonts w:cs="Arial"/>
                <w:color w:val="000000"/>
                <w:sz w:val="16"/>
                <w:szCs w:val="16"/>
              </w:rPr>
            </w:pPr>
            <w:r w:rsidRPr="0059506C">
              <w:rPr>
                <w:rFonts w:cs="Arial"/>
                <w:color w:val="000000"/>
                <w:sz w:val="16"/>
                <w:szCs w:val="16"/>
              </w:rPr>
              <w:t>CP-120589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A1E71E" w14:textId="77777777" w:rsidR="0059506C" w:rsidRDefault="0059506C" w:rsidP="001F58B0">
            <w:pPr>
              <w:pStyle w:val="TAL"/>
              <w:rPr>
                <w:rFonts w:cs="Arial"/>
                <w:color w:val="000000"/>
                <w:sz w:val="16"/>
                <w:szCs w:val="16"/>
              </w:rPr>
            </w:pPr>
            <w:r>
              <w:rPr>
                <w:rFonts w:cs="Arial"/>
                <w:color w:val="000000"/>
                <w:sz w:val="16"/>
                <w:szCs w:val="16"/>
              </w:rPr>
              <w:t>11.2.0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2C678E" w14:textId="77777777" w:rsidR="0059506C" w:rsidRDefault="0059506C" w:rsidP="001F58B0">
            <w:pPr>
              <w:pStyle w:val="TAL"/>
              <w:rPr>
                <w:rFonts w:cs="Arial"/>
                <w:color w:val="000000"/>
                <w:sz w:val="16"/>
                <w:szCs w:val="16"/>
              </w:rPr>
            </w:pPr>
            <w:r>
              <w:rPr>
                <w:rFonts w:cs="Arial"/>
                <w:color w:val="000000"/>
                <w:sz w:val="16"/>
                <w:szCs w:val="16"/>
              </w:rPr>
              <w:t>0128</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8D9484" w14:textId="77777777" w:rsidR="0059506C" w:rsidRDefault="0059506C"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87754D" w14:textId="77777777" w:rsidR="0059506C" w:rsidRDefault="0059506C"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2ABF3A6" w14:textId="77777777" w:rsidR="0059506C" w:rsidRDefault="0059506C"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AEF7B4" w14:textId="77777777" w:rsidR="0059506C" w:rsidRPr="0059506C" w:rsidRDefault="0059506C" w:rsidP="001F58B0">
            <w:pPr>
              <w:pStyle w:val="TAL"/>
              <w:rPr>
                <w:rFonts w:cs="Arial"/>
                <w:color w:val="000000"/>
                <w:sz w:val="16"/>
                <w:szCs w:val="16"/>
              </w:rPr>
            </w:pPr>
            <w:r w:rsidRPr="0059506C">
              <w:rPr>
                <w:rFonts w:cs="Arial"/>
                <w:color w:val="000000"/>
                <w:sz w:val="16"/>
                <w:szCs w:val="16"/>
              </w:rPr>
              <w:t>External Identifier at the SMS Router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8618A69" w14:textId="77777777" w:rsidR="0059506C" w:rsidRDefault="0059506C" w:rsidP="001F58B0">
            <w:pPr>
              <w:pStyle w:val="TAL"/>
              <w:rPr>
                <w:rFonts w:cs="Arial"/>
                <w:color w:val="000000"/>
                <w:sz w:val="16"/>
                <w:szCs w:val="16"/>
              </w:rPr>
            </w:pPr>
            <w:r>
              <w:rPr>
                <w:rFonts w:cs="Arial"/>
                <w:color w:val="000000"/>
                <w:sz w:val="16"/>
                <w:szCs w:val="16"/>
              </w:rPr>
              <w:t>11.3.0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07A5B4" w14:textId="77777777" w:rsidR="0059506C" w:rsidRPr="00237447" w:rsidRDefault="0059506C" w:rsidP="001F58B0">
            <w:pPr>
              <w:pStyle w:val="TAL"/>
              <w:rPr>
                <w:rFonts w:cs="Arial"/>
                <w:color w:val="000000"/>
                <w:sz w:val="16"/>
                <w:szCs w:val="16"/>
              </w:rPr>
            </w:pPr>
            <w:r>
              <w:rPr>
                <w:rFonts w:cs="Arial"/>
                <w:color w:val="000000"/>
                <w:sz w:val="16"/>
                <w:szCs w:val="16"/>
              </w:rPr>
              <w:t>SIMTC-Reach</w:t>
            </w:r>
          </w:p>
        </w:tc>
      </w:tr>
      <w:tr w:rsidR="0059506C" w:rsidRPr="006E7F3E" w14:paraId="07676994"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DA0206A" w14:textId="77777777" w:rsidR="0059506C" w:rsidRDefault="0059506C" w:rsidP="001F58B0">
            <w:pPr>
              <w:pStyle w:val="TAL"/>
              <w:rPr>
                <w:rFonts w:cs="Arial"/>
                <w:color w:val="000000"/>
                <w:sz w:val="16"/>
                <w:szCs w:val="16"/>
              </w:rPr>
            </w:pPr>
            <w:r>
              <w:rPr>
                <w:rFonts w:cs="Arial"/>
                <w:color w:val="000000"/>
                <w:sz w:val="16"/>
                <w:szCs w:val="16"/>
              </w:rPr>
              <w:t>2012-09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08420C" w14:textId="77777777" w:rsidR="0059506C" w:rsidRPr="0059506C" w:rsidRDefault="0059506C" w:rsidP="001F58B0">
            <w:pPr>
              <w:pStyle w:val="TAL"/>
              <w:rPr>
                <w:rFonts w:cs="Arial"/>
                <w:color w:val="000000"/>
                <w:sz w:val="16"/>
                <w:szCs w:val="16"/>
              </w:rPr>
            </w:pPr>
            <w:r w:rsidRPr="0059506C">
              <w:rPr>
                <w:rFonts w:cs="Arial"/>
                <w:color w:val="000000"/>
                <w:sz w:val="16"/>
                <w:szCs w:val="16"/>
              </w:rPr>
              <w:t>CP-120589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DAA165" w14:textId="77777777" w:rsidR="0059506C" w:rsidRDefault="0059506C" w:rsidP="001F58B0">
            <w:pPr>
              <w:pStyle w:val="TAL"/>
              <w:rPr>
                <w:rFonts w:cs="Arial"/>
                <w:color w:val="000000"/>
                <w:sz w:val="16"/>
                <w:szCs w:val="16"/>
              </w:rPr>
            </w:pPr>
            <w:r>
              <w:rPr>
                <w:rFonts w:cs="Arial"/>
                <w:color w:val="000000"/>
                <w:sz w:val="16"/>
                <w:szCs w:val="16"/>
              </w:rPr>
              <w:t>11.2.0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E9422" w14:textId="77777777" w:rsidR="0059506C" w:rsidRDefault="0059506C" w:rsidP="001F58B0">
            <w:pPr>
              <w:pStyle w:val="TAL"/>
              <w:rPr>
                <w:rFonts w:cs="Arial"/>
                <w:color w:val="000000"/>
                <w:sz w:val="16"/>
                <w:szCs w:val="16"/>
              </w:rPr>
            </w:pPr>
            <w:r>
              <w:rPr>
                <w:rFonts w:cs="Arial"/>
                <w:color w:val="000000"/>
                <w:sz w:val="16"/>
                <w:szCs w:val="16"/>
              </w:rPr>
              <w:t>0129</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359A51" w14:textId="77777777" w:rsidR="0059506C" w:rsidRDefault="0059506C"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6DF795" w14:textId="77777777" w:rsidR="0059506C" w:rsidRDefault="0059506C"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5BFE705" w14:textId="77777777" w:rsidR="0059506C" w:rsidRDefault="0059506C"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E8721" w14:textId="77777777" w:rsidR="0059506C" w:rsidRPr="0059506C" w:rsidRDefault="0059506C" w:rsidP="001F58B0">
            <w:pPr>
              <w:pStyle w:val="TAL"/>
              <w:rPr>
                <w:rFonts w:cs="Arial"/>
                <w:color w:val="000000"/>
                <w:sz w:val="16"/>
                <w:szCs w:val="16"/>
              </w:rPr>
            </w:pPr>
            <w:r w:rsidRPr="0059506C">
              <w:rPr>
                <w:rFonts w:cs="Arial"/>
                <w:color w:val="000000"/>
                <w:sz w:val="16"/>
                <w:szCs w:val="16"/>
              </w:rPr>
              <w:t>Functionalities to be supported by SMS Router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62CE6F" w14:textId="77777777" w:rsidR="0059506C" w:rsidRDefault="0059506C" w:rsidP="001F58B0">
            <w:pPr>
              <w:pStyle w:val="TAL"/>
              <w:rPr>
                <w:rFonts w:cs="Arial"/>
                <w:color w:val="000000"/>
                <w:sz w:val="16"/>
                <w:szCs w:val="16"/>
              </w:rPr>
            </w:pPr>
            <w:r>
              <w:rPr>
                <w:rFonts w:cs="Arial"/>
                <w:color w:val="000000"/>
                <w:sz w:val="16"/>
                <w:szCs w:val="16"/>
              </w:rPr>
              <w:t>11.3.0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96632C" w14:textId="77777777" w:rsidR="0059506C" w:rsidRPr="00237447" w:rsidRDefault="0059506C" w:rsidP="001F58B0">
            <w:pPr>
              <w:pStyle w:val="TAL"/>
              <w:rPr>
                <w:rFonts w:cs="Arial"/>
                <w:color w:val="000000"/>
                <w:sz w:val="16"/>
                <w:szCs w:val="16"/>
              </w:rPr>
            </w:pPr>
            <w:r>
              <w:rPr>
                <w:rFonts w:cs="Arial"/>
                <w:color w:val="000000"/>
                <w:sz w:val="16"/>
                <w:szCs w:val="16"/>
              </w:rPr>
              <w:t>SIMTC-</w:t>
            </w:r>
            <w:r>
              <w:rPr>
                <w:rFonts w:cs="Arial"/>
                <w:color w:val="000000"/>
                <w:sz w:val="16"/>
                <w:szCs w:val="16"/>
              </w:rPr>
              <w:lastRenderedPageBreak/>
              <w:t>Reach</w:t>
            </w:r>
          </w:p>
        </w:tc>
      </w:tr>
      <w:tr w:rsidR="0059506C" w:rsidRPr="006E7F3E" w14:paraId="60779851"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549F708" w14:textId="77777777" w:rsidR="0059506C" w:rsidRDefault="0059506C" w:rsidP="001F58B0">
            <w:pPr>
              <w:pStyle w:val="TAL"/>
              <w:rPr>
                <w:rFonts w:cs="Arial"/>
                <w:color w:val="000000"/>
                <w:sz w:val="16"/>
                <w:szCs w:val="16"/>
              </w:rPr>
            </w:pPr>
            <w:r>
              <w:rPr>
                <w:rFonts w:cs="Arial"/>
                <w:color w:val="000000"/>
                <w:sz w:val="16"/>
                <w:szCs w:val="16"/>
              </w:rPr>
              <w:lastRenderedPageBreak/>
              <w:t>2012-09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96C473" w14:textId="77777777" w:rsidR="0059506C" w:rsidRPr="00EF7E58" w:rsidRDefault="00EF7E58" w:rsidP="001F58B0">
            <w:pPr>
              <w:pStyle w:val="TAL"/>
              <w:rPr>
                <w:rFonts w:cs="Arial"/>
                <w:color w:val="000000"/>
                <w:sz w:val="16"/>
                <w:szCs w:val="16"/>
              </w:rPr>
            </w:pPr>
            <w:r w:rsidRPr="00EF7E58">
              <w:rPr>
                <w:rFonts w:cs="Arial"/>
                <w:color w:val="000000"/>
                <w:sz w:val="16"/>
                <w:szCs w:val="16"/>
              </w:rPr>
              <w:t>CP-120589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FB41C0" w14:textId="77777777" w:rsidR="0059506C" w:rsidRDefault="0059506C" w:rsidP="001F58B0">
            <w:pPr>
              <w:pStyle w:val="TAL"/>
              <w:rPr>
                <w:rFonts w:cs="Arial"/>
                <w:color w:val="000000"/>
                <w:sz w:val="16"/>
                <w:szCs w:val="16"/>
              </w:rPr>
            </w:pPr>
            <w:r>
              <w:rPr>
                <w:rFonts w:cs="Arial"/>
                <w:color w:val="000000"/>
                <w:sz w:val="16"/>
                <w:szCs w:val="16"/>
              </w:rPr>
              <w:t>11.2.0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1631A6" w14:textId="77777777" w:rsidR="0059506C" w:rsidRDefault="00EF7E58" w:rsidP="001F58B0">
            <w:pPr>
              <w:pStyle w:val="TAL"/>
              <w:rPr>
                <w:rFonts w:cs="Arial"/>
                <w:color w:val="000000"/>
                <w:sz w:val="16"/>
                <w:szCs w:val="16"/>
              </w:rPr>
            </w:pPr>
            <w:r>
              <w:rPr>
                <w:rFonts w:cs="Arial"/>
                <w:color w:val="000000"/>
                <w:sz w:val="16"/>
                <w:szCs w:val="16"/>
              </w:rPr>
              <w:t>0131</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7B9169" w14:textId="77777777" w:rsidR="0059506C" w:rsidRDefault="00EF7E58"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863665" w14:textId="77777777" w:rsidR="0059506C" w:rsidRDefault="0059506C"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E1A4F3" w14:textId="77777777" w:rsidR="0059506C" w:rsidRDefault="00EF7E58"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81B31A" w14:textId="77777777" w:rsidR="0059506C" w:rsidRPr="00EF7E58" w:rsidRDefault="00EF7E58" w:rsidP="001F58B0">
            <w:pPr>
              <w:pStyle w:val="TAL"/>
              <w:rPr>
                <w:rFonts w:cs="Arial"/>
                <w:color w:val="000000"/>
                <w:sz w:val="16"/>
                <w:szCs w:val="16"/>
              </w:rPr>
            </w:pPr>
            <w:r w:rsidRPr="00EF7E58">
              <w:rPr>
                <w:rFonts w:cs="Arial"/>
                <w:color w:val="000000"/>
                <w:sz w:val="16"/>
                <w:szCs w:val="16"/>
              </w:rPr>
              <w:t>Clarification on Support of SMS in MME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C0C876" w14:textId="77777777" w:rsidR="0059506C" w:rsidRDefault="0059506C" w:rsidP="001F58B0">
            <w:pPr>
              <w:pStyle w:val="TAL"/>
              <w:rPr>
                <w:rFonts w:cs="Arial"/>
                <w:color w:val="000000"/>
                <w:sz w:val="16"/>
                <w:szCs w:val="16"/>
              </w:rPr>
            </w:pPr>
            <w:r>
              <w:rPr>
                <w:rFonts w:cs="Arial"/>
                <w:color w:val="000000"/>
                <w:sz w:val="16"/>
                <w:szCs w:val="16"/>
              </w:rPr>
              <w:t>11.3.0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D72372" w14:textId="77777777" w:rsidR="0059506C" w:rsidRPr="00EF7E58" w:rsidRDefault="00EF7E58" w:rsidP="001F58B0">
            <w:pPr>
              <w:pStyle w:val="TAL"/>
              <w:rPr>
                <w:rFonts w:cs="Arial"/>
                <w:color w:val="000000"/>
                <w:sz w:val="16"/>
                <w:szCs w:val="16"/>
              </w:rPr>
            </w:pPr>
            <w:r w:rsidRPr="00EF7E58">
              <w:rPr>
                <w:rFonts w:cs="Arial"/>
                <w:color w:val="000000"/>
                <w:sz w:val="16"/>
                <w:szCs w:val="16"/>
              </w:rPr>
              <w:t>SIMTC-PS_Only</w:t>
            </w:r>
          </w:p>
        </w:tc>
      </w:tr>
      <w:tr w:rsidR="0059506C" w:rsidRPr="006E7F3E" w14:paraId="648FE01A"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671B3556" w14:textId="77777777" w:rsidR="0059506C" w:rsidRDefault="0059506C" w:rsidP="001F58B0">
            <w:pPr>
              <w:pStyle w:val="TAL"/>
              <w:rPr>
                <w:rFonts w:cs="Arial"/>
                <w:color w:val="000000"/>
                <w:sz w:val="16"/>
                <w:szCs w:val="16"/>
              </w:rPr>
            </w:pPr>
            <w:r>
              <w:rPr>
                <w:rFonts w:cs="Arial"/>
                <w:color w:val="000000"/>
                <w:sz w:val="16"/>
                <w:szCs w:val="16"/>
              </w:rPr>
              <w:t>2012-09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DA2340" w14:textId="77777777" w:rsidR="0059506C" w:rsidRPr="00EF7E58" w:rsidRDefault="00EF7E58" w:rsidP="001F58B0">
            <w:pPr>
              <w:pStyle w:val="TAL"/>
              <w:rPr>
                <w:rFonts w:cs="Arial"/>
                <w:color w:val="000000"/>
                <w:sz w:val="16"/>
                <w:szCs w:val="16"/>
              </w:rPr>
            </w:pPr>
            <w:r w:rsidRPr="00EF7E58">
              <w:rPr>
                <w:rFonts w:cs="Arial"/>
                <w:color w:val="000000"/>
                <w:sz w:val="16"/>
                <w:szCs w:val="16"/>
              </w:rPr>
              <w:t>CP-120589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86FD27" w14:textId="77777777" w:rsidR="0059506C" w:rsidRDefault="0059506C" w:rsidP="001F58B0">
            <w:pPr>
              <w:pStyle w:val="TAL"/>
              <w:rPr>
                <w:rFonts w:cs="Arial"/>
                <w:color w:val="000000"/>
                <w:sz w:val="16"/>
                <w:szCs w:val="16"/>
              </w:rPr>
            </w:pPr>
            <w:r>
              <w:rPr>
                <w:rFonts w:cs="Arial"/>
                <w:color w:val="000000"/>
                <w:sz w:val="16"/>
                <w:szCs w:val="16"/>
              </w:rPr>
              <w:t>11.2.0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AAB622" w14:textId="77777777" w:rsidR="0059506C" w:rsidRDefault="00EF7E58" w:rsidP="001F58B0">
            <w:pPr>
              <w:pStyle w:val="TAL"/>
              <w:rPr>
                <w:rFonts w:cs="Arial"/>
                <w:color w:val="000000"/>
                <w:sz w:val="16"/>
                <w:szCs w:val="16"/>
              </w:rPr>
            </w:pPr>
            <w:r>
              <w:rPr>
                <w:rFonts w:cs="Arial"/>
                <w:color w:val="000000"/>
                <w:sz w:val="16"/>
                <w:szCs w:val="16"/>
              </w:rPr>
              <w:t>0132</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9FE94" w14:textId="77777777" w:rsidR="0059506C" w:rsidRDefault="0059506C" w:rsidP="001F58B0">
            <w:pPr>
              <w:pStyle w:val="TAL"/>
              <w:rPr>
                <w:rFonts w:cs="Arial"/>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877DE" w14:textId="77777777" w:rsidR="0059506C" w:rsidRDefault="0059506C"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02B3C1E" w14:textId="77777777" w:rsidR="0059506C" w:rsidRDefault="00EF7E58"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AE14C8" w14:textId="77777777" w:rsidR="0059506C" w:rsidRPr="00EF7E58" w:rsidRDefault="00EF7E58" w:rsidP="001F58B0">
            <w:pPr>
              <w:pStyle w:val="TAL"/>
              <w:rPr>
                <w:rFonts w:cs="Arial"/>
                <w:color w:val="000000"/>
                <w:sz w:val="16"/>
                <w:szCs w:val="16"/>
              </w:rPr>
            </w:pPr>
            <w:r w:rsidRPr="00EF7E58">
              <w:rPr>
                <w:rFonts w:cs="Arial"/>
                <w:color w:val="000000"/>
                <w:sz w:val="16"/>
                <w:szCs w:val="16"/>
              </w:rPr>
              <w:t>Alert-SC based on IMSI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5FF3E2" w14:textId="77777777" w:rsidR="0059506C" w:rsidRDefault="0059506C" w:rsidP="001F58B0">
            <w:pPr>
              <w:pStyle w:val="TAL"/>
              <w:rPr>
                <w:rFonts w:cs="Arial"/>
                <w:color w:val="000000"/>
                <w:sz w:val="16"/>
                <w:szCs w:val="16"/>
              </w:rPr>
            </w:pPr>
            <w:r>
              <w:rPr>
                <w:rFonts w:cs="Arial"/>
                <w:color w:val="000000"/>
                <w:sz w:val="16"/>
                <w:szCs w:val="16"/>
              </w:rPr>
              <w:t>11.3.0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1BD38F" w14:textId="77777777" w:rsidR="0059506C" w:rsidRPr="00EF7E58" w:rsidRDefault="00EF7E58" w:rsidP="001F58B0">
            <w:pPr>
              <w:pStyle w:val="TAL"/>
              <w:rPr>
                <w:rFonts w:cs="Arial"/>
                <w:color w:val="000000"/>
                <w:sz w:val="16"/>
                <w:szCs w:val="16"/>
              </w:rPr>
            </w:pPr>
            <w:r w:rsidRPr="00EF7E58">
              <w:rPr>
                <w:rFonts w:cs="Arial"/>
                <w:color w:val="000000"/>
                <w:sz w:val="16"/>
                <w:szCs w:val="16"/>
              </w:rPr>
              <w:t>SIMTC-Reach</w:t>
            </w:r>
          </w:p>
        </w:tc>
      </w:tr>
      <w:tr w:rsidR="0059506C" w:rsidRPr="006E7F3E" w14:paraId="257C0F1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E953D67" w14:textId="77777777" w:rsidR="0059506C" w:rsidRDefault="0059506C" w:rsidP="001F58B0">
            <w:pPr>
              <w:pStyle w:val="TAL"/>
              <w:rPr>
                <w:rFonts w:cs="Arial"/>
                <w:color w:val="000000"/>
                <w:sz w:val="16"/>
                <w:szCs w:val="16"/>
              </w:rPr>
            </w:pPr>
            <w:r>
              <w:rPr>
                <w:rFonts w:cs="Arial"/>
                <w:color w:val="000000"/>
                <w:sz w:val="16"/>
                <w:szCs w:val="16"/>
              </w:rPr>
              <w:t>2012-09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619134" w14:textId="77777777" w:rsidR="0059506C" w:rsidRPr="00552E47" w:rsidRDefault="00552E47" w:rsidP="001F58B0">
            <w:pPr>
              <w:pStyle w:val="TAL"/>
              <w:rPr>
                <w:rFonts w:cs="Arial"/>
                <w:color w:val="000000"/>
                <w:sz w:val="16"/>
                <w:szCs w:val="16"/>
              </w:rPr>
            </w:pPr>
            <w:r w:rsidRPr="00552E47">
              <w:rPr>
                <w:rFonts w:cs="Arial"/>
                <w:color w:val="000000"/>
                <w:sz w:val="16"/>
                <w:szCs w:val="16"/>
              </w:rPr>
              <w:t>CP-120590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0C4A3D" w14:textId="77777777" w:rsidR="0059506C" w:rsidRDefault="0059506C" w:rsidP="001F58B0">
            <w:pPr>
              <w:pStyle w:val="TAL"/>
              <w:rPr>
                <w:rFonts w:cs="Arial"/>
                <w:color w:val="000000"/>
                <w:sz w:val="16"/>
                <w:szCs w:val="16"/>
              </w:rPr>
            </w:pPr>
            <w:r>
              <w:rPr>
                <w:rFonts w:cs="Arial"/>
                <w:color w:val="000000"/>
                <w:sz w:val="16"/>
                <w:szCs w:val="16"/>
              </w:rPr>
              <w:t>11.2.0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88D18A" w14:textId="77777777" w:rsidR="0059506C" w:rsidRDefault="00552E47" w:rsidP="001F58B0">
            <w:pPr>
              <w:pStyle w:val="TAL"/>
              <w:rPr>
                <w:rFonts w:cs="Arial"/>
                <w:color w:val="000000"/>
                <w:sz w:val="16"/>
                <w:szCs w:val="16"/>
              </w:rPr>
            </w:pPr>
            <w:r>
              <w:rPr>
                <w:rFonts w:cs="Arial"/>
                <w:color w:val="000000"/>
                <w:sz w:val="16"/>
                <w:szCs w:val="16"/>
              </w:rPr>
              <w:t>0130</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DB6AA2" w14:textId="77777777" w:rsidR="0059506C" w:rsidRDefault="00552E47" w:rsidP="001F58B0">
            <w:pPr>
              <w:pStyle w:val="TAL"/>
              <w:rPr>
                <w:rFonts w:cs="Arial"/>
                <w:color w:val="000000"/>
                <w:sz w:val="16"/>
                <w:szCs w:val="16"/>
              </w:rPr>
            </w:pPr>
            <w:r>
              <w:rPr>
                <w:rFonts w:cs="Arial"/>
                <w:color w:val="000000"/>
                <w:sz w:val="16"/>
                <w:szCs w:val="16"/>
              </w:rPr>
              <w:t>5</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9697FB" w14:textId="77777777" w:rsidR="0059506C" w:rsidRDefault="0059506C"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512477" w14:textId="77777777" w:rsidR="0059506C" w:rsidRDefault="00552E47"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F0D07B" w14:textId="77777777" w:rsidR="0059506C" w:rsidRPr="00552E47" w:rsidRDefault="00552E47" w:rsidP="001F58B0">
            <w:pPr>
              <w:pStyle w:val="TAL"/>
              <w:rPr>
                <w:rFonts w:cs="Arial"/>
                <w:color w:val="000000"/>
                <w:sz w:val="16"/>
                <w:szCs w:val="16"/>
              </w:rPr>
            </w:pPr>
            <w:r w:rsidRPr="00552E47">
              <w:rPr>
                <w:rFonts w:cs="Arial"/>
                <w:color w:val="000000"/>
                <w:sz w:val="16"/>
                <w:szCs w:val="16"/>
              </w:rPr>
              <w:t>Registration of MME for SMS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7AE410" w14:textId="77777777" w:rsidR="0059506C" w:rsidRDefault="0059506C" w:rsidP="001F58B0">
            <w:pPr>
              <w:pStyle w:val="TAL"/>
              <w:rPr>
                <w:rFonts w:cs="Arial"/>
                <w:color w:val="000000"/>
                <w:sz w:val="16"/>
                <w:szCs w:val="16"/>
              </w:rPr>
            </w:pPr>
            <w:r>
              <w:rPr>
                <w:rFonts w:cs="Arial"/>
                <w:color w:val="000000"/>
                <w:sz w:val="16"/>
                <w:szCs w:val="16"/>
              </w:rPr>
              <w:t>11.3.0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8C0A82" w14:textId="77777777" w:rsidR="0059506C" w:rsidRPr="00552E47" w:rsidRDefault="00552E47" w:rsidP="001F58B0">
            <w:pPr>
              <w:pStyle w:val="TAL"/>
              <w:rPr>
                <w:rFonts w:cs="Arial"/>
                <w:color w:val="000000"/>
                <w:sz w:val="16"/>
                <w:szCs w:val="16"/>
              </w:rPr>
            </w:pPr>
            <w:r w:rsidRPr="00552E47">
              <w:rPr>
                <w:rFonts w:cs="Arial"/>
                <w:color w:val="000000"/>
                <w:sz w:val="16"/>
                <w:szCs w:val="16"/>
              </w:rPr>
              <w:t>SIMTC-PS_Only</w:t>
            </w:r>
          </w:p>
        </w:tc>
      </w:tr>
      <w:tr w:rsidR="00CE5009" w:rsidRPr="006E7F3E" w14:paraId="2856358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35CCF56" w14:textId="77777777" w:rsidR="00CE5009" w:rsidRDefault="00CE5009" w:rsidP="001F58B0">
            <w:pPr>
              <w:pStyle w:val="TAL"/>
              <w:rPr>
                <w:rFonts w:cs="Arial"/>
                <w:color w:val="000000"/>
                <w:sz w:val="16"/>
                <w:szCs w:val="16"/>
              </w:rPr>
            </w:pPr>
            <w:r>
              <w:rPr>
                <w:rFonts w:cs="Arial"/>
                <w:color w:val="000000"/>
                <w:sz w:val="16"/>
                <w:szCs w:val="16"/>
              </w:rPr>
              <w:t>2012-12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8ADD20" w14:textId="77777777" w:rsidR="00CE5009" w:rsidRPr="003916B5" w:rsidRDefault="003916B5" w:rsidP="001F58B0">
            <w:pPr>
              <w:pStyle w:val="TAL"/>
              <w:rPr>
                <w:rFonts w:cs="Arial"/>
                <w:color w:val="000000"/>
                <w:sz w:val="16"/>
                <w:szCs w:val="16"/>
              </w:rPr>
            </w:pPr>
            <w:r w:rsidRPr="003916B5">
              <w:rPr>
                <w:rFonts w:cs="Arial"/>
                <w:color w:val="000000"/>
                <w:sz w:val="16"/>
                <w:szCs w:val="16"/>
              </w:rPr>
              <w:t>CP-120803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51E804" w14:textId="77777777" w:rsidR="00CE5009" w:rsidRDefault="00CE5009" w:rsidP="001F58B0">
            <w:pPr>
              <w:pStyle w:val="TAL"/>
              <w:rPr>
                <w:rFonts w:cs="Arial"/>
                <w:color w:val="000000"/>
                <w:sz w:val="16"/>
                <w:szCs w:val="16"/>
              </w:rPr>
            </w:pPr>
            <w:r>
              <w:rPr>
                <w:rFonts w:cs="Arial"/>
                <w:color w:val="000000"/>
                <w:sz w:val="16"/>
                <w:szCs w:val="16"/>
              </w:rPr>
              <w:t>11.3.0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3EE806" w14:textId="77777777" w:rsidR="00CE5009" w:rsidRDefault="00CE5009" w:rsidP="001F58B0">
            <w:pPr>
              <w:pStyle w:val="TAL"/>
              <w:rPr>
                <w:rFonts w:cs="Arial"/>
                <w:color w:val="000000"/>
                <w:sz w:val="16"/>
                <w:szCs w:val="16"/>
              </w:rPr>
            </w:pPr>
            <w:r>
              <w:rPr>
                <w:rFonts w:cs="Arial"/>
                <w:color w:val="000000"/>
                <w:sz w:val="16"/>
                <w:szCs w:val="16"/>
              </w:rPr>
              <w:t>0133</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5810B6" w14:textId="77777777" w:rsidR="00CE5009" w:rsidRDefault="00CE5009"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5EA90" w14:textId="77777777" w:rsidR="00CE5009" w:rsidRDefault="00CE5009"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E8464FE" w14:textId="77777777" w:rsidR="00CE5009" w:rsidRDefault="00CE5009"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230D1D" w14:textId="77777777" w:rsidR="00CE5009" w:rsidRPr="00CE5009" w:rsidRDefault="00CE5009" w:rsidP="001F58B0">
            <w:pPr>
              <w:pStyle w:val="TAL"/>
              <w:rPr>
                <w:rFonts w:cs="Arial"/>
                <w:color w:val="000000"/>
                <w:sz w:val="16"/>
                <w:szCs w:val="16"/>
              </w:rPr>
            </w:pPr>
            <w:r w:rsidRPr="00CE5009">
              <w:rPr>
                <w:rFonts w:cs="Arial"/>
                <w:color w:val="000000"/>
                <w:sz w:val="16"/>
                <w:szCs w:val="16"/>
              </w:rPr>
              <w:t>Filtering function to be supported by SMS-GMSC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BAC4C9" w14:textId="77777777" w:rsidR="00CE5009" w:rsidRDefault="00CE5009" w:rsidP="001F58B0">
            <w:pPr>
              <w:pStyle w:val="TAL"/>
              <w:rPr>
                <w:rFonts w:cs="Arial"/>
                <w:color w:val="000000"/>
                <w:sz w:val="16"/>
                <w:szCs w:val="16"/>
              </w:rPr>
            </w:pPr>
            <w:r>
              <w:rPr>
                <w:rFonts w:cs="Arial"/>
                <w:color w:val="000000"/>
                <w:sz w:val="16"/>
                <w:szCs w:val="16"/>
              </w:rPr>
              <w:t>11.4.0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1C3626" w14:textId="77777777" w:rsidR="00CE5009" w:rsidRPr="00CE5009" w:rsidRDefault="00CE5009" w:rsidP="001F58B0">
            <w:pPr>
              <w:pStyle w:val="TAL"/>
              <w:rPr>
                <w:rFonts w:cs="Arial"/>
                <w:color w:val="000000"/>
                <w:sz w:val="16"/>
                <w:szCs w:val="16"/>
              </w:rPr>
            </w:pPr>
            <w:r w:rsidRPr="00CE5009">
              <w:rPr>
                <w:rFonts w:cs="Arial"/>
                <w:color w:val="000000"/>
                <w:sz w:val="16"/>
                <w:szCs w:val="16"/>
              </w:rPr>
              <w:t>SIMTC-Reach</w:t>
            </w:r>
          </w:p>
        </w:tc>
      </w:tr>
      <w:tr w:rsidR="00CE5009" w:rsidRPr="006E7F3E" w14:paraId="0529BAA9"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0E517C34" w14:textId="77777777" w:rsidR="00CE5009" w:rsidRDefault="00CE5009" w:rsidP="001F58B0">
            <w:pPr>
              <w:pStyle w:val="TAL"/>
              <w:rPr>
                <w:rFonts w:cs="Arial"/>
                <w:color w:val="000000"/>
                <w:sz w:val="16"/>
                <w:szCs w:val="16"/>
              </w:rPr>
            </w:pPr>
            <w:r>
              <w:rPr>
                <w:rFonts w:cs="Arial"/>
                <w:color w:val="000000"/>
                <w:sz w:val="16"/>
                <w:szCs w:val="16"/>
              </w:rPr>
              <w:t>2012-12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1694C8" w14:textId="77777777" w:rsidR="00CE5009" w:rsidRPr="003916B5" w:rsidRDefault="003916B5" w:rsidP="001F58B0">
            <w:pPr>
              <w:pStyle w:val="TAL"/>
              <w:rPr>
                <w:rFonts w:cs="Arial"/>
                <w:color w:val="000000"/>
                <w:sz w:val="16"/>
                <w:szCs w:val="16"/>
              </w:rPr>
            </w:pPr>
            <w:r w:rsidRPr="003916B5">
              <w:rPr>
                <w:rFonts w:cs="Arial"/>
                <w:color w:val="000000"/>
                <w:sz w:val="16"/>
                <w:szCs w:val="16"/>
              </w:rPr>
              <w:t>CP-120803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5697D8" w14:textId="77777777" w:rsidR="00CE5009" w:rsidRDefault="00CE5009" w:rsidP="001F58B0">
            <w:pPr>
              <w:pStyle w:val="TAL"/>
              <w:rPr>
                <w:rFonts w:cs="Arial"/>
                <w:color w:val="000000"/>
                <w:sz w:val="16"/>
                <w:szCs w:val="16"/>
              </w:rPr>
            </w:pPr>
            <w:r>
              <w:rPr>
                <w:rFonts w:cs="Arial"/>
                <w:color w:val="000000"/>
                <w:sz w:val="16"/>
                <w:szCs w:val="16"/>
              </w:rPr>
              <w:t>11.3.0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0C157B" w14:textId="77777777" w:rsidR="00CE5009" w:rsidRDefault="00CE5009" w:rsidP="001F58B0">
            <w:pPr>
              <w:pStyle w:val="TAL"/>
              <w:rPr>
                <w:rFonts w:cs="Arial"/>
                <w:color w:val="000000"/>
                <w:sz w:val="16"/>
                <w:szCs w:val="16"/>
              </w:rPr>
            </w:pPr>
            <w:r>
              <w:rPr>
                <w:rFonts w:cs="Arial"/>
                <w:color w:val="000000"/>
                <w:sz w:val="16"/>
                <w:szCs w:val="16"/>
              </w:rPr>
              <w:t>0134</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A0EB9F" w14:textId="77777777" w:rsidR="00CE5009" w:rsidRDefault="00CE5009"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C07BB" w14:textId="77777777" w:rsidR="00CE5009" w:rsidRDefault="00CE5009"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416A07" w14:textId="77777777" w:rsidR="00CE5009" w:rsidRDefault="00CE5009"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D40E5" w14:textId="77777777" w:rsidR="00CE5009" w:rsidRPr="00CE5009" w:rsidRDefault="00CE5009" w:rsidP="001F58B0">
            <w:pPr>
              <w:pStyle w:val="TAL"/>
              <w:rPr>
                <w:rFonts w:cs="Arial"/>
                <w:color w:val="000000"/>
                <w:sz w:val="16"/>
                <w:szCs w:val="16"/>
              </w:rPr>
            </w:pPr>
            <w:r w:rsidRPr="00CE5009">
              <w:rPr>
                <w:rFonts w:cs="Arial"/>
                <w:color w:val="000000"/>
                <w:sz w:val="16"/>
                <w:szCs w:val="16"/>
              </w:rPr>
              <w:t>Removal of Annex I.2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FF6D6E" w14:textId="77777777" w:rsidR="00CE5009" w:rsidRDefault="00CE5009" w:rsidP="001F58B0">
            <w:pPr>
              <w:pStyle w:val="TAL"/>
              <w:rPr>
                <w:rFonts w:cs="Arial"/>
                <w:color w:val="000000"/>
                <w:sz w:val="16"/>
                <w:szCs w:val="16"/>
              </w:rPr>
            </w:pPr>
            <w:r>
              <w:rPr>
                <w:rFonts w:cs="Arial"/>
                <w:color w:val="000000"/>
                <w:sz w:val="16"/>
                <w:szCs w:val="16"/>
              </w:rPr>
              <w:t>11.4.0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15DF70" w14:textId="77777777" w:rsidR="00CE5009" w:rsidRPr="00CE5009" w:rsidRDefault="00CE5009" w:rsidP="001F58B0">
            <w:pPr>
              <w:pStyle w:val="TAL"/>
              <w:rPr>
                <w:rFonts w:cs="Arial"/>
                <w:color w:val="000000"/>
                <w:sz w:val="16"/>
                <w:szCs w:val="16"/>
              </w:rPr>
            </w:pPr>
            <w:r w:rsidRPr="00CE5009">
              <w:rPr>
                <w:rFonts w:cs="Arial"/>
                <w:color w:val="000000"/>
                <w:sz w:val="16"/>
                <w:szCs w:val="16"/>
              </w:rPr>
              <w:t>SIMTC-PS_Only</w:t>
            </w:r>
          </w:p>
        </w:tc>
      </w:tr>
      <w:tr w:rsidR="00660A77" w:rsidRPr="006E7F3E" w14:paraId="13E0118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2CEA9952" w14:textId="77777777" w:rsidR="00660A77" w:rsidRDefault="00660A77" w:rsidP="001F58B0">
            <w:pPr>
              <w:pStyle w:val="TAL"/>
              <w:rPr>
                <w:rFonts w:cs="Arial"/>
                <w:color w:val="000000"/>
                <w:sz w:val="16"/>
                <w:szCs w:val="16"/>
              </w:rPr>
            </w:pPr>
            <w:r>
              <w:rPr>
                <w:rFonts w:cs="Arial"/>
                <w:color w:val="000000"/>
                <w:sz w:val="16"/>
                <w:szCs w:val="16"/>
              </w:rPr>
              <w:t>2013-03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08B3E8" w14:textId="77777777" w:rsidR="00660A77" w:rsidRPr="003916B5" w:rsidRDefault="00520802" w:rsidP="001F58B0">
            <w:pPr>
              <w:pStyle w:val="TAL"/>
              <w:rPr>
                <w:rFonts w:cs="Arial"/>
                <w:color w:val="000000"/>
                <w:sz w:val="16"/>
                <w:szCs w:val="16"/>
              </w:rPr>
            </w:pPr>
            <w:r>
              <w:rPr>
                <w:rFonts w:cs="Arial"/>
                <w:color w:val="000000"/>
                <w:sz w:val="16"/>
                <w:szCs w:val="16"/>
              </w:rPr>
              <w:t>CP-130086</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EAB24F" w14:textId="77777777" w:rsidR="00660A77" w:rsidRDefault="00660A77" w:rsidP="001F58B0">
            <w:pPr>
              <w:pStyle w:val="TAL"/>
              <w:rPr>
                <w:rFonts w:cs="Arial"/>
                <w:color w:val="000000"/>
                <w:sz w:val="16"/>
                <w:szCs w:val="16"/>
              </w:rPr>
            </w:pPr>
            <w:r>
              <w:rPr>
                <w:rFonts w:cs="Arial"/>
                <w:color w:val="000000"/>
                <w:sz w:val="16"/>
                <w:szCs w:val="16"/>
              </w:rPr>
              <w:t>11.4.0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7512D" w14:textId="77777777" w:rsidR="00660A77" w:rsidRDefault="00660A77" w:rsidP="001F58B0">
            <w:pPr>
              <w:pStyle w:val="TAL"/>
              <w:rPr>
                <w:rFonts w:cs="Arial"/>
                <w:color w:val="000000"/>
                <w:sz w:val="16"/>
                <w:szCs w:val="16"/>
              </w:rPr>
            </w:pPr>
            <w:r>
              <w:rPr>
                <w:rFonts w:cs="Arial"/>
                <w:color w:val="000000"/>
                <w:sz w:val="16"/>
                <w:szCs w:val="16"/>
              </w:rPr>
              <w:t>0135</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1E1F8" w14:textId="77777777" w:rsidR="00660A77" w:rsidRDefault="00520802" w:rsidP="001F58B0">
            <w:pPr>
              <w:pStyle w:val="TAL"/>
              <w:rPr>
                <w:rFonts w:cs="Arial"/>
                <w:color w:val="000000"/>
                <w:sz w:val="16"/>
                <w:szCs w:val="16"/>
              </w:rPr>
            </w:pPr>
            <w:r>
              <w:rPr>
                <w:rFonts w:cs="Arial"/>
                <w:color w:val="000000"/>
                <w:sz w:val="16"/>
                <w:szCs w:val="16"/>
              </w:rPr>
              <w:t>5</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C6D0E4" w14:textId="77777777" w:rsidR="00660A77" w:rsidRDefault="00660A77"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D48A6F3" w14:textId="77777777" w:rsidR="00660A77" w:rsidRDefault="00660A77"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9650" w14:textId="77777777" w:rsidR="00660A77" w:rsidRPr="00660A77" w:rsidRDefault="00660A77" w:rsidP="001F58B0">
            <w:pPr>
              <w:pStyle w:val="TAL"/>
              <w:rPr>
                <w:rFonts w:cs="Arial"/>
                <w:color w:val="000000"/>
                <w:sz w:val="16"/>
                <w:szCs w:val="16"/>
              </w:rPr>
            </w:pPr>
            <w:r w:rsidRPr="00660A77">
              <w:rPr>
                <w:rFonts w:cs="Arial"/>
                <w:color w:val="000000"/>
                <w:sz w:val="16"/>
                <w:szCs w:val="16"/>
              </w:rPr>
              <w:t>Device triggering using TP-PID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485354" w14:textId="77777777" w:rsidR="00660A77" w:rsidRDefault="00660A77" w:rsidP="001F58B0">
            <w:pPr>
              <w:pStyle w:val="TAL"/>
              <w:rPr>
                <w:rFonts w:cs="Arial"/>
                <w:color w:val="000000"/>
                <w:sz w:val="16"/>
                <w:szCs w:val="16"/>
              </w:rPr>
            </w:pPr>
            <w:r>
              <w:rPr>
                <w:rFonts w:cs="Arial"/>
                <w:color w:val="000000"/>
                <w:sz w:val="16"/>
                <w:szCs w:val="16"/>
              </w:rPr>
              <w:t>11.5.0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1964F" w14:textId="77777777" w:rsidR="00660A77" w:rsidRPr="00660A77" w:rsidRDefault="00660A77" w:rsidP="001F58B0">
            <w:pPr>
              <w:pStyle w:val="TAL"/>
              <w:rPr>
                <w:rFonts w:cs="Arial"/>
                <w:color w:val="000000"/>
                <w:sz w:val="16"/>
                <w:szCs w:val="16"/>
              </w:rPr>
            </w:pPr>
            <w:r w:rsidRPr="00660A77">
              <w:rPr>
                <w:rFonts w:cs="Arial"/>
                <w:color w:val="000000"/>
                <w:sz w:val="16"/>
                <w:szCs w:val="16"/>
              </w:rPr>
              <w:t>SIMTC-Reach</w:t>
            </w:r>
          </w:p>
        </w:tc>
      </w:tr>
      <w:tr w:rsidR="00660A77" w:rsidRPr="006E7F3E" w14:paraId="746E7D83"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160DC7DB" w14:textId="77777777" w:rsidR="00660A77" w:rsidRDefault="00660A77" w:rsidP="001F58B0">
            <w:pPr>
              <w:pStyle w:val="TAL"/>
              <w:rPr>
                <w:rFonts w:cs="Arial"/>
                <w:color w:val="000000"/>
                <w:sz w:val="16"/>
                <w:szCs w:val="16"/>
              </w:rPr>
            </w:pPr>
            <w:r>
              <w:rPr>
                <w:rFonts w:cs="Arial"/>
                <w:color w:val="000000"/>
                <w:sz w:val="16"/>
                <w:szCs w:val="16"/>
              </w:rPr>
              <w:t>2013-03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B8E58A" w14:textId="77777777" w:rsidR="00660A77" w:rsidRPr="003916B5" w:rsidRDefault="00A90C52" w:rsidP="001F58B0">
            <w:pPr>
              <w:pStyle w:val="TAL"/>
              <w:rPr>
                <w:rFonts w:cs="Arial"/>
                <w:color w:val="000000"/>
                <w:sz w:val="16"/>
                <w:szCs w:val="16"/>
              </w:rPr>
            </w:pPr>
            <w:r>
              <w:rPr>
                <w:rFonts w:cs="Arial"/>
                <w:color w:val="000000"/>
                <w:sz w:val="16"/>
                <w:szCs w:val="16"/>
              </w:rPr>
              <w:t>CP-130108</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4AB5D3" w14:textId="77777777" w:rsidR="00660A77" w:rsidRDefault="00660A77" w:rsidP="001F58B0">
            <w:pPr>
              <w:pStyle w:val="TAL"/>
              <w:rPr>
                <w:rFonts w:cs="Arial"/>
                <w:color w:val="000000"/>
                <w:sz w:val="16"/>
                <w:szCs w:val="16"/>
              </w:rPr>
            </w:pPr>
            <w:r>
              <w:rPr>
                <w:rFonts w:cs="Arial"/>
                <w:color w:val="000000"/>
                <w:sz w:val="16"/>
                <w:szCs w:val="16"/>
              </w:rPr>
              <w:t>11.4.0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2E3F90" w14:textId="77777777" w:rsidR="00660A77" w:rsidRDefault="00660A77" w:rsidP="001F58B0">
            <w:pPr>
              <w:pStyle w:val="TAL"/>
              <w:rPr>
                <w:rFonts w:cs="Arial"/>
                <w:color w:val="000000"/>
                <w:sz w:val="16"/>
                <w:szCs w:val="16"/>
              </w:rPr>
            </w:pPr>
            <w:r>
              <w:rPr>
                <w:rFonts w:cs="Arial"/>
                <w:color w:val="000000"/>
                <w:sz w:val="16"/>
                <w:szCs w:val="16"/>
              </w:rPr>
              <w:t>0136</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93DF9" w14:textId="77777777" w:rsidR="00660A77" w:rsidRDefault="00660A77"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DB37F2" w14:textId="77777777" w:rsidR="00660A77" w:rsidRDefault="00660A77" w:rsidP="001F58B0">
            <w:pPr>
              <w:pStyle w:val="TAL"/>
              <w:rPr>
                <w:rFonts w:cs="Arial"/>
                <w:color w:val="000000"/>
                <w:sz w:val="16"/>
                <w:szCs w:val="16"/>
              </w:rPr>
            </w:pPr>
            <w:r>
              <w:rPr>
                <w:rFonts w:cs="Arial"/>
                <w:color w:val="000000"/>
                <w:sz w:val="16"/>
                <w:szCs w:val="16"/>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FFE2B7D" w14:textId="77777777" w:rsidR="00660A77" w:rsidRDefault="00660A77"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71575" w14:textId="77777777" w:rsidR="00660A77" w:rsidRPr="00660A77" w:rsidRDefault="00660A77" w:rsidP="001F58B0">
            <w:pPr>
              <w:pStyle w:val="TAL"/>
              <w:rPr>
                <w:rFonts w:cs="Arial"/>
                <w:color w:val="000000"/>
                <w:sz w:val="16"/>
                <w:szCs w:val="16"/>
              </w:rPr>
            </w:pPr>
            <w:r w:rsidRPr="00660A77">
              <w:rPr>
                <w:rFonts w:cs="Arial"/>
                <w:color w:val="000000"/>
                <w:sz w:val="16"/>
                <w:szCs w:val="16"/>
              </w:rPr>
              <w:t>Correction of S6c reference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5EE213" w14:textId="77777777" w:rsidR="00660A77" w:rsidRDefault="00660A77" w:rsidP="001F58B0">
            <w:pPr>
              <w:pStyle w:val="TAL"/>
              <w:rPr>
                <w:rFonts w:cs="Arial"/>
                <w:color w:val="000000"/>
                <w:sz w:val="16"/>
                <w:szCs w:val="16"/>
              </w:rPr>
            </w:pPr>
            <w:r>
              <w:rPr>
                <w:rFonts w:cs="Arial"/>
                <w:color w:val="000000"/>
                <w:sz w:val="16"/>
                <w:szCs w:val="16"/>
              </w:rPr>
              <w:t>11.5.0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13D20F" w14:textId="77777777" w:rsidR="00660A77" w:rsidRPr="00660A77" w:rsidRDefault="00660A77" w:rsidP="001F58B0">
            <w:pPr>
              <w:pStyle w:val="TAL"/>
              <w:rPr>
                <w:rFonts w:cs="Arial"/>
                <w:color w:val="000000"/>
                <w:sz w:val="16"/>
                <w:szCs w:val="16"/>
              </w:rPr>
            </w:pPr>
            <w:r w:rsidRPr="00660A77">
              <w:rPr>
                <w:rFonts w:cs="Arial"/>
                <w:color w:val="000000"/>
                <w:sz w:val="16"/>
                <w:szCs w:val="16"/>
              </w:rPr>
              <w:t>SIMTC-PS_Only</w:t>
            </w:r>
          </w:p>
        </w:tc>
      </w:tr>
      <w:tr w:rsidR="00C75F9A" w:rsidRPr="006E7F3E" w14:paraId="219A8F76"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DD1F24A" w14:textId="77777777" w:rsidR="00C75F9A" w:rsidRDefault="00C75F9A" w:rsidP="001F58B0">
            <w:pPr>
              <w:pStyle w:val="TAL"/>
              <w:rPr>
                <w:rFonts w:cs="Arial"/>
                <w:color w:val="000000"/>
                <w:sz w:val="16"/>
                <w:szCs w:val="16"/>
              </w:rPr>
            </w:pPr>
            <w:r>
              <w:rPr>
                <w:rFonts w:cs="Arial"/>
                <w:color w:val="000000"/>
                <w:sz w:val="16"/>
                <w:szCs w:val="16"/>
              </w:rPr>
              <w:t>2013-06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48E9B6" w14:textId="77777777" w:rsidR="00C75F9A" w:rsidRPr="00F84A8D" w:rsidRDefault="00F84A8D" w:rsidP="001F58B0">
            <w:pPr>
              <w:pStyle w:val="TAL"/>
              <w:rPr>
                <w:rFonts w:cs="Arial"/>
                <w:color w:val="000000"/>
                <w:sz w:val="16"/>
                <w:szCs w:val="16"/>
              </w:rPr>
            </w:pPr>
            <w:r w:rsidRPr="00F84A8D">
              <w:rPr>
                <w:rFonts w:cs="Arial"/>
                <w:color w:val="000000"/>
                <w:sz w:val="16"/>
                <w:szCs w:val="16"/>
              </w:rPr>
              <w:t>CP-1302</w:t>
            </w:r>
            <w:r w:rsidR="006E3A74">
              <w:rPr>
                <w:rFonts w:cs="Arial"/>
                <w:color w:val="000000"/>
                <w:sz w:val="16"/>
                <w:szCs w:val="16"/>
              </w:rPr>
              <w:t>59</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3AA304" w14:textId="77777777" w:rsidR="00C75F9A" w:rsidRDefault="00C75F9A" w:rsidP="001F58B0">
            <w:pPr>
              <w:pStyle w:val="TAL"/>
              <w:rPr>
                <w:rFonts w:cs="Arial"/>
                <w:color w:val="000000"/>
                <w:sz w:val="16"/>
                <w:szCs w:val="16"/>
              </w:rPr>
            </w:pPr>
            <w:r>
              <w:rPr>
                <w:rFonts w:cs="Arial"/>
                <w:color w:val="000000"/>
                <w:sz w:val="16"/>
                <w:szCs w:val="16"/>
              </w:rPr>
              <w:t>11.5.0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8C9743" w14:textId="77777777" w:rsidR="00C75F9A" w:rsidRDefault="00C75F9A" w:rsidP="001F58B0">
            <w:pPr>
              <w:pStyle w:val="TAL"/>
              <w:rPr>
                <w:rFonts w:cs="Arial"/>
                <w:color w:val="000000"/>
                <w:sz w:val="16"/>
                <w:szCs w:val="16"/>
              </w:rPr>
            </w:pPr>
            <w:r>
              <w:rPr>
                <w:rFonts w:cs="Arial"/>
                <w:color w:val="000000"/>
                <w:sz w:val="16"/>
                <w:szCs w:val="16"/>
              </w:rPr>
              <w:t>0137</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3B1C3" w14:textId="77777777" w:rsidR="00C75F9A" w:rsidRDefault="00C75F9A"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179089" w14:textId="77777777" w:rsidR="00C75F9A" w:rsidRDefault="00C75F9A" w:rsidP="001F58B0">
            <w:pPr>
              <w:pStyle w:val="TAL"/>
              <w:rPr>
                <w:rFonts w:cs="Arial"/>
                <w:color w:val="000000"/>
                <w:sz w:val="16"/>
                <w:szCs w:val="16"/>
              </w:rPr>
            </w:pPr>
            <w:r>
              <w:rPr>
                <w:rFonts w:cs="Arial"/>
                <w:color w:val="000000"/>
                <w:sz w:val="16"/>
                <w:szCs w:val="16"/>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61093A4" w14:textId="77777777" w:rsidR="00C75F9A" w:rsidRDefault="00C75F9A"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FCB314" w14:textId="77777777" w:rsidR="00C75F9A" w:rsidRPr="00C75F9A" w:rsidRDefault="00C75F9A" w:rsidP="001F58B0">
            <w:pPr>
              <w:pStyle w:val="TAL"/>
              <w:rPr>
                <w:rFonts w:cs="Arial"/>
                <w:color w:val="000000"/>
                <w:sz w:val="16"/>
                <w:szCs w:val="16"/>
              </w:rPr>
            </w:pPr>
            <w:r w:rsidRPr="00C75F9A">
              <w:rPr>
                <w:rFonts w:cs="Arial"/>
                <w:color w:val="000000"/>
                <w:sz w:val="16"/>
                <w:szCs w:val="16"/>
              </w:rPr>
              <w:t>SMS without MSISDN</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D6EB818" w14:textId="77777777" w:rsidR="00C75F9A" w:rsidRDefault="00C75F9A" w:rsidP="001F58B0">
            <w:pPr>
              <w:pStyle w:val="TAL"/>
              <w:rPr>
                <w:rFonts w:cs="Arial"/>
                <w:color w:val="000000"/>
                <w:sz w:val="16"/>
                <w:szCs w:val="16"/>
              </w:rPr>
            </w:pPr>
            <w:r>
              <w:rPr>
                <w:rFonts w:cs="Arial"/>
                <w:color w:val="000000"/>
                <w:sz w:val="16"/>
                <w:szCs w:val="16"/>
              </w:rPr>
              <w:t>1</w:t>
            </w:r>
            <w:r w:rsidR="00A33922">
              <w:rPr>
                <w:rFonts w:cs="Arial"/>
                <w:color w:val="000000"/>
                <w:sz w:val="16"/>
                <w:szCs w:val="16"/>
              </w:rPr>
              <w:t>2.0.0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99428A" w14:textId="77777777" w:rsidR="00C75F9A" w:rsidRPr="00660A77" w:rsidRDefault="00C75F9A" w:rsidP="001F58B0">
            <w:pPr>
              <w:pStyle w:val="TAL"/>
              <w:rPr>
                <w:rFonts w:cs="Arial"/>
                <w:color w:val="000000"/>
                <w:sz w:val="16"/>
                <w:szCs w:val="16"/>
              </w:rPr>
            </w:pPr>
            <w:r>
              <w:rPr>
                <w:rFonts w:cs="Arial"/>
                <w:color w:val="000000"/>
                <w:sz w:val="16"/>
                <w:szCs w:val="16"/>
              </w:rPr>
              <w:t>SMSCI-CT</w:t>
            </w:r>
          </w:p>
        </w:tc>
      </w:tr>
      <w:tr w:rsidR="00C75F9A" w:rsidRPr="006E7F3E" w14:paraId="10ED448F"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417E67DA" w14:textId="77777777" w:rsidR="00C75F9A" w:rsidRDefault="00C75F9A" w:rsidP="001F58B0">
            <w:pPr>
              <w:pStyle w:val="TAL"/>
              <w:rPr>
                <w:rFonts w:cs="Arial"/>
                <w:color w:val="000000"/>
                <w:sz w:val="16"/>
                <w:szCs w:val="16"/>
              </w:rPr>
            </w:pPr>
            <w:r>
              <w:rPr>
                <w:rFonts w:cs="Arial"/>
                <w:color w:val="000000"/>
                <w:sz w:val="16"/>
                <w:szCs w:val="16"/>
              </w:rPr>
              <w:t>2013-06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62E2B3" w14:textId="77777777" w:rsidR="00C75F9A" w:rsidRPr="00F84A8D" w:rsidRDefault="00F84A8D" w:rsidP="001F58B0">
            <w:pPr>
              <w:pStyle w:val="TAL"/>
              <w:rPr>
                <w:rFonts w:cs="Arial"/>
                <w:color w:val="000000"/>
                <w:sz w:val="16"/>
                <w:szCs w:val="16"/>
              </w:rPr>
            </w:pPr>
            <w:r w:rsidRPr="00F84A8D">
              <w:rPr>
                <w:rFonts w:cs="Arial"/>
                <w:color w:val="000000"/>
                <w:sz w:val="16"/>
                <w:szCs w:val="16"/>
              </w:rPr>
              <w:t>CP-1302</w:t>
            </w:r>
            <w:r w:rsidR="006E3A74">
              <w:rPr>
                <w:rFonts w:cs="Arial"/>
                <w:color w:val="000000"/>
                <w:sz w:val="16"/>
                <w:szCs w:val="16"/>
              </w:rPr>
              <w:t>64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9FB1F6" w14:textId="77777777" w:rsidR="00C75F9A" w:rsidRDefault="00C75F9A" w:rsidP="001F58B0">
            <w:pPr>
              <w:pStyle w:val="TAL"/>
              <w:rPr>
                <w:rFonts w:cs="Arial"/>
                <w:color w:val="000000"/>
                <w:sz w:val="16"/>
                <w:szCs w:val="16"/>
              </w:rPr>
            </w:pPr>
            <w:r>
              <w:rPr>
                <w:rFonts w:cs="Arial"/>
                <w:color w:val="000000"/>
                <w:sz w:val="16"/>
                <w:szCs w:val="16"/>
              </w:rPr>
              <w:t>11.5.0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7B0866" w14:textId="77777777" w:rsidR="00C75F9A" w:rsidRDefault="00267489" w:rsidP="001F58B0">
            <w:pPr>
              <w:pStyle w:val="TAL"/>
              <w:rPr>
                <w:rFonts w:cs="Arial"/>
                <w:color w:val="000000"/>
                <w:sz w:val="16"/>
                <w:szCs w:val="16"/>
              </w:rPr>
            </w:pPr>
            <w:r>
              <w:rPr>
                <w:rFonts w:cs="Arial"/>
                <w:color w:val="000000"/>
                <w:sz w:val="16"/>
                <w:szCs w:val="16"/>
              </w:rPr>
              <w:t>0138</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FE2FAE" w14:textId="77777777" w:rsidR="00C75F9A" w:rsidRDefault="00267489"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782583" w14:textId="77777777" w:rsidR="00C75F9A" w:rsidRDefault="00C75F9A" w:rsidP="001F58B0">
            <w:pPr>
              <w:pStyle w:val="TAL"/>
              <w:rPr>
                <w:rFonts w:cs="Arial"/>
                <w:color w:val="000000"/>
                <w:sz w:val="16"/>
                <w:szCs w:val="16"/>
              </w:rPr>
            </w:pPr>
            <w:r>
              <w:rPr>
                <w:rFonts w:cs="Arial"/>
                <w:color w:val="000000"/>
                <w:sz w:val="16"/>
                <w:szCs w:val="16"/>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E4403BB" w14:textId="77777777" w:rsidR="00C75F9A" w:rsidRDefault="00267489" w:rsidP="001F58B0">
            <w:pPr>
              <w:pStyle w:val="TAL"/>
              <w:rPr>
                <w:rFonts w:cs="Arial"/>
                <w:color w:val="000000"/>
                <w:sz w:val="16"/>
                <w:szCs w:val="16"/>
              </w:rPr>
            </w:pPr>
            <w:r>
              <w:rPr>
                <w:rFonts w:cs="Arial"/>
                <w:color w:val="000000"/>
                <w:sz w:val="16"/>
                <w:szCs w:val="16"/>
              </w:rPr>
              <w:t>F</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500190" w14:textId="77777777" w:rsidR="00C75F9A" w:rsidRPr="00267489" w:rsidRDefault="00267489" w:rsidP="001F58B0">
            <w:pPr>
              <w:pStyle w:val="TAL"/>
              <w:rPr>
                <w:rFonts w:cs="Arial"/>
                <w:color w:val="000000"/>
                <w:sz w:val="16"/>
                <w:szCs w:val="16"/>
              </w:rPr>
            </w:pPr>
            <w:r w:rsidRPr="00267489">
              <w:rPr>
                <w:rFonts w:cs="Arial"/>
                <w:color w:val="000000"/>
                <w:sz w:val="16"/>
                <w:szCs w:val="16"/>
              </w:rPr>
              <w:t>SMS usage of Application Port range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58C90F" w14:textId="77777777" w:rsidR="00C75F9A" w:rsidRDefault="00A33922" w:rsidP="001F58B0">
            <w:pPr>
              <w:pStyle w:val="TAL"/>
              <w:rPr>
                <w:rFonts w:cs="Arial"/>
                <w:color w:val="000000"/>
                <w:sz w:val="16"/>
                <w:szCs w:val="16"/>
              </w:rPr>
            </w:pPr>
            <w:r>
              <w:rPr>
                <w:rFonts w:cs="Arial"/>
                <w:color w:val="000000"/>
                <w:sz w:val="16"/>
                <w:szCs w:val="16"/>
              </w:rPr>
              <w:t>12.0.0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25EC75" w14:textId="77777777" w:rsidR="00C75F9A" w:rsidRPr="00267489" w:rsidRDefault="00267489" w:rsidP="001F58B0">
            <w:pPr>
              <w:pStyle w:val="TAL"/>
              <w:rPr>
                <w:rFonts w:cs="Arial"/>
                <w:color w:val="000000"/>
                <w:sz w:val="16"/>
                <w:szCs w:val="16"/>
              </w:rPr>
            </w:pPr>
            <w:r w:rsidRPr="00267489">
              <w:rPr>
                <w:rFonts w:cs="Arial"/>
                <w:color w:val="000000"/>
                <w:sz w:val="16"/>
                <w:szCs w:val="16"/>
              </w:rPr>
              <w:t>TEI12</w:t>
            </w:r>
          </w:p>
        </w:tc>
      </w:tr>
      <w:tr w:rsidR="00DD6AAC" w:rsidRPr="006E7F3E" w14:paraId="0AE616E3"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96BE5C2" w14:textId="77777777" w:rsidR="00DD6AAC" w:rsidRDefault="00DD6AAC" w:rsidP="001F58B0">
            <w:pPr>
              <w:pStyle w:val="TAL"/>
              <w:rPr>
                <w:rFonts w:cs="Arial"/>
                <w:color w:val="000000"/>
                <w:sz w:val="16"/>
                <w:szCs w:val="16"/>
              </w:rPr>
            </w:pPr>
            <w:r>
              <w:rPr>
                <w:rFonts w:cs="Arial"/>
                <w:color w:val="000000"/>
                <w:sz w:val="16"/>
                <w:szCs w:val="16"/>
              </w:rPr>
              <w:t>2103-09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5A2C14" w14:textId="77777777" w:rsidR="00DD6AAC" w:rsidRPr="0041640B" w:rsidRDefault="0041640B" w:rsidP="001F58B0">
            <w:pPr>
              <w:pStyle w:val="TAL"/>
              <w:rPr>
                <w:rFonts w:cs="Arial"/>
                <w:color w:val="000000"/>
                <w:sz w:val="16"/>
                <w:szCs w:val="16"/>
              </w:rPr>
            </w:pPr>
            <w:r w:rsidRPr="0041640B">
              <w:rPr>
                <w:rFonts w:cs="Arial"/>
                <w:color w:val="000000"/>
                <w:sz w:val="16"/>
                <w:szCs w:val="16"/>
              </w:rPr>
              <w:t>CP-130510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59C4A0" w14:textId="77777777" w:rsidR="00DD6AAC" w:rsidRDefault="00DD6AAC" w:rsidP="001F58B0">
            <w:pPr>
              <w:pStyle w:val="TAL"/>
              <w:rPr>
                <w:rFonts w:cs="Arial"/>
                <w:color w:val="000000"/>
                <w:sz w:val="16"/>
                <w:szCs w:val="16"/>
              </w:rPr>
            </w:pPr>
            <w:r>
              <w:rPr>
                <w:rFonts w:cs="Arial"/>
                <w:color w:val="000000"/>
                <w:sz w:val="16"/>
                <w:szCs w:val="16"/>
              </w:rPr>
              <w:t>12.0.0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D8DAEF" w14:textId="77777777" w:rsidR="00DD6AAC" w:rsidRDefault="00DD6AAC" w:rsidP="001F58B0">
            <w:pPr>
              <w:pStyle w:val="TAL"/>
              <w:rPr>
                <w:rFonts w:cs="Arial"/>
                <w:color w:val="000000"/>
                <w:sz w:val="16"/>
                <w:szCs w:val="16"/>
              </w:rPr>
            </w:pPr>
            <w:r>
              <w:rPr>
                <w:rFonts w:cs="Arial"/>
                <w:color w:val="000000"/>
                <w:sz w:val="16"/>
                <w:szCs w:val="16"/>
              </w:rPr>
              <w:t>0139</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53CE20" w14:textId="77777777" w:rsidR="00DD6AAC" w:rsidRDefault="00DD6AAC"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179084" w14:textId="77777777" w:rsidR="00DD6AAC" w:rsidRDefault="00DD6AAC" w:rsidP="001F58B0">
            <w:pPr>
              <w:pStyle w:val="TAL"/>
              <w:rPr>
                <w:rFonts w:cs="Arial"/>
                <w:color w:val="000000"/>
                <w:sz w:val="16"/>
                <w:szCs w:val="16"/>
              </w:rPr>
            </w:pPr>
            <w:r>
              <w:rPr>
                <w:rFonts w:cs="Arial"/>
                <w:color w:val="000000"/>
                <w:sz w:val="16"/>
                <w:szCs w:val="16"/>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2101190" w14:textId="77777777" w:rsidR="00DD6AAC" w:rsidRDefault="00DD6AAC"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E9396" w14:textId="77777777" w:rsidR="00DD6AAC" w:rsidRPr="00DD6AAC" w:rsidRDefault="00DD6AAC" w:rsidP="001F58B0">
            <w:pPr>
              <w:pStyle w:val="TAL"/>
              <w:rPr>
                <w:rFonts w:cs="Arial"/>
                <w:color w:val="000000"/>
                <w:sz w:val="16"/>
                <w:szCs w:val="16"/>
              </w:rPr>
            </w:pPr>
            <w:r w:rsidRPr="00DD6AAC">
              <w:rPr>
                <w:rFonts w:cs="Arial"/>
                <w:color w:val="000000"/>
                <w:sz w:val="16"/>
                <w:szCs w:val="16"/>
              </w:rPr>
              <w:t>Clarification on MWD for single-shot short messages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BF0A5E6" w14:textId="77777777" w:rsidR="00DD6AAC" w:rsidRDefault="00DD6AAC" w:rsidP="001F58B0">
            <w:pPr>
              <w:pStyle w:val="TAL"/>
              <w:rPr>
                <w:rFonts w:cs="Arial"/>
                <w:color w:val="000000"/>
                <w:sz w:val="16"/>
                <w:szCs w:val="16"/>
              </w:rPr>
            </w:pPr>
            <w:r>
              <w:rPr>
                <w:rFonts w:cs="Arial"/>
                <w:color w:val="000000"/>
                <w:sz w:val="16"/>
                <w:szCs w:val="16"/>
              </w:rPr>
              <w:t>12.1.0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19628B" w14:textId="77777777" w:rsidR="00DD6AAC" w:rsidRPr="00267489" w:rsidRDefault="00DD6AAC" w:rsidP="001F58B0">
            <w:pPr>
              <w:pStyle w:val="TAL"/>
              <w:rPr>
                <w:rFonts w:cs="Arial"/>
                <w:color w:val="000000"/>
                <w:sz w:val="16"/>
                <w:szCs w:val="16"/>
              </w:rPr>
            </w:pPr>
            <w:r>
              <w:rPr>
                <w:rFonts w:cs="Arial"/>
                <w:color w:val="000000"/>
                <w:sz w:val="16"/>
                <w:szCs w:val="16"/>
              </w:rPr>
              <w:t>TEI12</w:t>
            </w:r>
          </w:p>
        </w:tc>
      </w:tr>
      <w:tr w:rsidR="00D31C3D" w:rsidRPr="006E7F3E" w14:paraId="6A2DA462"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808B245" w14:textId="77777777" w:rsidR="00D31C3D" w:rsidRDefault="00D31C3D" w:rsidP="001F58B0">
            <w:pPr>
              <w:pStyle w:val="TAL"/>
              <w:rPr>
                <w:rFonts w:cs="Arial"/>
                <w:color w:val="000000"/>
                <w:sz w:val="16"/>
                <w:szCs w:val="16"/>
              </w:rPr>
            </w:pPr>
            <w:r>
              <w:rPr>
                <w:rFonts w:cs="Arial"/>
                <w:color w:val="000000"/>
                <w:sz w:val="16"/>
                <w:szCs w:val="16"/>
              </w:rPr>
              <w:t>2013-12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BD68F" w14:textId="77777777" w:rsidR="00D31C3D" w:rsidRPr="009B7D44" w:rsidRDefault="009B7D44" w:rsidP="001F58B0">
            <w:pPr>
              <w:pStyle w:val="TAL"/>
              <w:rPr>
                <w:rFonts w:cs="Arial"/>
                <w:color w:val="000000"/>
                <w:sz w:val="16"/>
                <w:szCs w:val="16"/>
              </w:rPr>
            </w:pPr>
            <w:r w:rsidRPr="009B7D44">
              <w:rPr>
                <w:rFonts w:cs="Arial"/>
                <w:color w:val="000000"/>
                <w:sz w:val="16"/>
                <w:szCs w:val="16"/>
              </w:rPr>
              <w:t>CP-130756</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530F75" w14:textId="77777777" w:rsidR="00D31C3D" w:rsidRDefault="00D31C3D" w:rsidP="001F58B0">
            <w:pPr>
              <w:pStyle w:val="TAL"/>
              <w:rPr>
                <w:rFonts w:cs="Arial"/>
                <w:color w:val="000000"/>
                <w:sz w:val="16"/>
                <w:szCs w:val="16"/>
              </w:rPr>
            </w:pPr>
            <w:r>
              <w:rPr>
                <w:rFonts w:cs="Arial"/>
                <w:color w:val="000000"/>
                <w:sz w:val="16"/>
                <w:szCs w:val="16"/>
              </w:rPr>
              <w:t>12.1.0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84B75F" w14:textId="77777777" w:rsidR="00D31C3D" w:rsidRDefault="00D31C3D" w:rsidP="001F58B0">
            <w:pPr>
              <w:pStyle w:val="TAL"/>
              <w:rPr>
                <w:rFonts w:cs="Arial"/>
                <w:color w:val="000000"/>
                <w:sz w:val="16"/>
                <w:szCs w:val="16"/>
              </w:rPr>
            </w:pPr>
            <w:r>
              <w:rPr>
                <w:rFonts w:cs="Arial"/>
                <w:color w:val="000000"/>
                <w:sz w:val="16"/>
                <w:szCs w:val="16"/>
              </w:rPr>
              <w:t>0140</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7B965E" w14:textId="77777777" w:rsidR="00D31C3D" w:rsidRDefault="00D31C3D" w:rsidP="001F58B0">
            <w:pPr>
              <w:pStyle w:val="TAL"/>
              <w:rPr>
                <w:rFonts w:cs="Arial"/>
                <w:color w:val="000000"/>
                <w:sz w:val="16"/>
                <w:szCs w:val="16"/>
              </w:rPr>
            </w:pPr>
            <w:r>
              <w:rPr>
                <w:rFonts w:cs="Arial"/>
                <w:color w:val="000000"/>
                <w:sz w:val="16"/>
                <w:szCs w:val="16"/>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4492B4" w14:textId="77777777" w:rsidR="00D31C3D" w:rsidRDefault="00D31C3D" w:rsidP="001F58B0">
            <w:pPr>
              <w:pStyle w:val="TAL"/>
              <w:rPr>
                <w:rFonts w:cs="Arial"/>
                <w:color w:val="000000"/>
                <w:sz w:val="16"/>
                <w:szCs w:val="16"/>
              </w:rPr>
            </w:pPr>
            <w:r>
              <w:rPr>
                <w:rFonts w:cs="Arial"/>
                <w:color w:val="000000"/>
                <w:sz w:val="16"/>
                <w:szCs w:val="16"/>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BBCD537" w14:textId="77777777" w:rsidR="00D31C3D" w:rsidRDefault="00D31C3D" w:rsidP="001F58B0">
            <w:pPr>
              <w:pStyle w:val="TAL"/>
              <w:rPr>
                <w:rFonts w:cs="Arial"/>
                <w:color w:val="000000"/>
                <w:sz w:val="16"/>
                <w:szCs w:val="16"/>
              </w:rPr>
            </w:pP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4C5FF1" w14:textId="77777777" w:rsidR="00D31C3D" w:rsidRPr="00D31C3D" w:rsidRDefault="00D31C3D" w:rsidP="001F58B0">
            <w:pPr>
              <w:pStyle w:val="TAL"/>
              <w:rPr>
                <w:rFonts w:cs="Arial"/>
                <w:color w:val="000000"/>
                <w:sz w:val="16"/>
                <w:szCs w:val="16"/>
              </w:rPr>
            </w:pPr>
            <w:r w:rsidRPr="00D31C3D">
              <w:rPr>
                <w:rFonts w:cs="Arial"/>
                <w:color w:val="000000"/>
                <w:sz w:val="16"/>
                <w:szCs w:val="16"/>
              </w:rPr>
              <w:t>Support for Diameter based interface between SGSN and SMS central functions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098CE6" w14:textId="77777777" w:rsidR="00D31C3D" w:rsidRDefault="00D31C3D" w:rsidP="001F58B0">
            <w:pPr>
              <w:pStyle w:val="TAL"/>
              <w:rPr>
                <w:rFonts w:cs="Arial"/>
                <w:color w:val="000000"/>
                <w:sz w:val="16"/>
                <w:szCs w:val="16"/>
              </w:rPr>
            </w:pPr>
            <w:r>
              <w:rPr>
                <w:rFonts w:cs="Arial"/>
                <w:color w:val="000000"/>
                <w:sz w:val="16"/>
                <w:szCs w:val="16"/>
              </w:rPr>
              <w:t>12.2.0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6F200E" w14:textId="77777777" w:rsidR="00D31C3D" w:rsidRPr="00D31C3D" w:rsidRDefault="00D31C3D" w:rsidP="001F58B0">
            <w:pPr>
              <w:pStyle w:val="TAL"/>
              <w:rPr>
                <w:rFonts w:cs="Arial"/>
                <w:color w:val="000000"/>
                <w:sz w:val="16"/>
                <w:szCs w:val="16"/>
              </w:rPr>
            </w:pPr>
            <w:r w:rsidRPr="00D31C3D">
              <w:rPr>
                <w:rFonts w:cs="Arial"/>
                <w:color w:val="000000"/>
                <w:sz w:val="16"/>
                <w:szCs w:val="16"/>
              </w:rPr>
              <w:t>Dia_SGSN_SMS</w:t>
            </w:r>
          </w:p>
        </w:tc>
      </w:tr>
      <w:tr w:rsidR="005D3C1A" w:rsidRPr="006E7F3E" w14:paraId="7FA7696A"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740821A2" w14:textId="77777777" w:rsidR="005D3C1A" w:rsidRDefault="005D3C1A" w:rsidP="001F58B0">
            <w:pPr>
              <w:pStyle w:val="TAL"/>
              <w:rPr>
                <w:rFonts w:cs="Arial"/>
                <w:color w:val="000000"/>
                <w:sz w:val="16"/>
                <w:szCs w:val="16"/>
              </w:rPr>
            </w:pPr>
            <w:r>
              <w:rPr>
                <w:rFonts w:cs="Arial"/>
                <w:color w:val="000000"/>
                <w:sz w:val="16"/>
                <w:szCs w:val="16"/>
              </w:rPr>
              <w:t>2015-12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FF427A" w14:textId="77777777" w:rsidR="005D3C1A" w:rsidRPr="009B7D44" w:rsidRDefault="005D3C1A" w:rsidP="001F58B0">
            <w:pPr>
              <w:pStyle w:val="TAL"/>
              <w:rPr>
                <w:rFonts w:cs="Arial"/>
                <w:color w:val="000000"/>
                <w:sz w:val="16"/>
                <w:szCs w:val="16"/>
              </w:rPr>
            </w:pPr>
            <w:r w:rsidRPr="005D3C1A">
              <w:rPr>
                <w:rFonts w:cs="Arial"/>
                <w:color w:val="000000"/>
                <w:sz w:val="16"/>
                <w:szCs w:val="16"/>
              </w:rPr>
              <w:t>CP-150713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A641A0" w14:textId="77777777" w:rsidR="005D3C1A" w:rsidRDefault="005D3C1A" w:rsidP="001F58B0">
            <w:pPr>
              <w:pStyle w:val="TAL"/>
              <w:rPr>
                <w:rFonts w:cs="Arial"/>
                <w:color w:val="000000"/>
                <w:sz w:val="16"/>
                <w:szCs w:val="16"/>
              </w:rPr>
            </w:pPr>
            <w:r>
              <w:rPr>
                <w:rFonts w:cs="Arial"/>
                <w:color w:val="000000"/>
                <w:sz w:val="16"/>
                <w:szCs w:val="16"/>
              </w:rPr>
              <w:t>12.2.0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3061FB" w14:textId="77777777" w:rsidR="005D3C1A" w:rsidRDefault="005D3C1A" w:rsidP="001F58B0">
            <w:pPr>
              <w:pStyle w:val="TAL"/>
              <w:rPr>
                <w:rFonts w:cs="Arial"/>
                <w:color w:val="000000"/>
                <w:sz w:val="16"/>
                <w:szCs w:val="16"/>
              </w:rPr>
            </w:pPr>
            <w:r>
              <w:rPr>
                <w:rFonts w:cs="Arial"/>
                <w:color w:val="000000"/>
                <w:sz w:val="16"/>
                <w:szCs w:val="16"/>
              </w:rPr>
              <w:t>0141</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2B9F44" w14:textId="77777777" w:rsidR="005D3C1A" w:rsidRDefault="005D3C1A" w:rsidP="001F58B0">
            <w:pPr>
              <w:pStyle w:val="TAL"/>
              <w:rPr>
                <w:rFonts w:cs="Arial"/>
                <w:color w:val="000000"/>
                <w:sz w:val="16"/>
                <w:szCs w:val="16"/>
              </w:rPr>
            </w:pPr>
            <w:r>
              <w:rPr>
                <w:rFonts w:cs="Arial"/>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89DFAD" w14:textId="77777777" w:rsidR="005D3C1A" w:rsidRDefault="005D3C1A" w:rsidP="001F58B0">
            <w:pPr>
              <w:pStyle w:val="TAL"/>
              <w:rPr>
                <w:rFonts w:cs="Arial"/>
                <w:color w:val="000000"/>
                <w:sz w:val="16"/>
                <w:szCs w:val="16"/>
              </w:rPr>
            </w:pPr>
            <w:r>
              <w:rPr>
                <w:rFonts w:cs="Arial"/>
                <w:color w:val="000000"/>
                <w:sz w:val="16"/>
                <w:szCs w:val="16"/>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D56BFF2" w14:textId="77777777" w:rsidR="005D3C1A" w:rsidRDefault="005D3C1A"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0E876C" w14:textId="77777777" w:rsidR="005D3C1A" w:rsidRPr="00D31C3D" w:rsidRDefault="005D3C1A" w:rsidP="001F58B0">
            <w:pPr>
              <w:pStyle w:val="TAL"/>
              <w:rPr>
                <w:rFonts w:cs="Arial"/>
                <w:color w:val="000000"/>
                <w:sz w:val="16"/>
                <w:szCs w:val="16"/>
              </w:rPr>
            </w:pPr>
            <w:r w:rsidRPr="005D3C1A">
              <w:rPr>
                <w:rFonts w:cs="Arial"/>
                <w:color w:val="000000"/>
                <w:sz w:val="16"/>
                <w:szCs w:val="16"/>
              </w:rPr>
              <w:t>MT-SMS absent subscriber due to eDRX</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6E1247" w14:textId="77777777" w:rsidR="005D3C1A" w:rsidRDefault="005D3C1A" w:rsidP="001F58B0">
            <w:pPr>
              <w:pStyle w:val="TAL"/>
              <w:rPr>
                <w:rFonts w:cs="Arial"/>
                <w:color w:val="000000"/>
                <w:sz w:val="16"/>
                <w:szCs w:val="16"/>
              </w:rPr>
            </w:pPr>
            <w:r>
              <w:rPr>
                <w:rFonts w:cs="Arial"/>
                <w:color w:val="000000"/>
                <w:sz w:val="16"/>
                <w:szCs w:val="16"/>
              </w:rPr>
              <w:t>13.0.0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BFF1AE" w14:textId="77777777" w:rsidR="005D3C1A" w:rsidRPr="00D31C3D" w:rsidRDefault="005D3C1A" w:rsidP="001F58B0">
            <w:pPr>
              <w:pStyle w:val="TAL"/>
              <w:rPr>
                <w:rFonts w:cs="Arial"/>
                <w:color w:val="000000"/>
                <w:sz w:val="16"/>
                <w:szCs w:val="16"/>
              </w:rPr>
            </w:pPr>
            <w:r>
              <w:rPr>
                <w:rFonts w:cs="Arial"/>
                <w:color w:val="000000"/>
                <w:sz w:val="16"/>
                <w:szCs w:val="16"/>
              </w:rPr>
              <w:t>eDRX-CT</w:t>
            </w:r>
          </w:p>
        </w:tc>
      </w:tr>
      <w:tr w:rsidR="00B50C76" w:rsidRPr="006E7F3E" w14:paraId="6087C80B"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483F31B" w14:textId="77777777" w:rsidR="00B50C76" w:rsidRDefault="00B50C76" w:rsidP="001F58B0">
            <w:pPr>
              <w:pStyle w:val="TAL"/>
              <w:rPr>
                <w:rFonts w:cs="Arial"/>
                <w:color w:val="000000"/>
                <w:sz w:val="16"/>
                <w:szCs w:val="16"/>
              </w:rPr>
            </w:pPr>
            <w:r>
              <w:rPr>
                <w:rFonts w:cs="Arial"/>
                <w:color w:val="000000"/>
                <w:sz w:val="16"/>
                <w:szCs w:val="16"/>
              </w:rPr>
              <w:t>2016-03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12265A" w14:textId="77777777" w:rsidR="00B50C76" w:rsidRPr="005D3C1A" w:rsidRDefault="00B50C76" w:rsidP="001F58B0">
            <w:pPr>
              <w:pStyle w:val="TAL"/>
              <w:rPr>
                <w:rFonts w:cs="Arial"/>
                <w:color w:val="000000"/>
                <w:sz w:val="16"/>
                <w:szCs w:val="16"/>
              </w:rPr>
            </w:pPr>
            <w:r w:rsidRPr="00B50C76">
              <w:rPr>
                <w:rFonts w:cs="Arial"/>
                <w:color w:val="000000"/>
                <w:sz w:val="16"/>
                <w:szCs w:val="16"/>
              </w:rPr>
              <w:t>CP-160072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5638D8" w14:textId="77777777" w:rsidR="00B50C76" w:rsidRDefault="00B50C76" w:rsidP="001F58B0">
            <w:pPr>
              <w:pStyle w:val="TAL"/>
              <w:rPr>
                <w:rFonts w:cs="Arial"/>
                <w:color w:val="000000"/>
                <w:sz w:val="16"/>
                <w:szCs w:val="16"/>
              </w:rPr>
            </w:pPr>
            <w:r>
              <w:rPr>
                <w:rFonts w:cs="Arial"/>
                <w:color w:val="000000"/>
                <w:sz w:val="16"/>
                <w:szCs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F6A64" w14:textId="77777777" w:rsidR="00B50C76" w:rsidRDefault="00B50C76" w:rsidP="001F58B0">
            <w:pPr>
              <w:pStyle w:val="TAL"/>
              <w:rPr>
                <w:rFonts w:cs="Arial"/>
                <w:color w:val="000000"/>
                <w:sz w:val="16"/>
                <w:szCs w:val="16"/>
              </w:rPr>
            </w:pPr>
            <w:r>
              <w:rPr>
                <w:rFonts w:cs="Arial"/>
                <w:color w:val="000000"/>
                <w:sz w:val="16"/>
                <w:szCs w:val="16"/>
              </w:rPr>
              <w:t>0143</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3179D0" w14:textId="77777777" w:rsidR="00B50C76" w:rsidRDefault="00B50C76" w:rsidP="001F58B0">
            <w:pPr>
              <w:pStyle w:val="TAL"/>
              <w:rPr>
                <w:rFonts w:cs="Arial"/>
                <w:color w:val="000000"/>
                <w:sz w:val="16"/>
                <w:szCs w:val="16"/>
              </w:rPr>
            </w:pPr>
            <w:r>
              <w:rPr>
                <w:rFonts w:cs="Arial"/>
                <w:color w:val="000000"/>
                <w:sz w:val="16"/>
                <w:szCs w:val="16"/>
              </w:rPr>
              <w:t>6</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1AE13A" w14:textId="77777777" w:rsidR="00B50C76" w:rsidRDefault="00B50C76" w:rsidP="001F58B0">
            <w:pPr>
              <w:pStyle w:val="TAL"/>
              <w:rPr>
                <w:rFonts w:cs="Arial"/>
                <w:color w:val="000000"/>
                <w:sz w:val="16"/>
                <w:szCs w:val="16"/>
              </w:rPr>
            </w:pPr>
            <w:r>
              <w:rPr>
                <w:rFonts w:cs="Arial"/>
                <w:color w:val="000000"/>
                <w:sz w:val="16"/>
                <w:szCs w:val="16"/>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53F3E8D" w14:textId="77777777" w:rsidR="00B50C76" w:rsidRDefault="00B50C76"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4F4E7C" w14:textId="77777777" w:rsidR="00B50C76" w:rsidRPr="005D3C1A" w:rsidRDefault="00B50C76" w:rsidP="001F58B0">
            <w:pPr>
              <w:pStyle w:val="TAL"/>
              <w:rPr>
                <w:rFonts w:cs="Arial"/>
                <w:color w:val="000000"/>
                <w:sz w:val="16"/>
                <w:szCs w:val="16"/>
              </w:rPr>
            </w:pPr>
            <w:r w:rsidRPr="00B50C76">
              <w:rPr>
                <w:rFonts w:cs="Arial"/>
                <w:color w:val="000000"/>
                <w:sz w:val="16"/>
                <w:szCs w:val="16"/>
              </w:rPr>
              <w:t>MS temporarily unavailable due to power savings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82CBC8" w14:textId="77777777" w:rsidR="00B50C76" w:rsidRDefault="00B50C76" w:rsidP="001F58B0">
            <w:pPr>
              <w:pStyle w:val="TAL"/>
              <w:rPr>
                <w:rFonts w:cs="Arial"/>
                <w:color w:val="000000"/>
                <w:sz w:val="16"/>
                <w:szCs w:val="16"/>
              </w:rPr>
            </w:pPr>
            <w:r>
              <w:rPr>
                <w:rFonts w:cs="Arial"/>
                <w:color w:val="000000"/>
                <w:sz w:val="16"/>
                <w:szCs w:val="16"/>
              </w:rPr>
              <w:t>13.1.0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D07E3D" w14:textId="77777777" w:rsidR="00B50C76" w:rsidRDefault="00B50C76" w:rsidP="001F58B0">
            <w:pPr>
              <w:pStyle w:val="TAL"/>
              <w:rPr>
                <w:rFonts w:cs="Arial"/>
                <w:color w:val="000000"/>
                <w:sz w:val="16"/>
                <w:szCs w:val="16"/>
              </w:rPr>
            </w:pPr>
            <w:r>
              <w:rPr>
                <w:rFonts w:cs="Arial"/>
                <w:color w:val="000000"/>
                <w:sz w:val="16"/>
                <w:szCs w:val="16"/>
              </w:rPr>
              <w:t>eDRX-CT</w:t>
            </w:r>
          </w:p>
        </w:tc>
      </w:tr>
      <w:tr w:rsidR="00B50C76" w:rsidRPr="006E7F3E" w14:paraId="4C535981"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4123EB0" w14:textId="77777777" w:rsidR="00B50C76" w:rsidRDefault="00B50C76" w:rsidP="001F58B0">
            <w:pPr>
              <w:pStyle w:val="TAL"/>
              <w:rPr>
                <w:rFonts w:cs="Arial"/>
                <w:color w:val="000000"/>
                <w:sz w:val="16"/>
                <w:szCs w:val="16"/>
              </w:rPr>
            </w:pPr>
            <w:r>
              <w:rPr>
                <w:rFonts w:cs="Arial"/>
                <w:color w:val="000000"/>
                <w:sz w:val="16"/>
                <w:szCs w:val="16"/>
              </w:rPr>
              <w:t>2016-03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FBC6F8" w14:textId="77777777" w:rsidR="00B50C76" w:rsidRPr="005D3C1A" w:rsidRDefault="00B50C76" w:rsidP="001F58B0">
            <w:pPr>
              <w:pStyle w:val="TAL"/>
              <w:rPr>
                <w:rFonts w:cs="Arial"/>
                <w:color w:val="000000"/>
                <w:sz w:val="16"/>
                <w:szCs w:val="16"/>
              </w:rPr>
            </w:pPr>
            <w:r w:rsidRPr="00B50C76">
              <w:rPr>
                <w:rFonts w:cs="Arial"/>
                <w:color w:val="000000"/>
                <w:sz w:val="16"/>
                <w:szCs w:val="16"/>
              </w:rPr>
              <w:t>CP-160072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0CFA8E" w14:textId="77777777" w:rsidR="00B50C76" w:rsidRDefault="00B50C76" w:rsidP="001F58B0">
            <w:pPr>
              <w:pStyle w:val="TAL"/>
              <w:rPr>
                <w:rFonts w:cs="Arial"/>
                <w:color w:val="000000"/>
                <w:sz w:val="16"/>
                <w:szCs w:val="16"/>
              </w:rPr>
            </w:pPr>
            <w:r>
              <w:rPr>
                <w:rFonts w:cs="Arial"/>
                <w:color w:val="000000"/>
                <w:sz w:val="16"/>
                <w:szCs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F4C09F" w14:textId="77777777" w:rsidR="00B50C76" w:rsidRDefault="00B50C76" w:rsidP="001F58B0">
            <w:pPr>
              <w:pStyle w:val="TAL"/>
              <w:rPr>
                <w:rFonts w:cs="Arial"/>
                <w:color w:val="000000"/>
                <w:sz w:val="16"/>
                <w:szCs w:val="16"/>
              </w:rPr>
            </w:pPr>
            <w:r>
              <w:rPr>
                <w:rFonts w:cs="Arial"/>
                <w:color w:val="000000"/>
                <w:sz w:val="16"/>
                <w:szCs w:val="16"/>
              </w:rPr>
              <w:t>0144</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8E85F3" w14:textId="77777777" w:rsidR="00B50C76" w:rsidRDefault="00B50C76" w:rsidP="001F58B0">
            <w:pPr>
              <w:pStyle w:val="TAL"/>
              <w:rPr>
                <w:rFonts w:cs="Arial"/>
                <w:color w:val="000000"/>
                <w:sz w:val="16"/>
                <w:szCs w:val="16"/>
              </w:rPr>
            </w:pPr>
            <w:r>
              <w:rPr>
                <w:rFonts w:cs="Arial"/>
                <w:color w:val="000000"/>
                <w:sz w:val="16"/>
                <w:szCs w:val="16"/>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B5B496" w14:textId="77777777" w:rsidR="00B50C76" w:rsidRDefault="00B50C76" w:rsidP="001F58B0">
            <w:pPr>
              <w:pStyle w:val="TAL"/>
              <w:rPr>
                <w:rFonts w:cs="Arial"/>
                <w:color w:val="000000"/>
                <w:sz w:val="16"/>
                <w:szCs w:val="16"/>
              </w:rPr>
            </w:pPr>
            <w:r>
              <w:rPr>
                <w:rFonts w:cs="Arial"/>
                <w:color w:val="000000"/>
                <w:sz w:val="16"/>
                <w:szCs w:val="16"/>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DDBB53" w14:textId="77777777" w:rsidR="00B50C76" w:rsidRDefault="00B50C76"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86160" w14:textId="77777777" w:rsidR="00B50C76" w:rsidRPr="005D3C1A" w:rsidRDefault="00B50C76" w:rsidP="001F58B0">
            <w:pPr>
              <w:pStyle w:val="TAL"/>
              <w:rPr>
                <w:rFonts w:cs="Arial"/>
                <w:color w:val="000000"/>
                <w:sz w:val="16"/>
                <w:szCs w:val="16"/>
              </w:rPr>
            </w:pPr>
            <w:r w:rsidRPr="00B50C76">
              <w:rPr>
                <w:rFonts w:cs="Arial"/>
                <w:color w:val="000000"/>
                <w:sz w:val="16"/>
                <w:szCs w:val="16"/>
              </w:rPr>
              <w:t>Prioritized SM retransmission by the SMS SC when the UE becomes reachable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C9463" w14:textId="77777777" w:rsidR="00B50C76" w:rsidRDefault="00B50C76" w:rsidP="001F58B0">
            <w:pPr>
              <w:pStyle w:val="TAL"/>
              <w:rPr>
                <w:rFonts w:cs="Arial"/>
                <w:color w:val="000000"/>
                <w:sz w:val="16"/>
                <w:szCs w:val="16"/>
              </w:rPr>
            </w:pPr>
            <w:r>
              <w:rPr>
                <w:rFonts w:cs="Arial"/>
                <w:color w:val="000000"/>
                <w:sz w:val="16"/>
                <w:szCs w:val="16"/>
              </w:rPr>
              <w:t>13.1.0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85852F" w14:textId="77777777" w:rsidR="00B50C76" w:rsidRDefault="00B50C76" w:rsidP="001F58B0">
            <w:pPr>
              <w:pStyle w:val="TAL"/>
              <w:rPr>
                <w:rFonts w:cs="Arial"/>
                <w:color w:val="000000"/>
                <w:sz w:val="16"/>
                <w:szCs w:val="16"/>
              </w:rPr>
            </w:pPr>
            <w:r>
              <w:rPr>
                <w:rFonts w:cs="Arial"/>
                <w:color w:val="000000"/>
                <w:sz w:val="16"/>
                <w:szCs w:val="16"/>
              </w:rPr>
              <w:t>eDRX-CT</w:t>
            </w:r>
          </w:p>
        </w:tc>
      </w:tr>
      <w:tr w:rsidR="00B50C76" w:rsidRPr="006E7F3E" w14:paraId="575AC6F6"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349D8667" w14:textId="77777777" w:rsidR="00B50C76" w:rsidRDefault="00B50C76" w:rsidP="001F58B0">
            <w:pPr>
              <w:pStyle w:val="TAL"/>
              <w:rPr>
                <w:rFonts w:cs="Arial"/>
                <w:color w:val="000000"/>
                <w:sz w:val="16"/>
                <w:szCs w:val="16"/>
              </w:rPr>
            </w:pPr>
            <w:r>
              <w:rPr>
                <w:rFonts w:cs="Arial"/>
                <w:color w:val="000000"/>
                <w:sz w:val="16"/>
                <w:szCs w:val="16"/>
              </w:rPr>
              <w:t>2016-03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39DD69" w14:textId="77777777" w:rsidR="00B50C76" w:rsidRPr="005D3C1A" w:rsidRDefault="00B50C76" w:rsidP="001F58B0">
            <w:pPr>
              <w:pStyle w:val="TAL"/>
              <w:rPr>
                <w:rFonts w:cs="Arial"/>
                <w:color w:val="000000"/>
                <w:sz w:val="16"/>
                <w:szCs w:val="16"/>
              </w:rPr>
            </w:pPr>
            <w:r w:rsidRPr="00B50C76">
              <w:rPr>
                <w:rFonts w:cs="Arial"/>
                <w:color w:val="000000"/>
                <w:sz w:val="16"/>
                <w:szCs w:val="16"/>
              </w:rPr>
              <w:t>CP-160072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EFBD44" w14:textId="77777777" w:rsidR="00B50C76" w:rsidRDefault="00B50C76" w:rsidP="001F58B0">
            <w:pPr>
              <w:pStyle w:val="TAL"/>
              <w:rPr>
                <w:rFonts w:cs="Arial"/>
                <w:color w:val="000000"/>
                <w:sz w:val="16"/>
                <w:szCs w:val="16"/>
              </w:rPr>
            </w:pPr>
            <w:r>
              <w:rPr>
                <w:rFonts w:cs="Arial"/>
                <w:color w:val="000000"/>
                <w:sz w:val="16"/>
                <w:szCs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CB56A" w14:textId="77777777" w:rsidR="00B50C76" w:rsidRDefault="00B50C76" w:rsidP="001F58B0">
            <w:pPr>
              <w:pStyle w:val="TAL"/>
              <w:rPr>
                <w:rFonts w:cs="Arial"/>
                <w:color w:val="000000"/>
                <w:sz w:val="16"/>
                <w:szCs w:val="16"/>
              </w:rPr>
            </w:pPr>
            <w:r>
              <w:rPr>
                <w:rFonts w:cs="Arial"/>
                <w:color w:val="000000"/>
                <w:sz w:val="16"/>
                <w:szCs w:val="16"/>
              </w:rPr>
              <w:t>0145</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0889F0" w14:textId="77777777" w:rsidR="00B50C76" w:rsidRDefault="00B50C76" w:rsidP="001F58B0">
            <w:pPr>
              <w:pStyle w:val="TAL"/>
              <w:rPr>
                <w:rFonts w:cs="Arial"/>
                <w:color w:val="000000"/>
                <w:sz w:val="16"/>
                <w:szCs w:val="16"/>
              </w:rPr>
            </w:pPr>
            <w:r>
              <w:rPr>
                <w:rFonts w:cs="Arial"/>
                <w:color w:val="000000"/>
                <w:sz w:val="16"/>
                <w:szCs w:val="16"/>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A07B47" w14:textId="77777777" w:rsidR="00B50C76" w:rsidRDefault="00B50C76" w:rsidP="001F58B0">
            <w:pPr>
              <w:pStyle w:val="TAL"/>
              <w:rPr>
                <w:rFonts w:cs="Arial"/>
                <w:color w:val="000000"/>
                <w:sz w:val="16"/>
                <w:szCs w:val="16"/>
              </w:rPr>
            </w:pPr>
            <w:r>
              <w:rPr>
                <w:rFonts w:cs="Arial"/>
                <w:color w:val="000000"/>
                <w:sz w:val="16"/>
                <w:szCs w:val="16"/>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5A62A62" w14:textId="77777777" w:rsidR="00B50C76" w:rsidRDefault="00B50C76"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B4D868" w14:textId="77777777" w:rsidR="00B50C76" w:rsidRPr="005D3C1A" w:rsidRDefault="00B50C76" w:rsidP="001F58B0">
            <w:pPr>
              <w:pStyle w:val="TAL"/>
              <w:rPr>
                <w:rFonts w:cs="Arial"/>
                <w:color w:val="000000"/>
                <w:sz w:val="16"/>
                <w:szCs w:val="16"/>
              </w:rPr>
            </w:pPr>
            <w:r w:rsidRPr="00B50C76">
              <w:rPr>
                <w:rFonts w:cs="Arial"/>
                <w:color w:val="000000"/>
                <w:sz w:val="16"/>
                <w:szCs w:val="16"/>
              </w:rPr>
              <w:t>MT SM transmission to a UE in eDRX within the SM-Delivery-Start-Time/Timer</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DEC959" w14:textId="77777777" w:rsidR="00B50C76" w:rsidRDefault="00B50C76" w:rsidP="001F58B0">
            <w:pPr>
              <w:pStyle w:val="TAL"/>
              <w:rPr>
                <w:rFonts w:cs="Arial"/>
                <w:color w:val="000000"/>
                <w:sz w:val="16"/>
                <w:szCs w:val="16"/>
              </w:rPr>
            </w:pPr>
            <w:r>
              <w:rPr>
                <w:rFonts w:cs="Arial"/>
                <w:color w:val="000000"/>
                <w:sz w:val="16"/>
                <w:szCs w:val="16"/>
              </w:rPr>
              <w:t>13.1.0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DF44AE" w14:textId="77777777" w:rsidR="00B50C76" w:rsidRDefault="00B50C76" w:rsidP="001F58B0">
            <w:pPr>
              <w:pStyle w:val="TAL"/>
              <w:rPr>
                <w:rFonts w:cs="Arial"/>
                <w:color w:val="000000"/>
                <w:sz w:val="16"/>
                <w:szCs w:val="16"/>
              </w:rPr>
            </w:pPr>
            <w:r>
              <w:rPr>
                <w:rFonts w:cs="Arial"/>
                <w:color w:val="000000"/>
                <w:sz w:val="16"/>
                <w:szCs w:val="16"/>
              </w:rPr>
              <w:t>eDRX-CT</w:t>
            </w:r>
          </w:p>
        </w:tc>
      </w:tr>
      <w:tr w:rsidR="00B50C76" w:rsidRPr="006E7F3E" w14:paraId="7F388EDD" w14:textId="77777777" w:rsidTr="00642ACD">
        <w:tc>
          <w:tcPr>
            <w:tcW w:w="757" w:type="dxa"/>
            <w:tcBorders>
              <w:top w:val="single" w:sz="6" w:space="0" w:color="C0C0C0"/>
              <w:left w:val="single" w:sz="6" w:space="0" w:color="C0C0C0"/>
              <w:bottom w:val="single" w:sz="6" w:space="0" w:color="C0C0C0"/>
              <w:right w:val="single" w:sz="6" w:space="0" w:color="C0C0C0"/>
            </w:tcBorders>
            <w:shd w:val="solid" w:color="FFFFFF" w:fill="auto"/>
          </w:tcPr>
          <w:p w14:paraId="508FC008" w14:textId="77777777" w:rsidR="00B50C76" w:rsidRDefault="00B50C76" w:rsidP="001F58B0">
            <w:pPr>
              <w:pStyle w:val="TAL"/>
              <w:rPr>
                <w:rFonts w:cs="Arial"/>
                <w:color w:val="000000"/>
                <w:sz w:val="16"/>
                <w:szCs w:val="16"/>
              </w:rPr>
            </w:pPr>
            <w:r>
              <w:rPr>
                <w:rFonts w:cs="Arial"/>
                <w:color w:val="000000"/>
                <w:sz w:val="16"/>
                <w:szCs w:val="16"/>
              </w:rPr>
              <w:t>2016-03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6C5A1" w14:textId="77777777" w:rsidR="00B50C76" w:rsidRPr="005D3C1A" w:rsidRDefault="00486075" w:rsidP="001F58B0">
            <w:pPr>
              <w:pStyle w:val="TAL"/>
              <w:rPr>
                <w:rFonts w:cs="Arial"/>
                <w:color w:val="000000"/>
                <w:sz w:val="16"/>
                <w:szCs w:val="16"/>
              </w:rPr>
            </w:pPr>
            <w:r w:rsidRPr="00486075">
              <w:rPr>
                <w:rFonts w:cs="Arial"/>
                <w:color w:val="000000"/>
                <w:sz w:val="16"/>
                <w:szCs w:val="16"/>
              </w:rPr>
              <w:t>CP-160072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87959" w14:textId="77777777" w:rsidR="00B50C76" w:rsidRDefault="00B50C76" w:rsidP="001F58B0">
            <w:pPr>
              <w:pStyle w:val="TAL"/>
              <w:rPr>
                <w:rFonts w:cs="Arial"/>
                <w:color w:val="000000"/>
                <w:sz w:val="16"/>
                <w:szCs w:val="16"/>
              </w:rPr>
            </w:pPr>
            <w:r>
              <w:rPr>
                <w:rFonts w:cs="Arial"/>
                <w:color w:val="000000"/>
                <w:sz w:val="16"/>
                <w:szCs w:val="16"/>
              </w:rPr>
              <w:t>13.0.0</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740639" w14:textId="77777777" w:rsidR="00B50C76" w:rsidRDefault="00486075" w:rsidP="001F58B0">
            <w:pPr>
              <w:pStyle w:val="TAL"/>
              <w:rPr>
                <w:rFonts w:cs="Arial"/>
                <w:color w:val="000000"/>
                <w:sz w:val="16"/>
                <w:szCs w:val="16"/>
              </w:rPr>
            </w:pPr>
            <w:r>
              <w:rPr>
                <w:rFonts w:cs="Arial"/>
                <w:color w:val="000000"/>
                <w:sz w:val="16"/>
                <w:szCs w:val="16"/>
              </w:rPr>
              <w:t>0146</w:t>
            </w:r>
          </w:p>
        </w:tc>
        <w:tc>
          <w:tcPr>
            <w:tcW w:w="501"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1FB012" w14:textId="77777777" w:rsidR="00B50C76" w:rsidRDefault="00486075" w:rsidP="001F58B0">
            <w:pPr>
              <w:pStyle w:val="TAL"/>
              <w:rPr>
                <w:rFonts w:cs="Arial"/>
                <w:color w:val="000000"/>
                <w:sz w:val="16"/>
                <w:szCs w:val="16"/>
              </w:rPr>
            </w:pPr>
            <w:r>
              <w:rPr>
                <w:rFonts w:cs="Arial"/>
                <w:color w:val="000000"/>
                <w:sz w:val="16"/>
                <w:szCs w:val="16"/>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26393" w14:textId="77777777" w:rsidR="00B50C76" w:rsidRDefault="00B50C76" w:rsidP="001F58B0">
            <w:pPr>
              <w:pStyle w:val="TAL"/>
              <w:rPr>
                <w:rFonts w:cs="Arial"/>
                <w:color w:val="000000"/>
                <w:sz w:val="16"/>
                <w:szCs w:val="16"/>
              </w:rPr>
            </w:pPr>
            <w:r>
              <w:rPr>
                <w:rFonts w:cs="Arial"/>
                <w:color w:val="000000"/>
                <w:sz w:val="16"/>
                <w:szCs w:val="16"/>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FA2F1B7" w14:textId="77777777" w:rsidR="00B50C76" w:rsidRDefault="00486075" w:rsidP="001F58B0">
            <w:pPr>
              <w:pStyle w:val="TAL"/>
              <w:rPr>
                <w:rFonts w:cs="Arial"/>
                <w:color w:val="000000"/>
                <w:sz w:val="16"/>
                <w:szCs w:val="16"/>
              </w:rPr>
            </w:pPr>
            <w:r>
              <w:rPr>
                <w:rFonts w:cs="Arial"/>
                <w:color w:val="000000"/>
                <w:sz w:val="16"/>
                <w:szCs w:val="16"/>
              </w:rPr>
              <w:t>B</w:t>
            </w:r>
          </w:p>
        </w:tc>
        <w:tc>
          <w:tcPr>
            <w:tcW w:w="396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1FE84C" w14:textId="77777777" w:rsidR="00B50C76" w:rsidRPr="005D3C1A" w:rsidRDefault="00486075" w:rsidP="001F58B0">
            <w:pPr>
              <w:pStyle w:val="TAL"/>
              <w:rPr>
                <w:rFonts w:cs="Arial"/>
                <w:color w:val="000000"/>
                <w:sz w:val="16"/>
                <w:szCs w:val="16"/>
              </w:rPr>
            </w:pPr>
            <w:r w:rsidRPr="00486075">
              <w:rPr>
                <w:rFonts w:cs="Arial"/>
                <w:color w:val="000000"/>
                <w:sz w:val="16"/>
                <w:szCs w:val="16"/>
              </w:rPr>
              <w:t>MT SM retransmission by the SMS GMSC to a UE in eDRX at the time requested in the Delivery Report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1F9E53" w14:textId="77777777" w:rsidR="00B50C76" w:rsidRDefault="00B50C76" w:rsidP="001F58B0">
            <w:pPr>
              <w:pStyle w:val="TAL"/>
              <w:rPr>
                <w:rFonts w:cs="Arial"/>
                <w:color w:val="000000"/>
                <w:sz w:val="16"/>
                <w:szCs w:val="16"/>
              </w:rPr>
            </w:pPr>
            <w:r>
              <w:rPr>
                <w:rFonts w:cs="Arial"/>
                <w:color w:val="000000"/>
                <w:sz w:val="16"/>
                <w:szCs w:val="16"/>
              </w:rPr>
              <w:t>13.1.0</w:t>
            </w:r>
          </w:p>
        </w:tc>
        <w:tc>
          <w:tcPr>
            <w:tcW w:w="850"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09B384" w14:textId="77777777" w:rsidR="00B50C76" w:rsidRDefault="00B50C76" w:rsidP="001F58B0">
            <w:pPr>
              <w:pStyle w:val="TAL"/>
              <w:rPr>
                <w:rFonts w:cs="Arial"/>
                <w:color w:val="000000"/>
                <w:sz w:val="16"/>
                <w:szCs w:val="16"/>
              </w:rPr>
            </w:pPr>
            <w:r>
              <w:rPr>
                <w:rFonts w:cs="Arial"/>
                <w:color w:val="000000"/>
                <w:sz w:val="16"/>
                <w:szCs w:val="16"/>
              </w:rPr>
              <w:t>eDRX-CT</w:t>
            </w:r>
          </w:p>
        </w:tc>
      </w:tr>
    </w:tbl>
    <w:p w14:paraId="37CDB22A" w14:textId="77777777" w:rsidR="00EC1945" w:rsidRDefault="00EC1945"/>
    <w:tbl>
      <w:tblPr>
        <w:tblW w:w="1004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27"/>
        <w:gridCol w:w="827"/>
        <w:gridCol w:w="1131"/>
        <w:gridCol w:w="517"/>
        <w:gridCol w:w="440"/>
        <w:gridCol w:w="440"/>
        <w:gridCol w:w="5132"/>
        <w:gridCol w:w="732"/>
      </w:tblGrid>
      <w:tr w:rsidR="000F0B2D" w:rsidRPr="00235394" w14:paraId="4453B968" w14:textId="77777777" w:rsidTr="00DB3B62">
        <w:trPr>
          <w:cantSplit/>
        </w:trPr>
        <w:tc>
          <w:tcPr>
            <w:tcW w:w="10046" w:type="dxa"/>
            <w:gridSpan w:val="8"/>
            <w:tcBorders>
              <w:bottom w:val="nil"/>
            </w:tcBorders>
            <w:shd w:val="solid" w:color="FFFFFF" w:fill="auto"/>
          </w:tcPr>
          <w:p w14:paraId="6938D517" w14:textId="77777777" w:rsidR="000F0B2D" w:rsidRPr="00235394" w:rsidRDefault="000F0B2D" w:rsidP="00A670E1">
            <w:pPr>
              <w:pStyle w:val="TAL"/>
              <w:jc w:val="center"/>
              <w:rPr>
                <w:b/>
                <w:sz w:val="16"/>
              </w:rPr>
            </w:pPr>
            <w:r w:rsidRPr="00235394">
              <w:rPr>
                <w:b/>
              </w:rPr>
              <w:t>Change history</w:t>
            </w:r>
          </w:p>
        </w:tc>
      </w:tr>
      <w:tr w:rsidR="000F0B2D" w:rsidRPr="00235394" w14:paraId="0768C796" w14:textId="77777777" w:rsidTr="00DB3B62">
        <w:tc>
          <w:tcPr>
            <w:tcW w:w="827" w:type="dxa"/>
            <w:shd w:val="pct10" w:color="auto" w:fill="FFFFFF"/>
          </w:tcPr>
          <w:p w14:paraId="5AFCB3C1" w14:textId="77777777" w:rsidR="000F0B2D" w:rsidRPr="00235394" w:rsidRDefault="000F0B2D" w:rsidP="00A670E1">
            <w:pPr>
              <w:pStyle w:val="TAL"/>
              <w:rPr>
                <w:b/>
                <w:sz w:val="16"/>
              </w:rPr>
            </w:pPr>
            <w:r w:rsidRPr="00235394">
              <w:rPr>
                <w:b/>
                <w:sz w:val="16"/>
              </w:rPr>
              <w:t>Date</w:t>
            </w:r>
          </w:p>
        </w:tc>
        <w:tc>
          <w:tcPr>
            <w:tcW w:w="827" w:type="dxa"/>
            <w:shd w:val="pct10" w:color="auto" w:fill="FFFFFF"/>
          </w:tcPr>
          <w:p w14:paraId="2B88DF50" w14:textId="77777777" w:rsidR="000F0B2D" w:rsidRPr="00235394" w:rsidRDefault="000F0B2D" w:rsidP="00A670E1">
            <w:pPr>
              <w:pStyle w:val="TAL"/>
              <w:rPr>
                <w:b/>
                <w:sz w:val="16"/>
              </w:rPr>
            </w:pPr>
            <w:r>
              <w:rPr>
                <w:b/>
                <w:sz w:val="16"/>
              </w:rPr>
              <w:t>Meeting</w:t>
            </w:r>
          </w:p>
        </w:tc>
        <w:tc>
          <w:tcPr>
            <w:tcW w:w="1131" w:type="dxa"/>
            <w:shd w:val="pct10" w:color="auto" w:fill="FFFFFF"/>
          </w:tcPr>
          <w:p w14:paraId="3CEBBEA1" w14:textId="77777777" w:rsidR="000F0B2D" w:rsidRPr="00235394" w:rsidRDefault="000F0B2D" w:rsidP="00A670E1">
            <w:pPr>
              <w:pStyle w:val="TAL"/>
              <w:rPr>
                <w:b/>
                <w:sz w:val="16"/>
              </w:rPr>
            </w:pPr>
            <w:r w:rsidRPr="00235394">
              <w:rPr>
                <w:b/>
                <w:sz w:val="16"/>
              </w:rPr>
              <w:t>TDoc</w:t>
            </w:r>
          </w:p>
        </w:tc>
        <w:tc>
          <w:tcPr>
            <w:tcW w:w="517" w:type="dxa"/>
            <w:shd w:val="pct10" w:color="auto" w:fill="FFFFFF"/>
          </w:tcPr>
          <w:p w14:paraId="3AFCF3AA" w14:textId="77777777" w:rsidR="000F0B2D" w:rsidRPr="00235394" w:rsidRDefault="000F0B2D" w:rsidP="00A670E1">
            <w:pPr>
              <w:pStyle w:val="TAL"/>
              <w:rPr>
                <w:b/>
                <w:sz w:val="16"/>
              </w:rPr>
            </w:pPr>
            <w:r w:rsidRPr="00235394">
              <w:rPr>
                <w:b/>
                <w:sz w:val="16"/>
              </w:rPr>
              <w:t>CR</w:t>
            </w:r>
          </w:p>
        </w:tc>
        <w:tc>
          <w:tcPr>
            <w:tcW w:w="440" w:type="dxa"/>
            <w:shd w:val="pct10" w:color="auto" w:fill="FFFFFF"/>
          </w:tcPr>
          <w:p w14:paraId="151C9E0C" w14:textId="77777777" w:rsidR="000F0B2D" w:rsidRPr="00235394" w:rsidRDefault="000F0B2D" w:rsidP="00A670E1">
            <w:pPr>
              <w:pStyle w:val="TAL"/>
              <w:rPr>
                <w:b/>
                <w:sz w:val="16"/>
              </w:rPr>
            </w:pPr>
            <w:r w:rsidRPr="00235394">
              <w:rPr>
                <w:b/>
                <w:sz w:val="16"/>
              </w:rPr>
              <w:t>Rev</w:t>
            </w:r>
          </w:p>
        </w:tc>
        <w:tc>
          <w:tcPr>
            <w:tcW w:w="440" w:type="dxa"/>
            <w:shd w:val="pct10" w:color="auto" w:fill="FFFFFF"/>
          </w:tcPr>
          <w:p w14:paraId="05E7EB4F" w14:textId="77777777" w:rsidR="000F0B2D" w:rsidRPr="00235394" w:rsidRDefault="000F0B2D" w:rsidP="00A670E1">
            <w:pPr>
              <w:pStyle w:val="TAL"/>
              <w:rPr>
                <w:b/>
                <w:sz w:val="16"/>
              </w:rPr>
            </w:pPr>
            <w:r>
              <w:rPr>
                <w:b/>
                <w:sz w:val="16"/>
              </w:rPr>
              <w:t>Cat</w:t>
            </w:r>
          </w:p>
        </w:tc>
        <w:tc>
          <w:tcPr>
            <w:tcW w:w="5132" w:type="dxa"/>
            <w:shd w:val="pct10" w:color="auto" w:fill="FFFFFF"/>
          </w:tcPr>
          <w:p w14:paraId="2D3AEAFA" w14:textId="77777777" w:rsidR="000F0B2D" w:rsidRPr="00235394" w:rsidRDefault="000F0B2D" w:rsidP="00A670E1">
            <w:pPr>
              <w:pStyle w:val="TAL"/>
              <w:rPr>
                <w:b/>
                <w:sz w:val="16"/>
              </w:rPr>
            </w:pPr>
            <w:r w:rsidRPr="00235394">
              <w:rPr>
                <w:b/>
                <w:sz w:val="16"/>
              </w:rPr>
              <w:t>Subject/Comment</w:t>
            </w:r>
          </w:p>
        </w:tc>
        <w:tc>
          <w:tcPr>
            <w:tcW w:w="732" w:type="dxa"/>
            <w:shd w:val="pct10" w:color="auto" w:fill="FFFFFF"/>
          </w:tcPr>
          <w:p w14:paraId="485531EA" w14:textId="77777777" w:rsidR="000F0B2D" w:rsidRPr="00235394" w:rsidRDefault="000F0B2D" w:rsidP="00A670E1">
            <w:pPr>
              <w:pStyle w:val="TAL"/>
              <w:rPr>
                <w:b/>
                <w:sz w:val="16"/>
              </w:rPr>
            </w:pPr>
            <w:r w:rsidRPr="00235394">
              <w:rPr>
                <w:b/>
                <w:sz w:val="16"/>
              </w:rPr>
              <w:t>New</w:t>
            </w:r>
            <w:r>
              <w:rPr>
                <w:b/>
                <w:sz w:val="16"/>
              </w:rPr>
              <w:t xml:space="preserve"> version</w:t>
            </w:r>
          </w:p>
        </w:tc>
      </w:tr>
      <w:tr w:rsidR="000F0B2D" w:rsidRPr="006B0D02" w14:paraId="7DC9AD77" w14:textId="77777777" w:rsidTr="00DB3B62">
        <w:tc>
          <w:tcPr>
            <w:tcW w:w="827" w:type="dxa"/>
            <w:shd w:val="solid" w:color="FFFFFF" w:fill="auto"/>
          </w:tcPr>
          <w:p w14:paraId="59BD7658" w14:textId="77777777" w:rsidR="000F0B2D" w:rsidRPr="00A16111" w:rsidRDefault="000F0B2D" w:rsidP="00A670E1">
            <w:pPr>
              <w:pStyle w:val="TAC"/>
              <w:rPr>
                <w:sz w:val="16"/>
                <w:szCs w:val="16"/>
              </w:rPr>
            </w:pPr>
            <w:r w:rsidRPr="00A16111">
              <w:rPr>
                <w:sz w:val="16"/>
                <w:szCs w:val="16"/>
              </w:rPr>
              <w:t>2016-09</w:t>
            </w:r>
          </w:p>
        </w:tc>
        <w:tc>
          <w:tcPr>
            <w:tcW w:w="827" w:type="dxa"/>
            <w:shd w:val="solid" w:color="FFFFFF" w:fill="auto"/>
          </w:tcPr>
          <w:p w14:paraId="5471F84B" w14:textId="77777777" w:rsidR="000F0B2D" w:rsidRPr="00A16111" w:rsidRDefault="000F0B2D" w:rsidP="00A670E1">
            <w:pPr>
              <w:pStyle w:val="TAC"/>
              <w:rPr>
                <w:sz w:val="16"/>
                <w:szCs w:val="16"/>
              </w:rPr>
            </w:pPr>
            <w:r w:rsidRPr="00A16111">
              <w:rPr>
                <w:sz w:val="16"/>
                <w:szCs w:val="16"/>
              </w:rPr>
              <w:t>CP-73</w:t>
            </w:r>
          </w:p>
        </w:tc>
        <w:tc>
          <w:tcPr>
            <w:tcW w:w="1131" w:type="dxa"/>
            <w:shd w:val="solid" w:color="FFFFFF" w:fill="auto"/>
          </w:tcPr>
          <w:p w14:paraId="334F256C" w14:textId="77777777" w:rsidR="000F0B2D" w:rsidRPr="00A16111" w:rsidRDefault="000F0B2D" w:rsidP="00A670E1">
            <w:pPr>
              <w:pStyle w:val="TAC"/>
              <w:rPr>
                <w:sz w:val="16"/>
                <w:szCs w:val="16"/>
              </w:rPr>
            </w:pPr>
            <w:r w:rsidRPr="00A16111">
              <w:rPr>
                <w:sz w:val="16"/>
                <w:szCs w:val="16"/>
              </w:rPr>
              <w:t>CP-160492</w:t>
            </w:r>
          </w:p>
        </w:tc>
        <w:tc>
          <w:tcPr>
            <w:tcW w:w="517" w:type="dxa"/>
            <w:shd w:val="solid" w:color="FFFFFF" w:fill="auto"/>
          </w:tcPr>
          <w:p w14:paraId="7E5B6158" w14:textId="77777777" w:rsidR="000F0B2D" w:rsidRPr="006B0D02" w:rsidRDefault="000F0B2D" w:rsidP="00A670E1">
            <w:pPr>
              <w:pStyle w:val="TAL"/>
              <w:rPr>
                <w:sz w:val="16"/>
                <w:szCs w:val="16"/>
              </w:rPr>
            </w:pPr>
            <w:r>
              <w:rPr>
                <w:sz w:val="16"/>
                <w:szCs w:val="16"/>
              </w:rPr>
              <w:t>0147</w:t>
            </w:r>
          </w:p>
        </w:tc>
        <w:tc>
          <w:tcPr>
            <w:tcW w:w="440" w:type="dxa"/>
            <w:shd w:val="solid" w:color="FFFFFF" w:fill="auto"/>
          </w:tcPr>
          <w:p w14:paraId="12B26741" w14:textId="77777777" w:rsidR="000F0B2D" w:rsidRPr="006B0D02" w:rsidRDefault="000F0B2D" w:rsidP="00A670E1">
            <w:pPr>
              <w:pStyle w:val="TAR"/>
              <w:rPr>
                <w:sz w:val="16"/>
                <w:szCs w:val="16"/>
              </w:rPr>
            </w:pPr>
            <w:r>
              <w:rPr>
                <w:sz w:val="16"/>
                <w:szCs w:val="16"/>
              </w:rPr>
              <w:t>6</w:t>
            </w:r>
          </w:p>
        </w:tc>
        <w:tc>
          <w:tcPr>
            <w:tcW w:w="440" w:type="dxa"/>
            <w:shd w:val="solid" w:color="FFFFFF" w:fill="auto"/>
          </w:tcPr>
          <w:p w14:paraId="612FECDF" w14:textId="77777777" w:rsidR="000F0B2D" w:rsidRPr="00A16111" w:rsidRDefault="000F0B2D" w:rsidP="00A670E1">
            <w:pPr>
              <w:pStyle w:val="TAC"/>
              <w:rPr>
                <w:sz w:val="16"/>
                <w:szCs w:val="16"/>
              </w:rPr>
            </w:pPr>
            <w:r w:rsidRPr="00A16111">
              <w:rPr>
                <w:sz w:val="16"/>
                <w:szCs w:val="16"/>
              </w:rPr>
              <w:t>B</w:t>
            </w:r>
          </w:p>
        </w:tc>
        <w:tc>
          <w:tcPr>
            <w:tcW w:w="5132" w:type="dxa"/>
            <w:shd w:val="solid" w:color="FFFFFF" w:fill="auto"/>
          </w:tcPr>
          <w:p w14:paraId="069F1310" w14:textId="77777777" w:rsidR="000F0B2D" w:rsidRPr="006B0D02" w:rsidRDefault="000F0B2D" w:rsidP="00A670E1">
            <w:pPr>
              <w:pStyle w:val="TAL"/>
              <w:rPr>
                <w:sz w:val="16"/>
                <w:szCs w:val="16"/>
              </w:rPr>
            </w:pPr>
            <w:r w:rsidRPr="00EC1945">
              <w:rPr>
                <w:sz w:val="16"/>
                <w:szCs w:val="16"/>
              </w:rPr>
              <w:t>Prioritized SM retransmission by the SMS SC when the UE becomes reachable via VLR (SMS in the PS domain and SMS over SGs)</w:t>
            </w:r>
          </w:p>
        </w:tc>
        <w:tc>
          <w:tcPr>
            <w:tcW w:w="732" w:type="dxa"/>
            <w:shd w:val="solid" w:color="FFFFFF" w:fill="auto"/>
          </w:tcPr>
          <w:p w14:paraId="1FAAFD71" w14:textId="77777777" w:rsidR="000F0B2D" w:rsidRPr="00A16111" w:rsidRDefault="000F0B2D" w:rsidP="00A670E1">
            <w:pPr>
              <w:pStyle w:val="TAC"/>
              <w:rPr>
                <w:sz w:val="16"/>
                <w:szCs w:val="16"/>
              </w:rPr>
            </w:pPr>
            <w:r w:rsidRPr="00A16111">
              <w:rPr>
                <w:sz w:val="16"/>
                <w:szCs w:val="16"/>
              </w:rPr>
              <w:t>13.2.0</w:t>
            </w:r>
          </w:p>
        </w:tc>
      </w:tr>
      <w:tr w:rsidR="000F0B2D" w:rsidRPr="006B0D02" w14:paraId="366D1DE1" w14:textId="77777777" w:rsidTr="00DB3B62">
        <w:tc>
          <w:tcPr>
            <w:tcW w:w="827" w:type="dxa"/>
            <w:shd w:val="solid" w:color="FFFFFF" w:fill="auto"/>
          </w:tcPr>
          <w:p w14:paraId="3D10B121" w14:textId="77777777" w:rsidR="000F0B2D" w:rsidRPr="00A16111" w:rsidRDefault="000F0B2D" w:rsidP="00A670E1">
            <w:pPr>
              <w:pStyle w:val="TAC"/>
              <w:rPr>
                <w:sz w:val="16"/>
                <w:szCs w:val="16"/>
              </w:rPr>
            </w:pPr>
            <w:r w:rsidRPr="00A16111">
              <w:rPr>
                <w:sz w:val="16"/>
                <w:szCs w:val="16"/>
              </w:rPr>
              <w:t>2016-09</w:t>
            </w:r>
          </w:p>
        </w:tc>
        <w:tc>
          <w:tcPr>
            <w:tcW w:w="827" w:type="dxa"/>
            <w:shd w:val="solid" w:color="FFFFFF" w:fill="auto"/>
          </w:tcPr>
          <w:p w14:paraId="4468256A" w14:textId="77777777" w:rsidR="000F0B2D" w:rsidRPr="00A16111" w:rsidRDefault="000F0B2D" w:rsidP="00A670E1">
            <w:pPr>
              <w:pStyle w:val="TAC"/>
              <w:rPr>
                <w:sz w:val="16"/>
                <w:szCs w:val="16"/>
              </w:rPr>
            </w:pPr>
            <w:r w:rsidRPr="00A16111">
              <w:rPr>
                <w:sz w:val="16"/>
                <w:szCs w:val="16"/>
              </w:rPr>
              <w:t>CP-73</w:t>
            </w:r>
          </w:p>
        </w:tc>
        <w:tc>
          <w:tcPr>
            <w:tcW w:w="1131" w:type="dxa"/>
            <w:shd w:val="solid" w:color="FFFFFF" w:fill="auto"/>
          </w:tcPr>
          <w:p w14:paraId="6A7038F5" w14:textId="77777777" w:rsidR="000F0B2D" w:rsidRPr="00A16111" w:rsidRDefault="000F0B2D" w:rsidP="00A670E1">
            <w:pPr>
              <w:pStyle w:val="TAC"/>
              <w:rPr>
                <w:sz w:val="16"/>
                <w:szCs w:val="16"/>
              </w:rPr>
            </w:pPr>
            <w:r w:rsidRPr="00A16111">
              <w:rPr>
                <w:sz w:val="16"/>
                <w:szCs w:val="16"/>
              </w:rPr>
              <w:t>CP-160492</w:t>
            </w:r>
          </w:p>
        </w:tc>
        <w:tc>
          <w:tcPr>
            <w:tcW w:w="517" w:type="dxa"/>
            <w:shd w:val="solid" w:color="FFFFFF" w:fill="auto"/>
          </w:tcPr>
          <w:p w14:paraId="6E460CF5" w14:textId="77777777" w:rsidR="000F0B2D" w:rsidRPr="006B0D02" w:rsidRDefault="000F0B2D" w:rsidP="00A670E1">
            <w:pPr>
              <w:pStyle w:val="TAL"/>
              <w:rPr>
                <w:sz w:val="16"/>
                <w:szCs w:val="16"/>
              </w:rPr>
            </w:pPr>
            <w:r>
              <w:rPr>
                <w:sz w:val="16"/>
                <w:szCs w:val="16"/>
              </w:rPr>
              <w:t>0148</w:t>
            </w:r>
          </w:p>
        </w:tc>
        <w:tc>
          <w:tcPr>
            <w:tcW w:w="440" w:type="dxa"/>
            <w:shd w:val="solid" w:color="FFFFFF" w:fill="auto"/>
          </w:tcPr>
          <w:p w14:paraId="106BF9CF" w14:textId="77777777" w:rsidR="000F0B2D" w:rsidRPr="006B0D02" w:rsidRDefault="000F0B2D" w:rsidP="00A670E1">
            <w:pPr>
              <w:pStyle w:val="TAR"/>
              <w:rPr>
                <w:sz w:val="16"/>
                <w:szCs w:val="16"/>
              </w:rPr>
            </w:pPr>
            <w:r>
              <w:rPr>
                <w:sz w:val="16"/>
                <w:szCs w:val="16"/>
              </w:rPr>
              <w:t>4</w:t>
            </w:r>
          </w:p>
        </w:tc>
        <w:tc>
          <w:tcPr>
            <w:tcW w:w="440" w:type="dxa"/>
            <w:shd w:val="solid" w:color="FFFFFF" w:fill="auto"/>
          </w:tcPr>
          <w:p w14:paraId="195B35C5" w14:textId="77777777" w:rsidR="000F0B2D" w:rsidRPr="00A16111" w:rsidRDefault="000F0B2D" w:rsidP="00A670E1">
            <w:pPr>
              <w:pStyle w:val="TAC"/>
              <w:rPr>
                <w:sz w:val="16"/>
                <w:szCs w:val="16"/>
              </w:rPr>
            </w:pPr>
            <w:r w:rsidRPr="00A16111">
              <w:rPr>
                <w:sz w:val="16"/>
                <w:szCs w:val="16"/>
              </w:rPr>
              <w:t>B</w:t>
            </w:r>
          </w:p>
        </w:tc>
        <w:tc>
          <w:tcPr>
            <w:tcW w:w="5132" w:type="dxa"/>
            <w:shd w:val="solid" w:color="FFFFFF" w:fill="auto"/>
          </w:tcPr>
          <w:p w14:paraId="5B2A898D" w14:textId="77777777" w:rsidR="000F0B2D" w:rsidRPr="006B0D02" w:rsidRDefault="000F0B2D" w:rsidP="00A670E1">
            <w:pPr>
              <w:pStyle w:val="TAL"/>
              <w:rPr>
                <w:sz w:val="16"/>
                <w:szCs w:val="16"/>
              </w:rPr>
            </w:pPr>
            <w:r w:rsidRPr="00EC1945">
              <w:rPr>
                <w:sz w:val="16"/>
                <w:szCs w:val="16"/>
              </w:rPr>
              <w:t>MT SM retransmission by the SMS GMSC to a UE in eDRX at the time requested in the Delivery Report from the MSC (SMS in the PS domain and SMS over SGs)</w:t>
            </w:r>
          </w:p>
        </w:tc>
        <w:tc>
          <w:tcPr>
            <w:tcW w:w="732" w:type="dxa"/>
            <w:shd w:val="solid" w:color="FFFFFF" w:fill="auto"/>
          </w:tcPr>
          <w:p w14:paraId="09EBCEE7" w14:textId="77777777" w:rsidR="000F0B2D" w:rsidRPr="00A16111" w:rsidRDefault="000F0B2D" w:rsidP="00A670E1">
            <w:pPr>
              <w:pStyle w:val="TAC"/>
              <w:rPr>
                <w:sz w:val="16"/>
                <w:szCs w:val="16"/>
              </w:rPr>
            </w:pPr>
            <w:r w:rsidRPr="00A16111">
              <w:rPr>
                <w:sz w:val="16"/>
                <w:szCs w:val="16"/>
              </w:rPr>
              <w:t>13.2.0</w:t>
            </w:r>
          </w:p>
        </w:tc>
      </w:tr>
      <w:tr w:rsidR="000F0B2D" w:rsidRPr="006B0D02" w14:paraId="00DB189F" w14:textId="77777777" w:rsidTr="00DB3B62">
        <w:tc>
          <w:tcPr>
            <w:tcW w:w="827" w:type="dxa"/>
            <w:shd w:val="solid" w:color="FFFFFF" w:fill="auto"/>
          </w:tcPr>
          <w:p w14:paraId="13200FCA" w14:textId="77777777" w:rsidR="000F0B2D" w:rsidRPr="00A16111" w:rsidRDefault="000F0B2D" w:rsidP="00A670E1">
            <w:pPr>
              <w:pStyle w:val="TAC"/>
              <w:rPr>
                <w:sz w:val="16"/>
                <w:szCs w:val="16"/>
              </w:rPr>
            </w:pPr>
            <w:r w:rsidRPr="00A16111">
              <w:rPr>
                <w:sz w:val="16"/>
                <w:szCs w:val="16"/>
              </w:rPr>
              <w:t>2016-09</w:t>
            </w:r>
          </w:p>
        </w:tc>
        <w:tc>
          <w:tcPr>
            <w:tcW w:w="827" w:type="dxa"/>
            <w:shd w:val="solid" w:color="FFFFFF" w:fill="auto"/>
          </w:tcPr>
          <w:p w14:paraId="500A840F" w14:textId="77777777" w:rsidR="000F0B2D" w:rsidRPr="00A16111" w:rsidRDefault="000F0B2D" w:rsidP="00A670E1">
            <w:pPr>
              <w:pStyle w:val="TAC"/>
              <w:rPr>
                <w:sz w:val="16"/>
                <w:szCs w:val="16"/>
              </w:rPr>
            </w:pPr>
            <w:r w:rsidRPr="00A16111">
              <w:rPr>
                <w:sz w:val="16"/>
                <w:szCs w:val="16"/>
              </w:rPr>
              <w:t>CP-73</w:t>
            </w:r>
          </w:p>
        </w:tc>
        <w:tc>
          <w:tcPr>
            <w:tcW w:w="1131" w:type="dxa"/>
            <w:shd w:val="solid" w:color="FFFFFF" w:fill="auto"/>
          </w:tcPr>
          <w:p w14:paraId="3E791ED2" w14:textId="77777777" w:rsidR="000F0B2D" w:rsidRPr="00A16111" w:rsidRDefault="000F0B2D" w:rsidP="00A670E1">
            <w:pPr>
              <w:pStyle w:val="TAC"/>
              <w:rPr>
                <w:sz w:val="16"/>
                <w:szCs w:val="16"/>
              </w:rPr>
            </w:pPr>
            <w:r w:rsidRPr="00A16111">
              <w:rPr>
                <w:sz w:val="16"/>
                <w:szCs w:val="16"/>
              </w:rPr>
              <w:t>CP-160492</w:t>
            </w:r>
          </w:p>
        </w:tc>
        <w:tc>
          <w:tcPr>
            <w:tcW w:w="517" w:type="dxa"/>
            <w:shd w:val="solid" w:color="FFFFFF" w:fill="auto"/>
          </w:tcPr>
          <w:p w14:paraId="47A0434B" w14:textId="77777777" w:rsidR="000F0B2D" w:rsidRPr="006B0D02" w:rsidRDefault="000F0B2D" w:rsidP="00A670E1">
            <w:pPr>
              <w:pStyle w:val="TAL"/>
              <w:rPr>
                <w:sz w:val="16"/>
                <w:szCs w:val="16"/>
              </w:rPr>
            </w:pPr>
            <w:r>
              <w:rPr>
                <w:sz w:val="16"/>
                <w:szCs w:val="16"/>
              </w:rPr>
              <w:t>0149</w:t>
            </w:r>
          </w:p>
        </w:tc>
        <w:tc>
          <w:tcPr>
            <w:tcW w:w="440" w:type="dxa"/>
            <w:shd w:val="solid" w:color="FFFFFF" w:fill="auto"/>
          </w:tcPr>
          <w:p w14:paraId="6A426863" w14:textId="77777777" w:rsidR="000F0B2D" w:rsidRPr="006B0D02" w:rsidRDefault="000F0B2D" w:rsidP="00A670E1">
            <w:pPr>
              <w:pStyle w:val="TAR"/>
              <w:rPr>
                <w:sz w:val="16"/>
                <w:szCs w:val="16"/>
              </w:rPr>
            </w:pPr>
            <w:r>
              <w:rPr>
                <w:sz w:val="16"/>
                <w:szCs w:val="16"/>
              </w:rPr>
              <w:t>4</w:t>
            </w:r>
          </w:p>
        </w:tc>
        <w:tc>
          <w:tcPr>
            <w:tcW w:w="440" w:type="dxa"/>
            <w:shd w:val="solid" w:color="FFFFFF" w:fill="auto"/>
          </w:tcPr>
          <w:p w14:paraId="10AB9D7F" w14:textId="77777777" w:rsidR="000F0B2D" w:rsidRPr="00A16111" w:rsidRDefault="000F0B2D" w:rsidP="00A670E1">
            <w:pPr>
              <w:pStyle w:val="TAC"/>
              <w:rPr>
                <w:sz w:val="16"/>
                <w:szCs w:val="16"/>
              </w:rPr>
            </w:pPr>
            <w:r w:rsidRPr="00A16111">
              <w:rPr>
                <w:sz w:val="16"/>
                <w:szCs w:val="16"/>
              </w:rPr>
              <w:t>B</w:t>
            </w:r>
          </w:p>
        </w:tc>
        <w:tc>
          <w:tcPr>
            <w:tcW w:w="5132" w:type="dxa"/>
            <w:shd w:val="solid" w:color="FFFFFF" w:fill="auto"/>
          </w:tcPr>
          <w:p w14:paraId="22C5CA75" w14:textId="77777777" w:rsidR="000F0B2D" w:rsidRPr="006B0D02" w:rsidRDefault="000F0B2D" w:rsidP="00A670E1">
            <w:pPr>
              <w:pStyle w:val="TAL"/>
              <w:rPr>
                <w:sz w:val="16"/>
                <w:szCs w:val="16"/>
              </w:rPr>
            </w:pPr>
            <w:r w:rsidRPr="00EC1945">
              <w:rPr>
                <w:sz w:val="16"/>
                <w:szCs w:val="16"/>
              </w:rPr>
              <w:t>MT SM transmission to a UE in eDRX within the SM-Delivery-Start-Time/Timer (SMS in the PS domain and SMS over SGs)</w:t>
            </w:r>
          </w:p>
        </w:tc>
        <w:tc>
          <w:tcPr>
            <w:tcW w:w="732" w:type="dxa"/>
            <w:shd w:val="solid" w:color="FFFFFF" w:fill="auto"/>
          </w:tcPr>
          <w:p w14:paraId="18F4C29F" w14:textId="77777777" w:rsidR="000F0B2D" w:rsidRPr="00A16111" w:rsidRDefault="000F0B2D" w:rsidP="00A670E1">
            <w:pPr>
              <w:pStyle w:val="TAC"/>
              <w:rPr>
                <w:sz w:val="16"/>
                <w:szCs w:val="16"/>
              </w:rPr>
            </w:pPr>
            <w:r w:rsidRPr="00A16111">
              <w:rPr>
                <w:sz w:val="16"/>
                <w:szCs w:val="16"/>
              </w:rPr>
              <w:t>13.2.0</w:t>
            </w:r>
          </w:p>
        </w:tc>
      </w:tr>
      <w:tr w:rsidR="000F0B2D" w:rsidRPr="006B0D02" w14:paraId="6B9D9399" w14:textId="77777777" w:rsidTr="00DB3B62">
        <w:tc>
          <w:tcPr>
            <w:tcW w:w="827" w:type="dxa"/>
            <w:shd w:val="solid" w:color="FFFFFF" w:fill="auto"/>
          </w:tcPr>
          <w:p w14:paraId="704C2A7B" w14:textId="77777777" w:rsidR="000F0B2D" w:rsidRPr="00A16111" w:rsidRDefault="000F0B2D" w:rsidP="00A670E1">
            <w:pPr>
              <w:pStyle w:val="TAC"/>
              <w:rPr>
                <w:sz w:val="16"/>
                <w:szCs w:val="16"/>
              </w:rPr>
            </w:pPr>
            <w:r w:rsidRPr="00A16111">
              <w:rPr>
                <w:sz w:val="16"/>
                <w:szCs w:val="16"/>
              </w:rPr>
              <w:t>2017-03</w:t>
            </w:r>
          </w:p>
        </w:tc>
        <w:tc>
          <w:tcPr>
            <w:tcW w:w="827" w:type="dxa"/>
            <w:shd w:val="solid" w:color="FFFFFF" w:fill="auto"/>
          </w:tcPr>
          <w:p w14:paraId="35069CA8" w14:textId="77777777" w:rsidR="000F0B2D" w:rsidRPr="00A16111" w:rsidRDefault="000F0B2D" w:rsidP="00A670E1">
            <w:pPr>
              <w:pStyle w:val="TAC"/>
              <w:rPr>
                <w:sz w:val="16"/>
                <w:szCs w:val="16"/>
              </w:rPr>
            </w:pPr>
            <w:r w:rsidRPr="00A16111">
              <w:rPr>
                <w:sz w:val="16"/>
                <w:szCs w:val="16"/>
              </w:rPr>
              <w:t>CP-75</w:t>
            </w:r>
          </w:p>
        </w:tc>
        <w:tc>
          <w:tcPr>
            <w:tcW w:w="1131" w:type="dxa"/>
            <w:shd w:val="solid" w:color="FFFFFF" w:fill="auto"/>
          </w:tcPr>
          <w:p w14:paraId="59B4B4AB" w14:textId="77777777" w:rsidR="000F0B2D" w:rsidRPr="00A16111" w:rsidRDefault="000F0B2D" w:rsidP="00A670E1">
            <w:pPr>
              <w:pStyle w:val="TAC"/>
              <w:rPr>
                <w:sz w:val="16"/>
                <w:szCs w:val="16"/>
              </w:rPr>
            </w:pPr>
            <w:r w:rsidRPr="00A16111">
              <w:rPr>
                <w:sz w:val="16"/>
                <w:szCs w:val="16"/>
              </w:rPr>
              <w:t>-</w:t>
            </w:r>
          </w:p>
        </w:tc>
        <w:tc>
          <w:tcPr>
            <w:tcW w:w="517" w:type="dxa"/>
            <w:shd w:val="solid" w:color="FFFFFF" w:fill="auto"/>
          </w:tcPr>
          <w:p w14:paraId="0483E395" w14:textId="77777777" w:rsidR="000F0B2D" w:rsidRDefault="000F0B2D" w:rsidP="00A670E1">
            <w:pPr>
              <w:pStyle w:val="TAL"/>
              <w:rPr>
                <w:sz w:val="16"/>
                <w:szCs w:val="16"/>
              </w:rPr>
            </w:pPr>
            <w:r>
              <w:rPr>
                <w:sz w:val="16"/>
                <w:szCs w:val="16"/>
              </w:rPr>
              <w:t>-</w:t>
            </w:r>
          </w:p>
        </w:tc>
        <w:tc>
          <w:tcPr>
            <w:tcW w:w="440" w:type="dxa"/>
            <w:shd w:val="solid" w:color="FFFFFF" w:fill="auto"/>
          </w:tcPr>
          <w:p w14:paraId="52BE8E57" w14:textId="77777777" w:rsidR="000F0B2D" w:rsidRDefault="000F0B2D" w:rsidP="00A670E1">
            <w:pPr>
              <w:pStyle w:val="TAR"/>
              <w:rPr>
                <w:sz w:val="16"/>
                <w:szCs w:val="16"/>
              </w:rPr>
            </w:pPr>
            <w:r>
              <w:rPr>
                <w:sz w:val="16"/>
                <w:szCs w:val="16"/>
              </w:rPr>
              <w:t>-</w:t>
            </w:r>
          </w:p>
        </w:tc>
        <w:tc>
          <w:tcPr>
            <w:tcW w:w="440" w:type="dxa"/>
            <w:shd w:val="solid" w:color="FFFFFF" w:fill="auto"/>
          </w:tcPr>
          <w:p w14:paraId="736776D2" w14:textId="77777777" w:rsidR="000F0B2D" w:rsidRPr="00A16111" w:rsidRDefault="000F0B2D" w:rsidP="00A670E1">
            <w:pPr>
              <w:pStyle w:val="TAC"/>
              <w:rPr>
                <w:sz w:val="16"/>
                <w:szCs w:val="16"/>
              </w:rPr>
            </w:pPr>
          </w:p>
        </w:tc>
        <w:tc>
          <w:tcPr>
            <w:tcW w:w="5132" w:type="dxa"/>
            <w:shd w:val="solid" w:color="FFFFFF" w:fill="auto"/>
          </w:tcPr>
          <w:p w14:paraId="6346409C" w14:textId="77777777" w:rsidR="000F0B2D" w:rsidRPr="00EC1945" w:rsidRDefault="000F0B2D" w:rsidP="00A670E1">
            <w:pPr>
              <w:pStyle w:val="TAL"/>
              <w:rPr>
                <w:sz w:val="16"/>
                <w:szCs w:val="16"/>
              </w:rPr>
            </w:pPr>
            <w:r>
              <w:rPr>
                <w:sz w:val="16"/>
                <w:szCs w:val="16"/>
              </w:rPr>
              <w:t>Update to Rel-14 version (MCC)</w:t>
            </w:r>
          </w:p>
        </w:tc>
        <w:tc>
          <w:tcPr>
            <w:tcW w:w="732" w:type="dxa"/>
            <w:shd w:val="solid" w:color="FFFFFF" w:fill="auto"/>
          </w:tcPr>
          <w:p w14:paraId="19299749" w14:textId="77777777" w:rsidR="000F0B2D" w:rsidRPr="00A16111" w:rsidRDefault="000F0B2D" w:rsidP="00A670E1">
            <w:pPr>
              <w:pStyle w:val="TAC"/>
              <w:rPr>
                <w:sz w:val="16"/>
                <w:szCs w:val="16"/>
              </w:rPr>
            </w:pPr>
            <w:r w:rsidRPr="00A16111">
              <w:rPr>
                <w:sz w:val="16"/>
                <w:szCs w:val="16"/>
              </w:rPr>
              <w:t>14.0.0</w:t>
            </w:r>
          </w:p>
        </w:tc>
      </w:tr>
      <w:tr w:rsidR="000F0B2D" w:rsidRPr="006B0D02" w14:paraId="0A874F00" w14:textId="77777777" w:rsidTr="00CB0122">
        <w:tc>
          <w:tcPr>
            <w:tcW w:w="827" w:type="dxa"/>
            <w:tcBorders>
              <w:bottom w:val="single" w:sz="4" w:space="0" w:color="auto"/>
            </w:tcBorders>
            <w:shd w:val="solid" w:color="FFFFFF" w:fill="auto"/>
          </w:tcPr>
          <w:p w14:paraId="17344ABF" w14:textId="77777777" w:rsidR="000F0B2D" w:rsidRPr="00A16111" w:rsidRDefault="000F0B2D" w:rsidP="00A670E1">
            <w:pPr>
              <w:pStyle w:val="TAC"/>
              <w:rPr>
                <w:sz w:val="16"/>
                <w:szCs w:val="16"/>
              </w:rPr>
            </w:pPr>
            <w:r w:rsidRPr="00A16111">
              <w:rPr>
                <w:sz w:val="16"/>
                <w:szCs w:val="16"/>
              </w:rPr>
              <w:t>2018-03</w:t>
            </w:r>
          </w:p>
        </w:tc>
        <w:tc>
          <w:tcPr>
            <w:tcW w:w="827" w:type="dxa"/>
            <w:tcBorders>
              <w:bottom w:val="single" w:sz="4" w:space="0" w:color="auto"/>
            </w:tcBorders>
            <w:shd w:val="solid" w:color="FFFFFF" w:fill="auto"/>
          </w:tcPr>
          <w:p w14:paraId="4C244618" w14:textId="77777777" w:rsidR="000F0B2D" w:rsidRPr="00A16111" w:rsidRDefault="000F0B2D" w:rsidP="00A670E1">
            <w:pPr>
              <w:pStyle w:val="TAC"/>
              <w:rPr>
                <w:sz w:val="16"/>
                <w:szCs w:val="16"/>
              </w:rPr>
            </w:pPr>
            <w:r w:rsidRPr="00A16111">
              <w:rPr>
                <w:sz w:val="16"/>
                <w:szCs w:val="16"/>
              </w:rPr>
              <w:t>CP-79</w:t>
            </w:r>
          </w:p>
        </w:tc>
        <w:tc>
          <w:tcPr>
            <w:tcW w:w="1131" w:type="dxa"/>
            <w:tcBorders>
              <w:bottom w:val="single" w:sz="4" w:space="0" w:color="auto"/>
            </w:tcBorders>
            <w:shd w:val="solid" w:color="FFFFFF" w:fill="auto"/>
          </w:tcPr>
          <w:p w14:paraId="26A1F637" w14:textId="77777777" w:rsidR="000F0B2D" w:rsidRPr="00A16111" w:rsidRDefault="000F0B2D" w:rsidP="00A670E1">
            <w:pPr>
              <w:pStyle w:val="TAC"/>
              <w:rPr>
                <w:sz w:val="16"/>
                <w:szCs w:val="16"/>
              </w:rPr>
            </w:pPr>
            <w:r w:rsidRPr="00A16111">
              <w:rPr>
                <w:sz w:val="16"/>
                <w:szCs w:val="16"/>
              </w:rPr>
              <w:t>CP-180077</w:t>
            </w:r>
          </w:p>
        </w:tc>
        <w:tc>
          <w:tcPr>
            <w:tcW w:w="517" w:type="dxa"/>
            <w:tcBorders>
              <w:bottom w:val="single" w:sz="4" w:space="0" w:color="auto"/>
            </w:tcBorders>
            <w:shd w:val="solid" w:color="FFFFFF" w:fill="auto"/>
          </w:tcPr>
          <w:p w14:paraId="2E6F5A3F" w14:textId="77777777" w:rsidR="000F0B2D" w:rsidRDefault="000F0B2D" w:rsidP="00A670E1">
            <w:pPr>
              <w:pStyle w:val="TAL"/>
              <w:rPr>
                <w:sz w:val="16"/>
                <w:szCs w:val="16"/>
              </w:rPr>
            </w:pPr>
            <w:r>
              <w:rPr>
                <w:sz w:val="16"/>
                <w:szCs w:val="16"/>
              </w:rPr>
              <w:t>0151</w:t>
            </w:r>
          </w:p>
        </w:tc>
        <w:tc>
          <w:tcPr>
            <w:tcW w:w="440" w:type="dxa"/>
            <w:tcBorders>
              <w:bottom w:val="single" w:sz="4" w:space="0" w:color="auto"/>
            </w:tcBorders>
            <w:shd w:val="solid" w:color="FFFFFF" w:fill="auto"/>
          </w:tcPr>
          <w:p w14:paraId="00E5FA8F" w14:textId="77777777" w:rsidR="000F0B2D" w:rsidRDefault="000F0B2D" w:rsidP="00A670E1">
            <w:pPr>
              <w:pStyle w:val="TAR"/>
              <w:rPr>
                <w:sz w:val="16"/>
                <w:szCs w:val="16"/>
              </w:rPr>
            </w:pPr>
            <w:r>
              <w:rPr>
                <w:sz w:val="16"/>
                <w:szCs w:val="16"/>
              </w:rPr>
              <w:t>1</w:t>
            </w:r>
          </w:p>
        </w:tc>
        <w:tc>
          <w:tcPr>
            <w:tcW w:w="440" w:type="dxa"/>
            <w:tcBorders>
              <w:bottom w:val="single" w:sz="4" w:space="0" w:color="auto"/>
            </w:tcBorders>
            <w:shd w:val="solid" w:color="FFFFFF" w:fill="auto"/>
          </w:tcPr>
          <w:p w14:paraId="11C9E0FF" w14:textId="77777777" w:rsidR="000F0B2D" w:rsidRPr="00A16111" w:rsidRDefault="000F0B2D" w:rsidP="00A670E1">
            <w:pPr>
              <w:pStyle w:val="TAC"/>
              <w:rPr>
                <w:sz w:val="16"/>
                <w:szCs w:val="16"/>
              </w:rPr>
            </w:pPr>
            <w:r w:rsidRPr="00A16111">
              <w:rPr>
                <w:sz w:val="16"/>
                <w:szCs w:val="16"/>
              </w:rPr>
              <w:t>B</w:t>
            </w:r>
          </w:p>
        </w:tc>
        <w:tc>
          <w:tcPr>
            <w:tcW w:w="5132" w:type="dxa"/>
            <w:tcBorders>
              <w:bottom w:val="single" w:sz="4" w:space="0" w:color="auto"/>
            </w:tcBorders>
            <w:shd w:val="solid" w:color="FFFFFF" w:fill="auto"/>
          </w:tcPr>
          <w:p w14:paraId="08C94E17" w14:textId="77777777" w:rsidR="000F0B2D" w:rsidRDefault="000F0B2D" w:rsidP="00A670E1">
            <w:pPr>
              <w:pStyle w:val="TAL"/>
              <w:rPr>
                <w:sz w:val="16"/>
                <w:szCs w:val="16"/>
              </w:rPr>
            </w:pPr>
            <w:r w:rsidRPr="005C637A">
              <w:rPr>
                <w:sz w:val="16"/>
                <w:szCs w:val="16"/>
              </w:rPr>
              <w:t>Support for SMS in 5GS</w:t>
            </w:r>
          </w:p>
        </w:tc>
        <w:tc>
          <w:tcPr>
            <w:tcW w:w="732" w:type="dxa"/>
            <w:tcBorders>
              <w:bottom w:val="single" w:sz="4" w:space="0" w:color="auto"/>
            </w:tcBorders>
            <w:shd w:val="solid" w:color="FFFFFF" w:fill="auto"/>
          </w:tcPr>
          <w:p w14:paraId="2DC570DB" w14:textId="77777777" w:rsidR="000F0B2D" w:rsidRPr="00A16111" w:rsidRDefault="000F0B2D" w:rsidP="00A670E1">
            <w:pPr>
              <w:pStyle w:val="TAC"/>
              <w:rPr>
                <w:sz w:val="16"/>
                <w:szCs w:val="16"/>
              </w:rPr>
            </w:pPr>
            <w:r w:rsidRPr="00A16111">
              <w:rPr>
                <w:sz w:val="16"/>
                <w:szCs w:val="16"/>
              </w:rPr>
              <w:t>15.0.0</w:t>
            </w:r>
          </w:p>
        </w:tc>
      </w:tr>
      <w:tr w:rsidR="000F0B2D" w:rsidRPr="006B0D02" w14:paraId="5E5D3928" w14:textId="77777777" w:rsidTr="00CB0122">
        <w:tc>
          <w:tcPr>
            <w:tcW w:w="827" w:type="dxa"/>
            <w:tcBorders>
              <w:top w:val="single" w:sz="4" w:space="0" w:color="auto"/>
              <w:left w:val="single" w:sz="4" w:space="0" w:color="auto"/>
              <w:bottom w:val="single" w:sz="4" w:space="0" w:color="auto"/>
              <w:right w:val="single" w:sz="4" w:space="0" w:color="auto"/>
            </w:tcBorders>
            <w:shd w:val="solid" w:color="FFFFFF" w:fill="auto"/>
          </w:tcPr>
          <w:p w14:paraId="03EE6F22" w14:textId="77777777" w:rsidR="000F0B2D" w:rsidRPr="00A16111" w:rsidRDefault="000F0B2D" w:rsidP="00A670E1">
            <w:pPr>
              <w:pStyle w:val="TAC"/>
              <w:rPr>
                <w:sz w:val="16"/>
                <w:szCs w:val="16"/>
              </w:rPr>
            </w:pPr>
            <w:r>
              <w:rPr>
                <w:sz w:val="16"/>
                <w:szCs w:val="16"/>
              </w:rPr>
              <w:t>2018-06</w:t>
            </w:r>
          </w:p>
        </w:tc>
        <w:tc>
          <w:tcPr>
            <w:tcW w:w="827" w:type="dxa"/>
            <w:tcBorders>
              <w:top w:val="single" w:sz="4" w:space="0" w:color="auto"/>
              <w:left w:val="single" w:sz="4" w:space="0" w:color="auto"/>
              <w:bottom w:val="single" w:sz="4" w:space="0" w:color="auto"/>
              <w:right w:val="single" w:sz="4" w:space="0" w:color="auto"/>
            </w:tcBorders>
            <w:shd w:val="solid" w:color="FFFFFF" w:fill="auto"/>
          </w:tcPr>
          <w:p w14:paraId="6D2A290D" w14:textId="77777777" w:rsidR="000F0B2D" w:rsidRPr="00A16111" w:rsidRDefault="000F0B2D" w:rsidP="00A670E1">
            <w:pPr>
              <w:pStyle w:val="TAC"/>
              <w:rPr>
                <w:sz w:val="16"/>
                <w:szCs w:val="16"/>
              </w:rPr>
            </w:pPr>
            <w:r>
              <w:rPr>
                <w:sz w:val="16"/>
                <w:szCs w:val="16"/>
              </w:rPr>
              <w:t>CP-80</w:t>
            </w:r>
          </w:p>
        </w:tc>
        <w:tc>
          <w:tcPr>
            <w:tcW w:w="1131" w:type="dxa"/>
            <w:tcBorders>
              <w:top w:val="single" w:sz="4" w:space="0" w:color="auto"/>
              <w:left w:val="single" w:sz="4" w:space="0" w:color="auto"/>
              <w:bottom w:val="single" w:sz="4" w:space="0" w:color="auto"/>
              <w:right w:val="single" w:sz="4" w:space="0" w:color="auto"/>
            </w:tcBorders>
            <w:shd w:val="solid" w:color="FFFFFF" w:fill="auto"/>
          </w:tcPr>
          <w:p w14:paraId="0575DB0A" w14:textId="77777777" w:rsidR="000F0B2D" w:rsidRPr="00A16111" w:rsidRDefault="000F0B2D" w:rsidP="00A670E1">
            <w:pPr>
              <w:pStyle w:val="TAC"/>
              <w:rPr>
                <w:sz w:val="16"/>
                <w:szCs w:val="16"/>
              </w:rPr>
            </w:pPr>
            <w:r w:rsidRPr="00B277A9">
              <w:rPr>
                <w:sz w:val="16"/>
                <w:szCs w:val="16"/>
              </w:rPr>
              <w:t>CP-181057</w:t>
            </w:r>
          </w:p>
        </w:tc>
        <w:tc>
          <w:tcPr>
            <w:tcW w:w="517" w:type="dxa"/>
            <w:tcBorders>
              <w:top w:val="single" w:sz="4" w:space="0" w:color="auto"/>
              <w:left w:val="single" w:sz="4" w:space="0" w:color="auto"/>
              <w:bottom w:val="single" w:sz="4" w:space="0" w:color="auto"/>
              <w:right w:val="single" w:sz="4" w:space="0" w:color="auto"/>
            </w:tcBorders>
            <w:shd w:val="solid" w:color="FFFFFF" w:fill="auto"/>
          </w:tcPr>
          <w:p w14:paraId="1560BB85" w14:textId="77777777" w:rsidR="000F0B2D" w:rsidRDefault="000F0B2D" w:rsidP="00A670E1">
            <w:pPr>
              <w:pStyle w:val="TAL"/>
              <w:rPr>
                <w:sz w:val="16"/>
                <w:szCs w:val="16"/>
              </w:rPr>
            </w:pPr>
            <w:r>
              <w:rPr>
                <w:sz w:val="16"/>
                <w:szCs w:val="16"/>
              </w:rPr>
              <w:t>0152</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3B06893A" w14:textId="77777777" w:rsidR="000F0B2D" w:rsidRDefault="000F0B2D" w:rsidP="00A670E1">
            <w:pPr>
              <w:pStyle w:val="TAR"/>
              <w:rPr>
                <w:sz w:val="16"/>
                <w:szCs w:val="16"/>
              </w:rPr>
            </w:pP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04CB3A7C" w14:textId="77777777" w:rsidR="000F0B2D" w:rsidRPr="00A16111" w:rsidRDefault="000F0B2D" w:rsidP="00A670E1">
            <w:pPr>
              <w:pStyle w:val="TAC"/>
              <w:rPr>
                <w:sz w:val="16"/>
                <w:szCs w:val="16"/>
              </w:rPr>
            </w:pPr>
            <w:r>
              <w:rPr>
                <w:sz w:val="16"/>
                <w:szCs w:val="16"/>
              </w:rPr>
              <w:t>C</w:t>
            </w:r>
          </w:p>
        </w:tc>
        <w:tc>
          <w:tcPr>
            <w:tcW w:w="5132" w:type="dxa"/>
            <w:tcBorders>
              <w:top w:val="single" w:sz="4" w:space="0" w:color="auto"/>
              <w:left w:val="single" w:sz="4" w:space="0" w:color="auto"/>
              <w:bottom w:val="single" w:sz="4" w:space="0" w:color="auto"/>
              <w:right w:val="single" w:sz="4" w:space="0" w:color="auto"/>
            </w:tcBorders>
            <w:shd w:val="solid" w:color="FFFFFF" w:fill="auto"/>
          </w:tcPr>
          <w:p w14:paraId="038F544F" w14:textId="77777777" w:rsidR="000F0B2D" w:rsidRPr="005C637A" w:rsidRDefault="000F0B2D" w:rsidP="00A670E1">
            <w:pPr>
              <w:pStyle w:val="TAL"/>
              <w:rPr>
                <w:sz w:val="16"/>
                <w:szCs w:val="16"/>
              </w:rPr>
            </w:pPr>
            <w:r w:rsidRPr="00B277A9">
              <w:rPr>
                <w:sz w:val="16"/>
                <w:szCs w:val="16"/>
              </w:rPr>
              <w:t>Protocols for SMSF and UDM</w:t>
            </w:r>
          </w:p>
        </w:tc>
        <w:tc>
          <w:tcPr>
            <w:tcW w:w="732" w:type="dxa"/>
            <w:tcBorders>
              <w:top w:val="single" w:sz="4" w:space="0" w:color="auto"/>
              <w:left w:val="single" w:sz="4" w:space="0" w:color="auto"/>
              <w:bottom w:val="single" w:sz="4" w:space="0" w:color="auto"/>
              <w:right w:val="single" w:sz="4" w:space="0" w:color="auto"/>
            </w:tcBorders>
            <w:shd w:val="solid" w:color="FFFFFF" w:fill="auto"/>
          </w:tcPr>
          <w:p w14:paraId="2CA20316" w14:textId="77777777" w:rsidR="000F0B2D" w:rsidRPr="00A16111" w:rsidRDefault="000F0B2D" w:rsidP="00A670E1">
            <w:pPr>
              <w:pStyle w:val="TAC"/>
              <w:rPr>
                <w:sz w:val="16"/>
                <w:szCs w:val="16"/>
              </w:rPr>
            </w:pPr>
            <w:r>
              <w:rPr>
                <w:sz w:val="16"/>
                <w:szCs w:val="16"/>
              </w:rPr>
              <w:t>15.1.0</w:t>
            </w:r>
          </w:p>
        </w:tc>
      </w:tr>
      <w:tr w:rsidR="000F0B2D" w:rsidRPr="006B0D02" w14:paraId="6A9B3D41" w14:textId="77777777" w:rsidTr="00CB0122">
        <w:tc>
          <w:tcPr>
            <w:tcW w:w="827" w:type="dxa"/>
            <w:tcBorders>
              <w:top w:val="single" w:sz="4" w:space="0" w:color="auto"/>
              <w:left w:val="single" w:sz="4" w:space="0" w:color="auto"/>
              <w:bottom w:val="single" w:sz="4" w:space="0" w:color="auto"/>
              <w:right w:val="single" w:sz="4" w:space="0" w:color="auto"/>
            </w:tcBorders>
            <w:shd w:val="solid" w:color="FFFFFF" w:fill="auto"/>
          </w:tcPr>
          <w:p w14:paraId="3966AF63" w14:textId="77777777" w:rsidR="000F0B2D" w:rsidRDefault="000F0B2D" w:rsidP="00A670E1">
            <w:pPr>
              <w:pStyle w:val="TAC"/>
              <w:rPr>
                <w:sz w:val="16"/>
                <w:szCs w:val="16"/>
              </w:rPr>
            </w:pPr>
            <w:r>
              <w:rPr>
                <w:sz w:val="16"/>
                <w:szCs w:val="16"/>
              </w:rPr>
              <w:t>2018-09</w:t>
            </w:r>
          </w:p>
        </w:tc>
        <w:tc>
          <w:tcPr>
            <w:tcW w:w="827" w:type="dxa"/>
            <w:tcBorders>
              <w:top w:val="single" w:sz="4" w:space="0" w:color="auto"/>
              <w:left w:val="single" w:sz="4" w:space="0" w:color="auto"/>
              <w:bottom w:val="single" w:sz="4" w:space="0" w:color="auto"/>
              <w:right w:val="single" w:sz="4" w:space="0" w:color="auto"/>
            </w:tcBorders>
            <w:shd w:val="solid" w:color="FFFFFF" w:fill="auto"/>
          </w:tcPr>
          <w:p w14:paraId="33634C79" w14:textId="77777777" w:rsidR="000F0B2D" w:rsidRDefault="000F0B2D" w:rsidP="00A670E1">
            <w:pPr>
              <w:pStyle w:val="TAC"/>
              <w:rPr>
                <w:sz w:val="16"/>
                <w:szCs w:val="16"/>
              </w:rPr>
            </w:pPr>
            <w:r>
              <w:rPr>
                <w:sz w:val="16"/>
                <w:szCs w:val="16"/>
              </w:rPr>
              <w:t>CP-81</w:t>
            </w:r>
          </w:p>
        </w:tc>
        <w:tc>
          <w:tcPr>
            <w:tcW w:w="1131" w:type="dxa"/>
            <w:tcBorders>
              <w:top w:val="single" w:sz="4" w:space="0" w:color="auto"/>
              <w:left w:val="single" w:sz="4" w:space="0" w:color="auto"/>
              <w:bottom w:val="single" w:sz="4" w:space="0" w:color="auto"/>
              <w:right w:val="single" w:sz="4" w:space="0" w:color="auto"/>
            </w:tcBorders>
            <w:shd w:val="solid" w:color="FFFFFF" w:fill="auto"/>
          </w:tcPr>
          <w:p w14:paraId="037979D4" w14:textId="77777777" w:rsidR="000F0B2D" w:rsidRPr="00B277A9" w:rsidRDefault="000F0B2D" w:rsidP="00A670E1">
            <w:pPr>
              <w:pStyle w:val="TAC"/>
              <w:rPr>
                <w:sz w:val="16"/>
                <w:szCs w:val="16"/>
              </w:rPr>
            </w:pPr>
            <w:r w:rsidRPr="000F0B2D">
              <w:rPr>
                <w:sz w:val="16"/>
                <w:szCs w:val="16"/>
              </w:rPr>
              <w:t>CP-182158</w:t>
            </w:r>
          </w:p>
        </w:tc>
        <w:tc>
          <w:tcPr>
            <w:tcW w:w="517" w:type="dxa"/>
            <w:tcBorders>
              <w:top w:val="single" w:sz="4" w:space="0" w:color="auto"/>
              <w:left w:val="single" w:sz="4" w:space="0" w:color="auto"/>
              <w:bottom w:val="single" w:sz="4" w:space="0" w:color="auto"/>
              <w:right w:val="single" w:sz="4" w:space="0" w:color="auto"/>
            </w:tcBorders>
            <w:shd w:val="solid" w:color="FFFFFF" w:fill="auto"/>
          </w:tcPr>
          <w:p w14:paraId="66437282" w14:textId="77777777" w:rsidR="000F0B2D" w:rsidRDefault="000F0B2D" w:rsidP="00A670E1">
            <w:pPr>
              <w:pStyle w:val="TAL"/>
              <w:rPr>
                <w:sz w:val="16"/>
                <w:szCs w:val="16"/>
              </w:rPr>
            </w:pPr>
            <w:r>
              <w:rPr>
                <w:sz w:val="16"/>
                <w:szCs w:val="16"/>
              </w:rPr>
              <w:t>0153</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448CE3C8" w14:textId="77777777" w:rsidR="000F0B2D" w:rsidRDefault="000F0B2D" w:rsidP="00A670E1">
            <w:pPr>
              <w:pStyle w:val="TAR"/>
              <w:rPr>
                <w:sz w:val="16"/>
                <w:szCs w:val="16"/>
              </w:rPr>
            </w:pP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6C0B417A" w14:textId="77777777" w:rsidR="000F0B2D" w:rsidRDefault="000F0B2D" w:rsidP="00A670E1">
            <w:pPr>
              <w:pStyle w:val="TAC"/>
              <w:rPr>
                <w:sz w:val="16"/>
                <w:szCs w:val="16"/>
              </w:rPr>
            </w:pPr>
            <w:r>
              <w:rPr>
                <w:sz w:val="16"/>
                <w:szCs w:val="16"/>
              </w:rPr>
              <w:t>F</w:t>
            </w:r>
          </w:p>
        </w:tc>
        <w:tc>
          <w:tcPr>
            <w:tcW w:w="5132" w:type="dxa"/>
            <w:tcBorders>
              <w:top w:val="single" w:sz="4" w:space="0" w:color="auto"/>
              <w:left w:val="single" w:sz="4" w:space="0" w:color="auto"/>
              <w:bottom w:val="single" w:sz="4" w:space="0" w:color="auto"/>
              <w:right w:val="single" w:sz="4" w:space="0" w:color="auto"/>
            </w:tcBorders>
            <w:shd w:val="solid" w:color="FFFFFF" w:fill="auto"/>
          </w:tcPr>
          <w:p w14:paraId="06DBCCA6" w14:textId="77777777" w:rsidR="000F0B2D" w:rsidRPr="00B277A9" w:rsidRDefault="000F0B2D" w:rsidP="00A670E1">
            <w:pPr>
              <w:pStyle w:val="TAL"/>
              <w:rPr>
                <w:sz w:val="16"/>
                <w:szCs w:val="16"/>
              </w:rPr>
            </w:pPr>
            <w:r w:rsidRPr="000F0B2D">
              <w:rPr>
                <w:sz w:val="16"/>
                <w:szCs w:val="16"/>
              </w:rPr>
              <w:t>Mobile radio interface layer 3 spec reference update</w:t>
            </w:r>
          </w:p>
        </w:tc>
        <w:tc>
          <w:tcPr>
            <w:tcW w:w="732" w:type="dxa"/>
            <w:tcBorders>
              <w:top w:val="single" w:sz="4" w:space="0" w:color="auto"/>
              <w:left w:val="single" w:sz="4" w:space="0" w:color="auto"/>
              <w:bottom w:val="single" w:sz="4" w:space="0" w:color="auto"/>
              <w:right w:val="single" w:sz="4" w:space="0" w:color="auto"/>
            </w:tcBorders>
            <w:shd w:val="solid" w:color="FFFFFF" w:fill="auto"/>
          </w:tcPr>
          <w:p w14:paraId="3946C25D" w14:textId="77777777" w:rsidR="000F0B2D" w:rsidRDefault="000F0B2D" w:rsidP="00A670E1">
            <w:pPr>
              <w:pStyle w:val="TAC"/>
              <w:rPr>
                <w:sz w:val="16"/>
                <w:szCs w:val="16"/>
              </w:rPr>
            </w:pPr>
            <w:r>
              <w:rPr>
                <w:sz w:val="16"/>
                <w:szCs w:val="16"/>
              </w:rPr>
              <w:t>15.2.0</w:t>
            </w:r>
          </w:p>
        </w:tc>
      </w:tr>
      <w:tr w:rsidR="0003329E" w:rsidRPr="006B0D02" w14:paraId="43FA83C3" w14:textId="77777777" w:rsidTr="00CB0122">
        <w:tc>
          <w:tcPr>
            <w:tcW w:w="827" w:type="dxa"/>
            <w:tcBorders>
              <w:top w:val="single" w:sz="4" w:space="0" w:color="auto"/>
              <w:left w:val="single" w:sz="4" w:space="0" w:color="auto"/>
              <w:bottom w:val="single" w:sz="4" w:space="0" w:color="auto"/>
              <w:right w:val="single" w:sz="4" w:space="0" w:color="auto"/>
            </w:tcBorders>
            <w:shd w:val="solid" w:color="FFFFFF" w:fill="auto"/>
          </w:tcPr>
          <w:p w14:paraId="6089CDCA" w14:textId="77777777" w:rsidR="0003329E" w:rsidRDefault="0003329E" w:rsidP="00A670E1">
            <w:pPr>
              <w:pStyle w:val="TAC"/>
              <w:rPr>
                <w:sz w:val="16"/>
                <w:szCs w:val="16"/>
              </w:rPr>
            </w:pPr>
            <w:r>
              <w:rPr>
                <w:sz w:val="16"/>
                <w:szCs w:val="16"/>
              </w:rPr>
              <w:t>2019-03</w:t>
            </w:r>
          </w:p>
        </w:tc>
        <w:tc>
          <w:tcPr>
            <w:tcW w:w="827" w:type="dxa"/>
            <w:tcBorders>
              <w:top w:val="single" w:sz="4" w:space="0" w:color="auto"/>
              <w:left w:val="single" w:sz="4" w:space="0" w:color="auto"/>
              <w:bottom w:val="single" w:sz="4" w:space="0" w:color="auto"/>
              <w:right w:val="single" w:sz="4" w:space="0" w:color="auto"/>
            </w:tcBorders>
            <w:shd w:val="solid" w:color="FFFFFF" w:fill="auto"/>
          </w:tcPr>
          <w:p w14:paraId="21A89CCB" w14:textId="77777777" w:rsidR="0003329E" w:rsidRDefault="0003329E" w:rsidP="00A670E1">
            <w:pPr>
              <w:pStyle w:val="TAC"/>
              <w:rPr>
                <w:sz w:val="16"/>
                <w:szCs w:val="16"/>
              </w:rPr>
            </w:pPr>
            <w:r>
              <w:rPr>
                <w:sz w:val="16"/>
                <w:szCs w:val="16"/>
              </w:rPr>
              <w:t>CP-83</w:t>
            </w:r>
          </w:p>
        </w:tc>
        <w:tc>
          <w:tcPr>
            <w:tcW w:w="1131" w:type="dxa"/>
            <w:tcBorders>
              <w:top w:val="single" w:sz="4" w:space="0" w:color="auto"/>
              <w:left w:val="single" w:sz="4" w:space="0" w:color="auto"/>
              <w:bottom w:val="single" w:sz="4" w:space="0" w:color="auto"/>
              <w:right w:val="single" w:sz="4" w:space="0" w:color="auto"/>
            </w:tcBorders>
            <w:shd w:val="solid" w:color="FFFFFF" w:fill="auto"/>
          </w:tcPr>
          <w:p w14:paraId="5C93EC7D" w14:textId="77777777" w:rsidR="0003329E" w:rsidRPr="000F0B2D" w:rsidRDefault="0003329E" w:rsidP="00A670E1">
            <w:pPr>
              <w:pStyle w:val="TAC"/>
              <w:rPr>
                <w:sz w:val="16"/>
                <w:szCs w:val="16"/>
              </w:rPr>
            </w:pPr>
            <w:r w:rsidRPr="0003329E">
              <w:rPr>
                <w:sz w:val="16"/>
                <w:szCs w:val="16"/>
              </w:rPr>
              <w:t>CP-190100</w:t>
            </w:r>
          </w:p>
        </w:tc>
        <w:tc>
          <w:tcPr>
            <w:tcW w:w="517" w:type="dxa"/>
            <w:tcBorders>
              <w:top w:val="single" w:sz="4" w:space="0" w:color="auto"/>
              <w:left w:val="single" w:sz="4" w:space="0" w:color="auto"/>
              <w:bottom w:val="single" w:sz="4" w:space="0" w:color="auto"/>
              <w:right w:val="single" w:sz="4" w:space="0" w:color="auto"/>
            </w:tcBorders>
            <w:shd w:val="solid" w:color="FFFFFF" w:fill="auto"/>
          </w:tcPr>
          <w:p w14:paraId="31E461F6" w14:textId="77777777" w:rsidR="0003329E" w:rsidRDefault="0003329E" w:rsidP="00A670E1">
            <w:pPr>
              <w:pStyle w:val="TAL"/>
              <w:rPr>
                <w:sz w:val="16"/>
                <w:szCs w:val="16"/>
              </w:rPr>
            </w:pPr>
            <w:r>
              <w:rPr>
                <w:sz w:val="16"/>
                <w:szCs w:val="16"/>
              </w:rPr>
              <w:t>0155</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218ED916" w14:textId="77777777" w:rsidR="0003329E" w:rsidRDefault="0003329E" w:rsidP="00A670E1">
            <w:pPr>
              <w:pStyle w:val="TAR"/>
              <w:rPr>
                <w:sz w:val="16"/>
                <w:szCs w:val="16"/>
              </w:rPr>
            </w:pP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002AD5BF" w14:textId="77777777" w:rsidR="0003329E" w:rsidRDefault="0003329E" w:rsidP="00A670E1">
            <w:pPr>
              <w:pStyle w:val="TAC"/>
              <w:rPr>
                <w:sz w:val="16"/>
                <w:szCs w:val="16"/>
              </w:rPr>
            </w:pPr>
            <w:r>
              <w:rPr>
                <w:sz w:val="16"/>
                <w:szCs w:val="16"/>
              </w:rPr>
              <w:t>F</w:t>
            </w:r>
          </w:p>
        </w:tc>
        <w:tc>
          <w:tcPr>
            <w:tcW w:w="5132" w:type="dxa"/>
            <w:tcBorders>
              <w:top w:val="single" w:sz="4" w:space="0" w:color="auto"/>
              <w:left w:val="single" w:sz="4" w:space="0" w:color="auto"/>
              <w:bottom w:val="single" w:sz="4" w:space="0" w:color="auto"/>
              <w:right w:val="single" w:sz="4" w:space="0" w:color="auto"/>
            </w:tcBorders>
            <w:shd w:val="solid" w:color="FFFFFF" w:fill="auto"/>
          </w:tcPr>
          <w:p w14:paraId="0656AF12" w14:textId="77777777" w:rsidR="0003329E" w:rsidRPr="000F0B2D" w:rsidRDefault="0003329E" w:rsidP="00A670E1">
            <w:pPr>
              <w:pStyle w:val="TAL"/>
              <w:rPr>
                <w:sz w:val="16"/>
                <w:szCs w:val="16"/>
              </w:rPr>
            </w:pPr>
            <w:r w:rsidRPr="0003329E">
              <w:rPr>
                <w:sz w:val="16"/>
                <w:szCs w:val="16"/>
              </w:rPr>
              <w:t>Trigger to establish a PDN connection of non-IP type using the default APN</w:t>
            </w:r>
          </w:p>
        </w:tc>
        <w:tc>
          <w:tcPr>
            <w:tcW w:w="732" w:type="dxa"/>
            <w:tcBorders>
              <w:top w:val="single" w:sz="4" w:space="0" w:color="auto"/>
              <w:left w:val="single" w:sz="4" w:space="0" w:color="auto"/>
              <w:bottom w:val="single" w:sz="4" w:space="0" w:color="auto"/>
              <w:right w:val="single" w:sz="4" w:space="0" w:color="auto"/>
            </w:tcBorders>
            <w:shd w:val="solid" w:color="FFFFFF" w:fill="auto"/>
          </w:tcPr>
          <w:p w14:paraId="4686FF3C" w14:textId="77777777" w:rsidR="0003329E" w:rsidRDefault="0003329E" w:rsidP="00A670E1">
            <w:pPr>
              <w:pStyle w:val="TAC"/>
              <w:rPr>
                <w:sz w:val="16"/>
                <w:szCs w:val="16"/>
              </w:rPr>
            </w:pPr>
            <w:r>
              <w:rPr>
                <w:sz w:val="16"/>
                <w:szCs w:val="16"/>
              </w:rPr>
              <w:t>15.3.0</w:t>
            </w:r>
          </w:p>
        </w:tc>
      </w:tr>
      <w:tr w:rsidR="00A3692E" w:rsidRPr="006B0D02" w14:paraId="7B593EA4" w14:textId="77777777" w:rsidTr="00CB0122">
        <w:tc>
          <w:tcPr>
            <w:tcW w:w="827" w:type="dxa"/>
            <w:tcBorders>
              <w:top w:val="single" w:sz="4" w:space="0" w:color="auto"/>
              <w:left w:val="single" w:sz="4" w:space="0" w:color="auto"/>
              <w:bottom w:val="single" w:sz="4" w:space="0" w:color="auto"/>
              <w:right w:val="single" w:sz="4" w:space="0" w:color="auto"/>
            </w:tcBorders>
            <w:shd w:val="solid" w:color="FFFFFF" w:fill="auto"/>
          </w:tcPr>
          <w:p w14:paraId="7C9DB72A" w14:textId="77777777" w:rsidR="00A3692E" w:rsidRDefault="00A3692E" w:rsidP="00A670E1">
            <w:pPr>
              <w:pStyle w:val="TAC"/>
              <w:rPr>
                <w:sz w:val="16"/>
                <w:szCs w:val="16"/>
              </w:rPr>
            </w:pPr>
            <w:r>
              <w:rPr>
                <w:sz w:val="16"/>
                <w:szCs w:val="16"/>
              </w:rPr>
              <w:t>2020-07</w:t>
            </w:r>
          </w:p>
        </w:tc>
        <w:tc>
          <w:tcPr>
            <w:tcW w:w="827" w:type="dxa"/>
            <w:tcBorders>
              <w:top w:val="single" w:sz="4" w:space="0" w:color="auto"/>
              <w:left w:val="single" w:sz="4" w:space="0" w:color="auto"/>
              <w:bottom w:val="single" w:sz="4" w:space="0" w:color="auto"/>
              <w:right w:val="single" w:sz="4" w:space="0" w:color="auto"/>
            </w:tcBorders>
            <w:shd w:val="solid" w:color="FFFFFF" w:fill="auto"/>
          </w:tcPr>
          <w:p w14:paraId="4988B29B" w14:textId="77777777" w:rsidR="00A3692E" w:rsidRDefault="00A3692E" w:rsidP="00A670E1">
            <w:pPr>
              <w:pStyle w:val="TAC"/>
              <w:rPr>
                <w:sz w:val="16"/>
                <w:szCs w:val="16"/>
              </w:rPr>
            </w:pPr>
            <w:r>
              <w:rPr>
                <w:sz w:val="16"/>
                <w:szCs w:val="16"/>
              </w:rPr>
              <w:t>SA-88e</w:t>
            </w:r>
          </w:p>
        </w:tc>
        <w:tc>
          <w:tcPr>
            <w:tcW w:w="1131" w:type="dxa"/>
            <w:tcBorders>
              <w:top w:val="single" w:sz="4" w:space="0" w:color="auto"/>
              <w:left w:val="single" w:sz="4" w:space="0" w:color="auto"/>
              <w:bottom w:val="single" w:sz="4" w:space="0" w:color="auto"/>
              <w:right w:val="single" w:sz="4" w:space="0" w:color="auto"/>
            </w:tcBorders>
            <w:shd w:val="solid" w:color="FFFFFF" w:fill="auto"/>
          </w:tcPr>
          <w:p w14:paraId="1C38B0F6" w14:textId="77777777" w:rsidR="00A3692E" w:rsidRPr="0003329E" w:rsidRDefault="00A3692E" w:rsidP="00A670E1">
            <w:pPr>
              <w:pStyle w:val="TAC"/>
              <w:rPr>
                <w:sz w:val="16"/>
                <w:szCs w:val="16"/>
              </w:rPr>
            </w:pPr>
            <w:r>
              <w:rPr>
                <w:sz w:val="16"/>
                <w:szCs w:val="16"/>
              </w:rPr>
              <w:t>-</w:t>
            </w:r>
          </w:p>
        </w:tc>
        <w:tc>
          <w:tcPr>
            <w:tcW w:w="517" w:type="dxa"/>
            <w:tcBorders>
              <w:top w:val="single" w:sz="4" w:space="0" w:color="auto"/>
              <w:left w:val="single" w:sz="4" w:space="0" w:color="auto"/>
              <w:bottom w:val="single" w:sz="4" w:space="0" w:color="auto"/>
              <w:right w:val="single" w:sz="4" w:space="0" w:color="auto"/>
            </w:tcBorders>
            <w:shd w:val="solid" w:color="FFFFFF" w:fill="auto"/>
          </w:tcPr>
          <w:p w14:paraId="45E9A03D" w14:textId="77777777" w:rsidR="00A3692E" w:rsidRDefault="00A3692E" w:rsidP="00A670E1">
            <w:pPr>
              <w:pStyle w:val="TAL"/>
              <w:rPr>
                <w:sz w:val="16"/>
                <w:szCs w:val="16"/>
              </w:rPr>
            </w:pPr>
            <w:r>
              <w:rPr>
                <w:sz w:val="16"/>
                <w:szCs w:val="16"/>
              </w:rPr>
              <w:t>-</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2EB519F4" w14:textId="77777777" w:rsidR="00A3692E" w:rsidRDefault="00A3692E" w:rsidP="00A670E1">
            <w:pPr>
              <w:pStyle w:val="TAR"/>
              <w:rPr>
                <w:sz w:val="16"/>
                <w:szCs w:val="16"/>
              </w:rPr>
            </w:pPr>
            <w:r>
              <w:rPr>
                <w:sz w:val="16"/>
                <w:szCs w:val="16"/>
              </w:rPr>
              <w:t>-</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74B17EA7" w14:textId="77777777" w:rsidR="00A3692E" w:rsidRDefault="00A3692E" w:rsidP="00A670E1">
            <w:pPr>
              <w:pStyle w:val="TAC"/>
              <w:rPr>
                <w:sz w:val="16"/>
                <w:szCs w:val="16"/>
              </w:rPr>
            </w:pPr>
            <w:r>
              <w:rPr>
                <w:sz w:val="16"/>
                <w:szCs w:val="16"/>
              </w:rPr>
              <w:t>-</w:t>
            </w:r>
          </w:p>
        </w:tc>
        <w:tc>
          <w:tcPr>
            <w:tcW w:w="5132" w:type="dxa"/>
            <w:tcBorders>
              <w:top w:val="single" w:sz="4" w:space="0" w:color="auto"/>
              <w:left w:val="single" w:sz="4" w:space="0" w:color="auto"/>
              <w:bottom w:val="single" w:sz="4" w:space="0" w:color="auto"/>
              <w:right w:val="single" w:sz="4" w:space="0" w:color="auto"/>
            </w:tcBorders>
            <w:shd w:val="solid" w:color="FFFFFF" w:fill="auto"/>
          </w:tcPr>
          <w:p w14:paraId="5854C4C7" w14:textId="77777777" w:rsidR="00A3692E" w:rsidRPr="0003329E" w:rsidRDefault="00A3692E" w:rsidP="00A670E1">
            <w:pPr>
              <w:pStyle w:val="TAL"/>
              <w:rPr>
                <w:sz w:val="16"/>
                <w:szCs w:val="16"/>
              </w:rPr>
            </w:pPr>
            <w:r>
              <w:rPr>
                <w:sz w:val="16"/>
                <w:szCs w:val="16"/>
              </w:rPr>
              <w:t>Update to Rel-16 version (MCC)</w:t>
            </w:r>
          </w:p>
        </w:tc>
        <w:tc>
          <w:tcPr>
            <w:tcW w:w="732" w:type="dxa"/>
            <w:tcBorders>
              <w:top w:val="single" w:sz="4" w:space="0" w:color="auto"/>
              <w:left w:val="single" w:sz="4" w:space="0" w:color="auto"/>
              <w:bottom w:val="single" w:sz="4" w:space="0" w:color="auto"/>
              <w:right w:val="single" w:sz="4" w:space="0" w:color="auto"/>
            </w:tcBorders>
            <w:shd w:val="solid" w:color="FFFFFF" w:fill="auto"/>
          </w:tcPr>
          <w:p w14:paraId="470DE6BA" w14:textId="77777777" w:rsidR="00A3692E" w:rsidRPr="004210F0" w:rsidRDefault="00A3692E" w:rsidP="00A670E1">
            <w:pPr>
              <w:pStyle w:val="TAC"/>
              <w:rPr>
                <w:sz w:val="16"/>
                <w:szCs w:val="16"/>
              </w:rPr>
            </w:pPr>
            <w:r w:rsidRPr="004210F0">
              <w:rPr>
                <w:sz w:val="16"/>
                <w:szCs w:val="16"/>
              </w:rPr>
              <w:t>16.0.0</w:t>
            </w:r>
          </w:p>
        </w:tc>
      </w:tr>
      <w:tr w:rsidR="00A957D9" w:rsidRPr="00A3692E" w14:paraId="53FAC43F" w14:textId="77777777" w:rsidTr="00CB0122">
        <w:tc>
          <w:tcPr>
            <w:tcW w:w="827" w:type="dxa"/>
            <w:tcBorders>
              <w:top w:val="single" w:sz="4" w:space="0" w:color="auto"/>
              <w:left w:val="single" w:sz="4" w:space="0" w:color="auto"/>
              <w:bottom w:val="single" w:sz="4" w:space="0" w:color="auto"/>
              <w:right w:val="single" w:sz="4" w:space="0" w:color="auto"/>
            </w:tcBorders>
            <w:shd w:val="solid" w:color="FFFFFF" w:fill="auto"/>
          </w:tcPr>
          <w:p w14:paraId="29C507F3" w14:textId="77777777" w:rsidR="00A957D9" w:rsidRDefault="00A957D9" w:rsidP="004028EC">
            <w:pPr>
              <w:pStyle w:val="TAC"/>
              <w:rPr>
                <w:sz w:val="16"/>
                <w:szCs w:val="16"/>
              </w:rPr>
            </w:pPr>
            <w:r>
              <w:rPr>
                <w:sz w:val="16"/>
                <w:szCs w:val="16"/>
              </w:rPr>
              <w:t>2021-03</w:t>
            </w:r>
          </w:p>
        </w:tc>
        <w:tc>
          <w:tcPr>
            <w:tcW w:w="827" w:type="dxa"/>
            <w:tcBorders>
              <w:top w:val="single" w:sz="4" w:space="0" w:color="auto"/>
              <w:left w:val="single" w:sz="4" w:space="0" w:color="auto"/>
              <w:bottom w:val="single" w:sz="4" w:space="0" w:color="auto"/>
              <w:right w:val="single" w:sz="4" w:space="0" w:color="auto"/>
            </w:tcBorders>
            <w:shd w:val="solid" w:color="FFFFFF" w:fill="auto"/>
          </w:tcPr>
          <w:p w14:paraId="06CEBE30" w14:textId="77777777" w:rsidR="00A957D9" w:rsidRDefault="00A957D9" w:rsidP="004028EC">
            <w:pPr>
              <w:pStyle w:val="TAC"/>
              <w:rPr>
                <w:sz w:val="16"/>
                <w:szCs w:val="16"/>
              </w:rPr>
            </w:pPr>
            <w:r>
              <w:rPr>
                <w:sz w:val="16"/>
                <w:szCs w:val="16"/>
              </w:rPr>
              <w:t>CP-91e</w:t>
            </w:r>
          </w:p>
        </w:tc>
        <w:tc>
          <w:tcPr>
            <w:tcW w:w="1131" w:type="dxa"/>
            <w:tcBorders>
              <w:top w:val="single" w:sz="4" w:space="0" w:color="auto"/>
              <w:left w:val="single" w:sz="4" w:space="0" w:color="auto"/>
              <w:bottom w:val="single" w:sz="4" w:space="0" w:color="auto"/>
              <w:right w:val="single" w:sz="4" w:space="0" w:color="auto"/>
            </w:tcBorders>
            <w:shd w:val="solid" w:color="FFFFFF" w:fill="auto"/>
          </w:tcPr>
          <w:p w14:paraId="4462E0CC" w14:textId="77777777" w:rsidR="00A957D9" w:rsidRPr="0003329E" w:rsidRDefault="00A957D9" w:rsidP="004028EC">
            <w:pPr>
              <w:pStyle w:val="TAC"/>
              <w:rPr>
                <w:sz w:val="16"/>
                <w:szCs w:val="16"/>
              </w:rPr>
            </w:pPr>
            <w:r w:rsidRPr="000F0B2D">
              <w:rPr>
                <w:sz w:val="16"/>
                <w:szCs w:val="16"/>
              </w:rPr>
              <w:t>CP-</w:t>
            </w:r>
            <w:r>
              <w:rPr>
                <w:sz w:val="16"/>
                <w:szCs w:val="16"/>
              </w:rPr>
              <w:t>210133</w:t>
            </w:r>
          </w:p>
        </w:tc>
        <w:tc>
          <w:tcPr>
            <w:tcW w:w="517" w:type="dxa"/>
            <w:tcBorders>
              <w:top w:val="single" w:sz="4" w:space="0" w:color="auto"/>
              <w:left w:val="single" w:sz="4" w:space="0" w:color="auto"/>
              <w:bottom w:val="single" w:sz="4" w:space="0" w:color="auto"/>
              <w:right w:val="single" w:sz="4" w:space="0" w:color="auto"/>
            </w:tcBorders>
            <w:shd w:val="solid" w:color="FFFFFF" w:fill="auto"/>
          </w:tcPr>
          <w:p w14:paraId="2056D624" w14:textId="77777777" w:rsidR="00A957D9" w:rsidRDefault="00A957D9" w:rsidP="004028EC">
            <w:pPr>
              <w:pStyle w:val="TAL"/>
              <w:rPr>
                <w:sz w:val="16"/>
                <w:szCs w:val="16"/>
              </w:rPr>
            </w:pPr>
            <w:r>
              <w:rPr>
                <w:sz w:val="16"/>
                <w:szCs w:val="16"/>
              </w:rPr>
              <w:t>0158</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3E61E95C" w14:textId="77777777" w:rsidR="00A957D9" w:rsidRDefault="00A957D9" w:rsidP="004028EC">
            <w:pPr>
              <w:pStyle w:val="TAR"/>
              <w:rPr>
                <w:sz w:val="16"/>
                <w:szCs w:val="16"/>
              </w:rPr>
            </w:pPr>
            <w:r>
              <w:rPr>
                <w:sz w:val="16"/>
                <w:szCs w:val="16"/>
              </w:rPr>
              <w:t>1</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4D4256CC" w14:textId="77777777" w:rsidR="00A957D9" w:rsidRDefault="00A957D9" w:rsidP="004028EC">
            <w:pPr>
              <w:pStyle w:val="TAC"/>
              <w:rPr>
                <w:sz w:val="16"/>
                <w:szCs w:val="16"/>
              </w:rPr>
            </w:pPr>
            <w:r>
              <w:rPr>
                <w:sz w:val="16"/>
                <w:szCs w:val="16"/>
              </w:rPr>
              <w:t>-F</w:t>
            </w:r>
          </w:p>
        </w:tc>
        <w:tc>
          <w:tcPr>
            <w:tcW w:w="5132" w:type="dxa"/>
            <w:tcBorders>
              <w:top w:val="single" w:sz="4" w:space="0" w:color="auto"/>
              <w:left w:val="single" w:sz="4" w:space="0" w:color="auto"/>
              <w:bottom w:val="single" w:sz="4" w:space="0" w:color="auto"/>
              <w:right w:val="single" w:sz="4" w:space="0" w:color="auto"/>
            </w:tcBorders>
            <w:shd w:val="solid" w:color="FFFFFF" w:fill="auto"/>
          </w:tcPr>
          <w:p w14:paraId="0508AAED" w14:textId="77777777" w:rsidR="00A957D9" w:rsidRPr="0003329E" w:rsidRDefault="00A957D9" w:rsidP="004028EC">
            <w:pPr>
              <w:pStyle w:val="TAL"/>
              <w:rPr>
                <w:sz w:val="16"/>
                <w:szCs w:val="16"/>
              </w:rPr>
            </w:pPr>
            <w:r w:rsidRPr="00F4349B">
              <w:rPr>
                <w:sz w:val="16"/>
                <w:szCs w:val="16"/>
              </w:rPr>
              <w:t>Clarification for SMS support over 5GS in the network entities</w:t>
            </w:r>
          </w:p>
        </w:tc>
        <w:tc>
          <w:tcPr>
            <w:tcW w:w="732" w:type="dxa"/>
            <w:tcBorders>
              <w:top w:val="single" w:sz="4" w:space="0" w:color="auto"/>
              <w:left w:val="single" w:sz="4" w:space="0" w:color="auto"/>
              <w:bottom w:val="single" w:sz="4" w:space="0" w:color="auto"/>
              <w:right w:val="single" w:sz="4" w:space="0" w:color="auto"/>
            </w:tcBorders>
            <w:shd w:val="solid" w:color="FFFFFF" w:fill="auto"/>
          </w:tcPr>
          <w:p w14:paraId="3891FF45" w14:textId="77777777" w:rsidR="00A957D9" w:rsidRPr="004210F0" w:rsidRDefault="00A957D9" w:rsidP="004028EC">
            <w:pPr>
              <w:pStyle w:val="TAC"/>
              <w:rPr>
                <w:sz w:val="16"/>
                <w:szCs w:val="16"/>
              </w:rPr>
            </w:pPr>
            <w:r w:rsidRPr="004210F0">
              <w:rPr>
                <w:sz w:val="16"/>
                <w:szCs w:val="16"/>
              </w:rPr>
              <w:t>17.0.0</w:t>
            </w:r>
          </w:p>
        </w:tc>
      </w:tr>
      <w:tr w:rsidR="00A957D9" w:rsidRPr="00A3692E" w14:paraId="07EF9DC0" w14:textId="77777777" w:rsidTr="00CB0122">
        <w:tc>
          <w:tcPr>
            <w:tcW w:w="827" w:type="dxa"/>
            <w:tcBorders>
              <w:top w:val="single" w:sz="4" w:space="0" w:color="auto"/>
              <w:left w:val="single" w:sz="4" w:space="0" w:color="auto"/>
              <w:bottom w:val="single" w:sz="4" w:space="0" w:color="auto"/>
              <w:right w:val="single" w:sz="4" w:space="0" w:color="auto"/>
            </w:tcBorders>
            <w:shd w:val="solid" w:color="FFFFFF" w:fill="auto"/>
          </w:tcPr>
          <w:p w14:paraId="564777FB" w14:textId="77777777" w:rsidR="00A957D9" w:rsidRDefault="00A957D9" w:rsidP="004028EC">
            <w:pPr>
              <w:pStyle w:val="TAC"/>
              <w:rPr>
                <w:sz w:val="16"/>
                <w:szCs w:val="16"/>
              </w:rPr>
            </w:pPr>
            <w:r>
              <w:rPr>
                <w:sz w:val="16"/>
                <w:szCs w:val="16"/>
              </w:rPr>
              <w:t>2021-03</w:t>
            </w:r>
          </w:p>
        </w:tc>
        <w:tc>
          <w:tcPr>
            <w:tcW w:w="827" w:type="dxa"/>
            <w:tcBorders>
              <w:top w:val="single" w:sz="4" w:space="0" w:color="auto"/>
              <w:left w:val="single" w:sz="4" w:space="0" w:color="auto"/>
              <w:bottom w:val="single" w:sz="4" w:space="0" w:color="auto"/>
              <w:right w:val="single" w:sz="4" w:space="0" w:color="auto"/>
            </w:tcBorders>
            <w:shd w:val="solid" w:color="FFFFFF" w:fill="auto"/>
          </w:tcPr>
          <w:p w14:paraId="0ED2C2E3" w14:textId="77777777" w:rsidR="00A957D9" w:rsidRDefault="00A957D9" w:rsidP="004028EC">
            <w:pPr>
              <w:pStyle w:val="TAC"/>
              <w:rPr>
                <w:sz w:val="16"/>
                <w:szCs w:val="16"/>
              </w:rPr>
            </w:pPr>
            <w:r>
              <w:rPr>
                <w:sz w:val="16"/>
                <w:szCs w:val="16"/>
              </w:rPr>
              <w:t>CP-91e</w:t>
            </w:r>
          </w:p>
        </w:tc>
        <w:tc>
          <w:tcPr>
            <w:tcW w:w="1131" w:type="dxa"/>
            <w:tcBorders>
              <w:top w:val="single" w:sz="4" w:space="0" w:color="auto"/>
              <w:left w:val="single" w:sz="4" w:space="0" w:color="auto"/>
              <w:bottom w:val="single" w:sz="4" w:space="0" w:color="auto"/>
              <w:right w:val="single" w:sz="4" w:space="0" w:color="auto"/>
            </w:tcBorders>
            <w:shd w:val="solid" w:color="FFFFFF" w:fill="auto"/>
          </w:tcPr>
          <w:p w14:paraId="468B24C1" w14:textId="77777777" w:rsidR="00A957D9" w:rsidRPr="0003329E" w:rsidRDefault="00A957D9" w:rsidP="004028EC">
            <w:pPr>
              <w:pStyle w:val="TAC"/>
              <w:rPr>
                <w:sz w:val="16"/>
                <w:szCs w:val="16"/>
              </w:rPr>
            </w:pPr>
            <w:r w:rsidRPr="000F0B2D">
              <w:rPr>
                <w:sz w:val="16"/>
                <w:szCs w:val="16"/>
              </w:rPr>
              <w:t>CP-</w:t>
            </w:r>
            <w:r>
              <w:rPr>
                <w:sz w:val="16"/>
                <w:szCs w:val="16"/>
              </w:rPr>
              <w:t>210133</w:t>
            </w:r>
          </w:p>
        </w:tc>
        <w:tc>
          <w:tcPr>
            <w:tcW w:w="517" w:type="dxa"/>
            <w:tcBorders>
              <w:top w:val="single" w:sz="4" w:space="0" w:color="auto"/>
              <w:left w:val="single" w:sz="4" w:space="0" w:color="auto"/>
              <w:bottom w:val="single" w:sz="4" w:space="0" w:color="auto"/>
              <w:right w:val="single" w:sz="4" w:space="0" w:color="auto"/>
            </w:tcBorders>
            <w:shd w:val="solid" w:color="FFFFFF" w:fill="auto"/>
          </w:tcPr>
          <w:p w14:paraId="630DD2FB" w14:textId="77777777" w:rsidR="00A957D9" w:rsidRDefault="00A957D9" w:rsidP="004028EC">
            <w:pPr>
              <w:pStyle w:val="TAL"/>
              <w:rPr>
                <w:sz w:val="16"/>
                <w:szCs w:val="16"/>
              </w:rPr>
            </w:pPr>
            <w:r>
              <w:rPr>
                <w:sz w:val="16"/>
                <w:szCs w:val="16"/>
              </w:rPr>
              <w:t>0159</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2463E357" w14:textId="77777777" w:rsidR="00A957D9" w:rsidRDefault="00A957D9" w:rsidP="004028EC">
            <w:pPr>
              <w:pStyle w:val="TAR"/>
              <w:rPr>
                <w:sz w:val="16"/>
                <w:szCs w:val="16"/>
              </w:rPr>
            </w:pPr>
            <w:r>
              <w:rPr>
                <w:sz w:val="16"/>
                <w:szCs w:val="16"/>
              </w:rPr>
              <w:t>1</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2715599F" w14:textId="77777777" w:rsidR="00A957D9" w:rsidRDefault="00A957D9" w:rsidP="004028EC">
            <w:pPr>
              <w:pStyle w:val="TAC"/>
              <w:rPr>
                <w:sz w:val="16"/>
                <w:szCs w:val="16"/>
              </w:rPr>
            </w:pPr>
            <w:r>
              <w:rPr>
                <w:sz w:val="16"/>
                <w:szCs w:val="16"/>
              </w:rPr>
              <w:t>-F</w:t>
            </w:r>
          </w:p>
        </w:tc>
        <w:tc>
          <w:tcPr>
            <w:tcW w:w="5132" w:type="dxa"/>
            <w:tcBorders>
              <w:top w:val="single" w:sz="4" w:space="0" w:color="auto"/>
              <w:left w:val="single" w:sz="4" w:space="0" w:color="auto"/>
              <w:bottom w:val="single" w:sz="4" w:space="0" w:color="auto"/>
              <w:right w:val="single" w:sz="4" w:space="0" w:color="auto"/>
            </w:tcBorders>
            <w:shd w:val="solid" w:color="FFFFFF" w:fill="auto"/>
          </w:tcPr>
          <w:p w14:paraId="791BFA81" w14:textId="77777777" w:rsidR="00A957D9" w:rsidRPr="0003329E" w:rsidRDefault="00A957D9" w:rsidP="004028EC">
            <w:pPr>
              <w:pStyle w:val="TAL"/>
              <w:rPr>
                <w:sz w:val="16"/>
                <w:szCs w:val="16"/>
              </w:rPr>
            </w:pPr>
            <w:r w:rsidRPr="00F4349B">
              <w:rPr>
                <w:sz w:val="16"/>
                <w:szCs w:val="16"/>
              </w:rPr>
              <w:t>Corrections for the used protocols in SMS interfaces</w:t>
            </w:r>
          </w:p>
        </w:tc>
        <w:tc>
          <w:tcPr>
            <w:tcW w:w="732" w:type="dxa"/>
            <w:tcBorders>
              <w:top w:val="single" w:sz="4" w:space="0" w:color="auto"/>
              <w:left w:val="single" w:sz="4" w:space="0" w:color="auto"/>
              <w:bottom w:val="single" w:sz="4" w:space="0" w:color="auto"/>
              <w:right w:val="single" w:sz="4" w:space="0" w:color="auto"/>
            </w:tcBorders>
            <w:shd w:val="solid" w:color="FFFFFF" w:fill="auto"/>
          </w:tcPr>
          <w:p w14:paraId="41662D96" w14:textId="77777777" w:rsidR="00A957D9" w:rsidRPr="004210F0" w:rsidRDefault="00A957D9" w:rsidP="004028EC">
            <w:pPr>
              <w:pStyle w:val="TAC"/>
              <w:rPr>
                <w:sz w:val="16"/>
                <w:szCs w:val="16"/>
              </w:rPr>
            </w:pPr>
            <w:r w:rsidRPr="004210F0">
              <w:rPr>
                <w:sz w:val="16"/>
                <w:szCs w:val="16"/>
              </w:rPr>
              <w:t>17.0.0</w:t>
            </w:r>
          </w:p>
        </w:tc>
      </w:tr>
      <w:tr w:rsidR="00A47233" w:rsidRPr="00A3692E" w14:paraId="207FAC72" w14:textId="77777777" w:rsidTr="00CB0122">
        <w:tc>
          <w:tcPr>
            <w:tcW w:w="827" w:type="dxa"/>
            <w:tcBorders>
              <w:top w:val="single" w:sz="4" w:space="0" w:color="auto"/>
              <w:left w:val="single" w:sz="4" w:space="0" w:color="auto"/>
              <w:bottom w:val="single" w:sz="4" w:space="0" w:color="auto"/>
              <w:right w:val="single" w:sz="4" w:space="0" w:color="auto"/>
            </w:tcBorders>
            <w:shd w:val="solid" w:color="FFFFFF" w:fill="auto"/>
          </w:tcPr>
          <w:p w14:paraId="0E838274" w14:textId="77777777" w:rsidR="00A47233" w:rsidRDefault="00A47233" w:rsidP="004028EC">
            <w:pPr>
              <w:pStyle w:val="TAC"/>
              <w:rPr>
                <w:sz w:val="16"/>
                <w:szCs w:val="16"/>
              </w:rPr>
            </w:pPr>
            <w:r>
              <w:rPr>
                <w:sz w:val="16"/>
                <w:szCs w:val="16"/>
              </w:rPr>
              <w:t>2021-06</w:t>
            </w:r>
          </w:p>
        </w:tc>
        <w:tc>
          <w:tcPr>
            <w:tcW w:w="827" w:type="dxa"/>
            <w:tcBorders>
              <w:top w:val="single" w:sz="4" w:space="0" w:color="auto"/>
              <w:left w:val="single" w:sz="4" w:space="0" w:color="auto"/>
              <w:bottom w:val="single" w:sz="4" w:space="0" w:color="auto"/>
              <w:right w:val="single" w:sz="4" w:space="0" w:color="auto"/>
            </w:tcBorders>
            <w:shd w:val="solid" w:color="FFFFFF" w:fill="auto"/>
          </w:tcPr>
          <w:p w14:paraId="66305C5A" w14:textId="77777777" w:rsidR="00A47233" w:rsidRDefault="00A47233" w:rsidP="004028EC">
            <w:pPr>
              <w:pStyle w:val="TAC"/>
              <w:rPr>
                <w:sz w:val="16"/>
                <w:szCs w:val="16"/>
              </w:rPr>
            </w:pPr>
            <w:r>
              <w:rPr>
                <w:sz w:val="16"/>
                <w:szCs w:val="16"/>
              </w:rPr>
              <w:t>CP-92e</w:t>
            </w:r>
          </w:p>
        </w:tc>
        <w:tc>
          <w:tcPr>
            <w:tcW w:w="1131" w:type="dxa"/>
            <w:tcBorders>
              <w:top w:val="single" w:sz="4" w:space="0" w:color="auto"/>
              <w:left w:val="single" w:sz="4" w:space="0" w:color="auto"/>
              <w:bottom w:val="single" w:sz="4" w:space="0" w:color="auto"/>
              <w:right w:val="single" w:sz="4" w:space="0" w:color="auto"/>
            </w:tcBorders>
            <w:shd w:val="solid" w:color="FFFFFF" w:fill="auto"/>
          </w:tcPr>
          <w:p w14:paraId="6853DC15" w14:textId="77777777" w:rsidR="00A47233" w:rsidRPr="000F0B2D" w:rsidRDefault="00A47233" w:rsidP="004028EC">
            <w:pPr>
              <w:pStyle w:val="TAC"/>
              <w:rPr>
                <w:sz w:val="16"/>
                <w:szCs w:val="16"/>
              </w:rPr>
            </w:pPr>
            <w:r>
              <w:rPr>
                <w:sz w:val="16"/>
                <w:szCs w:val="16"/>
              </w:rPr>
              <w:t>CP-211150</w:t>
            </w:r>
          </w:p>
        </w:tc>
        <w:tc>
          <w:tcPr>
            <w:tcW w:w="517" w:type="dxa"/>
            <w:tcBorders>
              <w:top w:val="single" w:sz="4" w:space="0" w:color="auto"/>
              <w:left w:val="single" w:sz="4" w:space="0" w:color="auto"/>
              <w:bottom w:val="single" w:sz="4" w:space="0" w:color="auto"/>
              <w:right w:val="single" w:sz="4" w:space="0" w:color="auto"/>
            </w:tcBorders>
            <w:shd w:val="solid" w:color="FFFFFF" w:fill="auto"/>
          </w:tcPr>
          <w:p w14:paraId="742F0757" w14:textId="77777777" w:rsidR="00A47233" w:rsidRDefault="00A47233" w:rsidP="004028EC">
            <w:pPr>
              <w:pStyle w:val="TAL"/>
              <w:rPr>
                <w:sz w:val="16"/>
                <w:szCs w:val="16"/>
              </w:rPr>
            </w:pPr>
            <w:r>
              <w:rPr>
                <w:sz w:val="16"/>
                <w:szCs w:val="16"/>
              </w:rPr>
              <w:t>0160</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4B397C28" w14:textId="77777777" w:rsidR="00A47233" w:rsidRDefault="00A47233" w:rsidP="004028EC">
            <w:pPr>
              <w:pStyle w:val="TAR"/>
              <w:rPr>
                <w:sz w:val="16"/>
                <w:szCs w:val="16"/>
              </w:rPr>
            </w:pPr>
            <w:r>
              <w:rPr>
                <w:sz w:val="16"/>
                <w:szCs w:val="16"/>
              </w:rPr>
              <w:t>1</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775CE591" w14:textId="77777777" w:rsidR="00A47233" w:rsidRDefault="00A47233" w:rsidP="004028EC">
            <w:pPr>
              <w:pStyle w:val="TAC"/>
              <w:rPr>
                <w:sz w:val="16"/>
                <w:szCs w:val="16"/>
              </w:rPr>
            </w:pPr>
            <w:r>
              <w:rPr>
                <w:sz w:val="16"/>
                <w:szCs w:val="16"/>
              </w:rPr>
              <w:t>D</w:t>
            </w:r>
          </w:p>
        </w:tc>
        <w:tc>
          <w:tcPr>
            <w:tcW w:w="5132" w:type="dxa"/>
            <w:tcBorders>
              <w:top w:val="single" w:sz="4" w:space="0" w:color="auto"/>
              <w:left w:val="single" w:sz="4" w:space="0" w:color="auto"/>
              <w:bottom w:val="single" w:sz="4" w:space="0" w:color="auto"/>
              <w:right w:val="single" w:sz="4" w:space="0" w:color="auto"/>
            </w:tcBorders>
            <w:shd w:val="solid" w:color="FFFFFF" w:fill="auto"/>
          </w:tcPr>
          <w:p w14:paraId="41DFE01D" w14:textId="77777777" w:rsidR="00A47233" w:rsidRPr="00F4349B" w:rsidRDefault="00A47233" w:rsidP="004028EC">
            <w:pPr>
              <w:pStyle w:val="TAL"/>
              <w:rPr>
                <w:sz w:val="16"/>
                <w:szCs w:val="16"/>
              </w:rPr>
            </w:pPr>
            <w:r w:rsidRPr="004F6FCC">
              <w:t>Inclusive language review – TS 2</w:t>
            </w:r>
            <w:r>
              <w:t>3</w:t>
            </w:r>
            <w:r w:rsidRPr="004F6FCC">
              <w:t>.</w:t>
            </w:r>
            <w:r>
              <w:t>040</w:t>
            </w:r>
          </w:p>
        </w:tc>
        <w:tc>
          <w:tcPr>
            <w:tcW w:w="732" w:type="dxa"/>
            <w:tcBorders>
              <w:top w:val="single" w:sz="4" w:space="0" w:color="auto"/>
              <w:left w:val="single" w:sz="4" w:space="0" w:color="auto"/>
              <w:bottom w:val="single" w:sz="4" w:space="0" w:color="auto"/>
              <w:right w:val="single" w:sz="4" w:space="0" w:color="auto"/>
            </w:tcBorders>
            <w:shd w:val="solid" w:color="FFFFFF" w:fill="auto"/>
          </w:tcPr>
          <w:p w14:paraId="44A59CDD" w14:textId="77777777" w:rsidR="00A47233" w:rsidRPr="004210F0" w:rsidRDefault="00A47233" w:rsidP="004028EC">
            <w:pPr>
              <w:pStyle w:val="TAC"/>
              <w:rPr>
                <w:sz w:val="16"/>
                <w:szCs w:val="16"/>
              </w:rPr>
            </w:pPr>
            <w:r w:rsidRPr="004210F0">
              <w:rPr>
                <w:sz w:val="16"/>
                <w:szCs w:val="16"/>
              </w:rPr>
              <w:t>17.</w:t>
            </w:r>
            <w:r w:rsidR="0070064A" w:rsidRPr="004210F0">
              <w:rPr>
                <w:sz w:val="16"/>
                <w:szCs w:val="16"/>
              </w:rPr>
              <w:t>1</w:t>
            </w:r>
            <w:r w:rsidRPr="004210F0">
              <w:rPr>
                <w:sz w:val="16"/>
                <w:szCs w:val="16"/>
              </w:rPr>
              <w:t>.0</w:t>
            </w:r>
          </w:p>
        </w:tc>
      </w:tr>
      <w:tr w:rsidR="001F2AF2" w:rsidRPr="00A3692E" w14:paraId="76910461" w14:textId="77777777" w:rsidTr="00CB0122">
        <w:tc>
          <w:tcPr>
            <w:tcW w:w="827" w:type="dxa"/>
            <w:tcBorders>
              <w:top w:val="single" w:sz="4" w:space="0" w:color="auto"/>
              <w:left w:val="single" w:sz="4" w:space="0" w:color="auto"/>
              <w:bottom w:val="single" w:sz="4" w:space="0" w:color="auto"/>
              <w:right w:val="single" w:sz="4" w:space="0" w:color="auto"/>
            </w:tcBorders>
            <w:shd w:val="solid" w:color="FFFFFF" w:fill="auto"/>
          </w:tcPr>
          <w:p w14:paraId="5D0742F1" w14:textId="77777777" w:rsidR="001F2AF2" w:rsidRDefault="001F2AF2" w:rsidP="00E503FF">
            <w:pPr>
              <w:pStyle w:val="TAC"/>
              <w:rPr>
                <w:sz w:val="16"/>
                <w:szCs w:val="16"/>
              </w:rPr>
            </w:pPr>
            <w:r>
              <w:rPr>
                <w:sz w:val="16"/>
                <w:szCs w:val="16"/>
              </w:rPr>
              <w:t>2022-03</w:t>
            </w:r>
          </w:p>
        </w:tc>
        <w:tc>
          <w:tcPr>
            <w:tcW w:w="827" w:type="dxa"/>
            <w:tcBorders>
              <w:top w:val="single" w:sz="4" w:space="0" w:color="auto"/>
              <w:left w:val="single" w:sz="4" w:space="0" w:color="auto"/>
              <w:bottom w:val="single" w:sz="4" w:space="0" w:color="auto"/>
              <w:right w:val="single" w:sz="4" w:space="0" w:color="auto"/>
            </w:tcBorders>
            <w:shd w:val="solid" w:color="FFFFFF" w:fill="auto"/>
          </w:tcPr>
          <w:p w14:paraId="7A9FF3DC" w14:textId="7C61A92B" w:rsidR="001F2AF2" w:rsidRDefault="001F2AF2" w:rsidP="00B87722">
            <w:pPr>
              <w:pStyle w:val="TAL"/>
              <w:rPr>
                <w:sz w:val="16"/>
                <w:szCs w:val="16"/>
              </w:rPr>
            </w:pPr>
            <w:r>
              <w:rPr>
                <w:sz w:val="16"/>
                <w:szCs w:val="16"/>
              </w:rPr>
              <w:t>CP-9</w:t>
            </w:r>
            <w:r w:rsidR="00B87722">
              <w:rPr>
                <w:sz w:val="16"/>
                <w:szCs w:val="16"/>
              </w:rPr>
              <w:t>5</w:t>
            </w:r>
            <w:r>
              <w:rPr>
                <w:sz w:val="16"/>
                <w:szCs w:val="16"/>
              </w:rPr>
              <w:t>e</w:t>
            </w:r>
          </w:p>
        </w:tc>
        <w:tc>
          <w:tcPr>
            <w:tcW w:w="1131" w:type="dxa"/>
            <w:tcBorders>
              <w:top w:val="single" w:sz="4" w:space="0" w:color="auto"/>
              <w:left w:val="single" w:sz="4" w:space="0" w:color="auto"/>
              <w:bottom w:val="single" w:sz="4" w:space="0" w:color="auto"/>
              <w:right w:val="single" w:sz="4" w:space="0" w:color="auto"/>
            </w:tcBorders>
            <w:shd w:val="solid" w:color="FFFFFF" w:fill="auto"/>
          </w:tcPr>
          <w:p w14:paraId="655B36BB" w14:textId="77777777" w:rsidR="001F2AF2" w:rsidRDefault="001F2AF2" w:rsidP="00B87722">
            <w:pPr>
              <w:pStyle w:val="TAL"/>
              <w:rPr>
                <w:sz w:val="16"/>
                <w:szCs w:val="16"/>
              </w:rPr>
            </w:pPr>
            <w:r>
              <w:rPr>
                <w:sz w:val="16"/>
                <w:szCs w:val="16"/>
              </w:rPr>
              <w:t>CP-220268</w:t>
            </w:r>
          </w:p>
        </w:tc>
        <w:tc>
          <w:tcPr>
            <w:tcW w:w="517" w:type="dxa"/>
            <w:tcBorders>
              <w:top w:val="single" w:sz="4" w:space="0" w:color="auto"/>
              <w:left w:val="single" w:sz="4" w:space="0" w:color="auto"/>
              <w:bottom w:val="single" w:sz="4" w:space="0" w:color="auto"/>
              <w:right w:val="single" w:sz="4" w:space="0" w:color="auto"/>
            </w:tcBorders>
            <w:shd w:val="solid" w:color="FFFFFF" w:fill="auto"/>
          </w:tcPr>
          <w:p w14:paraId="774F8EDA" w14:textId="77777777" w:rsidR="001F2AF2" w:rsidRDefault="001F2AF2" w:rsidP="00B87722">
            <w:pPr>
              <w:pStyle w:val="TAL"/>
              <w:rPr>
                <w:sz w:val="16"/>
                <w:szCs w:val="16"/>
              </w:rPr>
            </w:pPr>
            <w:r>
              <w:rPr>
                <w:sz w:val="16"/>
                <w:szCs w:val="16"/>
              </w:rPr>
              <w:t>0161</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4228491E" w14:textId="77777777" w:rsidR="001F2AF2" w:rsidRDefault="001F2AF2" w:rsidP="00B87722">
            <w:pPr>
              <w:pStyle w:val="TAL"/>
              <w:rPr>
                <w:sz w:val="16"/>
                <w:szCs w:val="16"/>
              </w:rPr>
            </w:pPr>
            <w:r>
              <w:rPr>
                <w:sz w:val="16"/>
                <w:szCs w:val="16"/>
              </w:rPr>
              <w:t>1</w:t>
            </w:r>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1E89CA8F" w14:textId="77777777" w:rsidR="001F2AF2" w:rsidRDefault="001F2AF2" w:rsidP="00B87722">
            <w:pPr>
              <w:pStyle w:val="TAL"/>
              <w:rPr>
                <w:sz w:val="16"/>
                <w:szCs w:val="16"/>
              </w:rPr>
            </w:pPr>
            <w:r>
              <w:rPr>
                <w:sz w:val="16"/>
                <w:szCs w:val="16"/>
              </w:rPr>
              <w:t>B</w:t>
            </w:r>
          </w:p>
        </w:tc>
        <w:tc>
          <w:tcPr>
            <w:tcW w:w="5132" w:type="dxa"/>
            <w:tcBorders>
              <w:top w:val="single" w:sz="4" w:space="0" w:color="auto"/>
              <w:left w:val="single" w:sz="4" w:space="0" w:color="auto"/>
              <w:bottom w:val="single" w:sz="4" w:space="0" w:color="auto"/>
              <w:right w:val="single" w:sz="4" w:space="0" w:color="auto"/>
            </w:tcBorders>
            <w:shd w:val="solid" w:color="FFFFFF" w:fill="auto"/>
          </w:tcPr>
          <w:p w14:paraId="272C8E71" w14:textId="77777777" w:rsidR="001F2AF2" w:rsidRPr="00B87722" w:rsidRDefault="001F2AF2" w:rsidP="00B87722">
            <w:pPr>
              <w:pStyle w:val="TAL"/>
              <w:rPr>
                <w:sz w:val="16"/>
                <w:szCs w:val="16"/>
              </w:rPr>
            </w:pPr>
            <w:r w:rsidRPr="00B87722">
              <w:rPr>
                <w:sz w:val="16"/>
                <w:szCs w:val="16"/>
              </w:rPr>
              <w:t>SMS with HTTP/2 SBI in 5GS</w:t>
            </w:r>
          </w:p>
        </w:tc>
        <w:tc>
          <w:tcPr>
            <w:tcW w:w="732" w:type="dxa"/>
            <w:tcBorders>
              <w:top w:val="single" w:sz="4" w:space="0" w:color="auto"/>
              <w:left w:val="single" w:sz="4" w:space="0" w:color="auto"/>
              <w:bottom w:val="single" w:sz="4" w:space="0" w:color="auto"/>
              <w:right w:val="single" w:sz="4" w:space="0" w:color="auto"/>
            </w:tcBorders>
            <w:shd w:val="solid" w:color="FFFFFF" w:fill="auto"/>
          </w:tcPr>
          <w:p w14:paraId="73614B41" w14:textId="77777777" w:rsidR="001F2AF2" w:rsidRPr="00B87722" w:rsidRDefault="001F2AF2" w:rsidP="004210F0">
            <w:pPr>
              <w:pStyle w:val="TAC"/>
              <w:rPr>
                <w:sz w:val="16"/>
                <w:szCs w:val="16"/>
              </w:rPr>
            </w:pPr>
            <w:r w:rsidRPr="00B87722">
              <w:rPr>
                <w:sz w:val="16"/>
                <w:szCs w:val="16"/>
              </w:rPr>
              <w:t>17.2.0</w:t>
            </w:r>
          </w:p>
        </w:tc>
      </w:tr>
      <w:tr w:rsidR="008B1C6B" w:rsidRPr="00A3692E" w14:paraId="2D997528" w14:textId="77777777" w:rsidTr="00CB0122">
        <w:trPr>
          <w:ins w:id="403" w:author="23.040_CR0163R1_(Rel-17)_TEI17" w:date="2023-06-04T11:55:00Z"/>
        </w:trPr>
        <w:tc>
          <w:tcPr>
            <w:tcW w:w="827" w:type="dxa"/>
            <w:tcBorders>
              <w:top w:val="single" w:sz="4" w:space="0" w:color="auto"/>
              <w:left w:val="single" w:sz="4" w:space="0" w:color="auto"/>
              <w:bottom w:val="single" w:sz="4" w:space="0" w:color="auto"/>
              <w:right w:val="single" w:sz="4" w:space="0" w:color="auto"/>
            </w:tcBorders>
            <w:shd w:val="solid" w:color="FFFFFF" w:fill="auto"/>
          </w:tcPr>
          <w:p w14:paraId="798DBDED" w14:textId="211B249A" w:rsidR="008B1C6B" w:rsidRPr="008B1C6B" w:rsidRDefault="008B1C6B" w:rsidP="00E503FF">
            <w:pPr>
              <w:pStyle w:val="TAC"/>
              <w:rPr>
                <w:ins w:id="404" w:author="23.040_CR0163R1_(Rel-17)_TEI17" w:date="2023-06-04T11:55:00Z"/>
                <w:sz w:val="16"/>
                <w:szCs w:val="16"/>
              </w:rPr>
            </w:pPr>
            <w:ins w:id="405" w:author="23.040_CR0163R1_(Rel-17)_TEI17" w:date="2023-06-04T11:55:00Z">
              <w:r w:rsidRPr="008B1C6B">
                <w:rPr>
                  <w:sz w:val="16"/>
                  <w:szCs w:val="16"/>
                </w:rPr>
                <w:t>2023-06</w:t>
              </w:r>
            </w:ins>
          </w:p>
        </w:tc>
        <w:tc>
          <w:tcPr>
            <w:tcW w:w="827" w:type="dxa"/>
            <w:tcBorders>
              <w:top w:val="single" w:sz="4" w:space="0" w:color="auto"/>
              <w:left w:val="single" w:sz="4" w:space="0" w:color="auto"/>
              <w:bottom w:val="single" w:sz="4" w:space="0" w:color="auto"/>
              <w:right w:val="single" w:sz="4" w:space="0" w:color="auto"/>
            </w:tcBorders>
            <w:shd w:val="solid" w:color="FFFFFF" w:fill="auto"/>
          </w:tcPr>
          <w:p w14:paraId="4DBC2788" w14:textId="2851BDE4" w:rsidR="008B1C6B" w:rsidRPr="008B1C6B" w:rsidRDefault="008B1C6B" w:rsidP="00B87722">
            <w:pPr>
              <w:pStyle w:val="TAL"/>
              <w:rPr>
                <w:ins w:id="406" w:author="23.040_CR0163R1_(Rel-17)_TEI17" w:date="2023-06-04T11:55:00Z"/>
                <w:sz w:val="16"/>
                <w:szCs w:val="16"/>
              </w:rPr>
            </w:pPr>
            <w:ins w:id="407" w:author="23.040_CR0163R1_(Rel-17)_TEI17" w:date="2023-06-04T11:55:00Z">
              <w:r w:rsidRPr="008B1C6B">
                <w:rPr>
                  <w:sz w:val="16"/>
                  <w:szCs w:val="16"/>
                </w:rPr>
                <w:t>CP-100</w:t>
              </w:r>
            </w:ins>
          </w:p>
        </w:tc>
        <w:tc>
          <w:tcPr>
            <w:tcW w:w="1131" w:type="dxa"/>
            <w:tcBorders>
              <w:top w:val="single" w:sz="4" w:space="0" w:color="auto"/>
              <w:left w:val="single" w:sz="4" w:space="0" w:color="auto"/>
              <w:bottom w:val="single" w:sz="4" w:space="0" w:color="auto"/>
              <w:right w:val="single" w:sz="4" w:space="0" w:color="auto"/>
            </w:tcBorders>
            <w:shd w:val="solid" w:color="FFFFFF" w:fill="auto"/>
          </w:tcPr>
          <w:p w14:paraId="46455EC1" w14:textId="76343D3D" w:rsidR="008B1C6B" w:rsidRPr="008B1C6B" w:rsidRDefault="008B1C6B" w:rsidP="008B1C6B">
            <w:pPr>
              <w:overflowPunct/>
              <w:autoSpaceDE/>
              <w:autoSpaceDN/>
              <w:adjustRightInd/>
              <w:spacing w:after="0"/>
              <w:textAlignment w:val="auto"/>
              <w:rPr>
                <w:ins w:id="408" w:author="23.040_CR0163R1_(Rel-17)_TEI17" w:date="2023-06-04T11:55:00Z"/>
                <w:rFonts w:ascii="Arial" w:hAnsi="Arial" w:cs="Arial"/>
                <w:color w:val="808080"/>
                <w:sz w:val="16"/>
                <w:szCs w:val="16"/>
                <w:lang w:eastAsia="en-GB"/>
                <w:rPrChange w:id="409" w:author="23.040_CR0163R1_(Rel-17)_TEI17" w:date="2023-06-04T11:56:00Z">
                  <w:rPr>
                    <w:ins w:id="410" w:author="23.040_CR0163R1_(Rel-17)_TEI17" w:date="2023-06-04T11:55:00Z"/>
                    <w:sz w:val="16"/>
                    <w:szCs w:val="16"/>
                  </w:rPr>
                </w:rPrChange>
              </w:rPr>
              <w:pPrChange w:id="411" w:author="23.040_CR0163R1_(Rel-17)_TEI17" w:date="2023-06-04T11:56:00Z">
                <w:pPr>
                  <w:pStyle w:val="TAL"/>
                </w:pPr>
              </w:pPrChange>
            </w:pPr>
            <w:ins w:id="412" w:author="23.040_CR0163R1_(Rel-17)_TEI17" w:date="2023-06-04T11:56:00Z">
              <w:r w:rsidRPr="008B1C6B">
                <w:rPr>
                  <w:rFonts w:ascii="Arial" w:hAnsi="Arial" w:cs="Arial"/>
                  <w:color w:val="808080"/>
                  <w:sz w:val="16"/>
                  <w:szCs w:val="16"/>
                  <w:rPrChange w:id="413" w:author="23.040_CR0163R1_(Rel-17)_TEI17" w:date="2023-06-04T11:56:00Z">
                    <w:rPr>
                      <w:rFonts w:cs="Arial"/>
                      <w:b/>
                      <w:bCs/>
                      <w:color w:val="808080"/>
                      <w:szCs w:val="18"/>
                    </w:rPr>
                  </w:rPrChange>
                </w:rPr>
                <w:t>CP-231273</w:t>
              </w:r>
            </w:ins>
          </w:p>
        </w:tc>
        <w:tc>
          <w:tcPr>
            <w:tcW w:w="517" w:type="dxa"/>
            <w:tcBorders>
              <w:top w:val="single" w:sz="4" w:space="0" w:color="auto"/>
              <w:left w:val="single" w:sz="4" w:space="0" w:color="auto"/>
              <w:bottom w:val="single" w:sz="4" w:space="0" w:color="auto"/>
              <w:right w:val="single" w:sz="4" w:space="0" w:color="auto"/>
            </w:tcBorders>
            <w:shd w:val="solid" w:color="FFFFFF" w:fill="auto"/>
          </w:tcPr>
          <w:p w14:paraId="6E50DD7D" w14:textId="1031878B" w:rsidR="008B1C6B" w:rsidRPr="008B1C6B" w:rsidRDefault="008B1C6B" w:rsidP="00B87722">
            <w:pPr>
              <w:pStyle w:val="TAL"/>
              <w:rPr>
                <w:ins w:id="414" w:author="23.040_CR0163R1_(Rel-17)_TEI17" w:date="2023-06-04T11:55:00Z"/>
                <w:sz w:val="16"/>
                <w:szCs w:val="16"/>
              </w:rPr>
            </w:pPr>
            <w:ins w:id="415" w:author="23.040_CR0163R1_(Rel-17)_TEI17" w:date="2023-06-04T11:55:00Z">
              <w:r w:rsidRPr="008B1C6B">
                <w:rPr>
                  <w:sz w:val="16"/>
                  <w:szCs w:val="16"/>
                </w:rPr>
                <w:t>0163</w:t>
              </w:r>
            </w:ins>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2F4DFA46" w14:textId="719C04C1" w:rsidR="008B1C6B" w:rsidRPr="008B1C6B" w:rsidRDefault="008B1C6B" w:rsidP="00B87722">
            <w:pPr>
              <w:pStyle w:val="TAL"/>
              <w:rPr>
                <w:ins w:id="416" w:author="23.040_CR0163R1_(Rel-17)_TEI17" w:date="2023-06-04T11:55:00Z"/>
                <w:sz w:val="16"/>
                <w:szCs w:val="16"/>
              </w:rPr>
            </w:pPr>
            <w:ins w:id="417" w:author="23.040_CR0163R1_(Rel-17)_TEI17" w:date="2023-06-04T11:55:00Z">
              <w:r w:rsidRPr="008B1C6B">
                <w:rPr>
                  <w:sz w:val="16"/>
                  <w:szCs w:val="16"/>
                </w:rPr>
                <w:t>1</w:t>
              </w:r>
            </w:ins>
          </w:p>
        </w:tc>
        <w:tc>
          <w:tcPr>
            <w:tcW w:w="440" w:type="dxa"/>
            <w:tcBorders>
              <w:top w:val="single" w:sz="4" w:space="0" w:color="auto"/>
              <w:left w:val="single" w:sz="4" w:space="0" w:color="auto"/>
              <w:bottom w:val="single" w:sz="4" w:space="0" w:color="auto"/>
              <w:right w:val="single" w:sz="4" w:space="0" w:color="auto"/>
            </w:tcBorders>
            <w:shd w:val="solid" w:color="FFFFFF" w:fill="auto"/>
          </w:tcPr>
          <w:p w14:paraId="5D871EA1" w14:textId="10087E2D" w:rsidR="008B1C6B" w:rsidRPr="008B1C6B" w:rsidRDefault="008B1C6B" w:rsidP="00B87722">
            <w:pPr>
              <w:pStyle w:val="TAL"/>
              <w:rPr>
                <w:ins w:id="418" w:author="23.040_CR0163R1_(Rel-17)_TEI17" w:date="2023-06-04T11:55:00Z"/>
                <w:sz w:val="16"/>
                <w:szCs w:val="16"/>
              </w:rPr>
            </w:pPr>
            <w:ins w:id="419" w:author="23.040_CR0163R1_(Rel-17)_TEI17" w:date="2023-06-04T11:55:00Z">
              <w:r w:rsidRPr="008B1C6B">
                <w:rPr>
                  <w:sz w:val="16"/>
                  <w:szCs w:val="16"/>
                </w:rPr>
                <w:t>C</w:t>
              </w:r>
            </w:ins>
          </w:p>
        </w:tc>
        <w:tc>
          <w:tcPr>
            <w:tcW w:w="5132" w:type="dxa"/>
            <w:tcBorders>
              <w:top w:val="single" w:sz="4" w:space="0" w:color="auto"/>
              <w:left w:val="single" w:sz="4" w:space="0" w:color="auto"/>
              <w:bottom w:val="single" w:sz="4" w:space="0" w:color="auto"/>
              <w:right w:val="single" w:sz="4" w:space="0" w:color="auto"/>
            </w:tcBorders>
            <w:shd w:val="solid" w:color="FFFFFF" w:fill="auto"/>
          </w:tcPr>
          <w:p w14:paraId="23AEE01B" w14:textId="30579AF9" w:rsidR="008B1C6B" w:rsidRPr="008B1C6B" w:rsidRDefault="008B1C6B" w:rsidP="00B87722">
            <w:pPr>
              <w:pStyle w:val="TAL"/>
              <w:rPr>
                <w:ins w:id="420" w:author="23.040_CR0163R1_(Rel-17)_TEI17" w:date="2023-06-04T11:55:00Z"/>
                <w:sz w:val="16"/>
                <w:szCs w:val="16"/>
              </w:rPr>
            </w:pPr>
            <w:ins w:id="421" w:author="23.040_CR0163R1_(Rel-17)_TEI17" w:date="2023-06-04T11:55:00Z">
              <w:r w:rsidRPr="008B1C6B">
                <w:rPr>
                  <w:sz w:val="16"/>
                  <w:szCs w:val="16"/>
                </w:rPr>
                <w:t xml:space="preserve">Adding a Filler IE in the User Data Header of the TP-User Data </w:t>
              </w:r>
            </w:ins>
          </w:p>
        </w:tc>
        <w:tc>
          <w:tcPr>
            <w:tcW w:w="732" w:type="dxa"/>
            <w:tcBorders>
              <w:top w:val="single" w:sz="4" w:space="0" w:color="auto"/>
              <w:left w:val="single" w:sz="4" w:space="0" w:color="auto"/>
              <w:bottom w:val="single" w:sz="4" w:space="0" w:color="auto"/>
              <w:right w:val="single" w:sz="4" w:space="0" w:color="auto"/>
            </w:tcBorders>
            <w:shd w:val="solid" w:color="FFFFFF" w:fill="auto"/>
          </w:tcPr>
          <w:p w14:paraId="06D82894" w14:textId="626092F0" w:rsidR="008B1C6B" w:rsidRPr="008B1C6B" w:rsidRDefault="008B1C6B" w:rsidP="004210F0">
            <w:pPr>
              <w:pStyle w:val="TAC"/>
              <w:rPr>
                <w:ins w:id="422" w:author="23.040_CR0163R1_(Rel-17)_TEI17" w:date="2023-06-04T11:55:00Z"/>
                <w:sz w:val="16"/>
                <w:szCs w:val="16"/>
              </w:rPr>
            </w:pPr>
            <w:ins w:id="423" w:author="23.040_CR0163R1_(Rel-17)_TEI17" w:date="2023-06-04T11:55:00Z">
              <w:r w:rsidRPr="008B1C6B">
                <w:rPr>
                  <w:sz w:val="16"/>
                  <w:szCs w:val="16"/>
                </w:rPr>
                <w:t>17.3.0</w:t>
              </w:r>
            </w:ins>
          </w:p>
        </w:tc>
      </w:tr>
    </w:tbl>
    <w:p w14:paraId="34620289" w14:textId="77777777" w:rsidR="000F0B2D" w:rsidRPr="00853699" w:rsidRDefault="000F0B2D"/>
    <w:sectPr w:rsidR="000F0B2D" w:rsidRPr="00853699">
      <w:footnotePr>
        <w:numRestart w:val="eachSect"/>
      </w:footnotePr>
      <w:pgSz w:w="11907" w:h="16840" w:code="9"/>
      <w:pgMar w:top="1418" w:right="1134" w:bottom="1134" w:left="1134" w:header="851"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DF8EE" w14:textId="77777777" w:rsidR="00C36D14" w:rsidRDefault="00C36D14">
      <w:r>
        <w:separator/>
      </w:r>
    </w:p>
  </w:endnote>
  <w:endnote w:type="continuationSeparator" w:id="0">
    <w:p w14:paraId="7581FF4F" w14:textId="77777777" w:rsidR="00C36D14" w:rsidRDefault="00C36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w:altName w:val="Cambria"/>
    <w:panose1 w:val="00000000000000000000"/>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Monotype Sorts">
    <w:altName w:val="Segoe UI Symbol"/>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C26F" w14:textId="77777777" w:rsidR="009B64E4" w:rsidRDefault="009B6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DE4F" w14:textId="77777777" w:rsidR="009B64E4" w:rsidRDefault="009B64E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A388" w14:textId="77777777" w:rsidR="009B64E4" w:rsidRDefault="009B64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F8D9" w14:textId="77777777" w:rsidR="009B64E4" w:rsidRDefault="009B6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E52AC" w14:textId="77777777" w:rsidR="00C36D14" w:rsidRDefault="00C36D14">
      <w:r>
        <w:separator/>
      </w:r>
    </w:p>
  </w:footnote>
  <w:footnote w:type="continuationSeparator" w:id="0">
    <w:p w14:paraId="237981B0" w14:textId="77777777" w:rsidR="00C36D14" w:rsidRDefault="00C36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FB49" w14:textId="77777777" w:rsidR="009B64E4" w:rsidRDefault="009B6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91" w:name="header"/>
  <w:p w14:paraId="3649420F" w14:textId="0D864609" w:rsidR="009B64E4" w:rsidRDefault="009B64E4">
    <w:pPr>
      <w:pStyle w:val="Header"/>
      <w:framePr w:wrap="around" w:vAnchor="text" w:hAnchor="margin" w:xAlign="right" w:y="1"/>
      <w:widowControl/>
    </w:pPr>
    <w:r>
      <w:fldChar w:fldCharType="begin"/>
    </w:r>
    <w:r>
      <w:instrText xml:space="preserve"> styleref ZA </w:instrText>
    </w:r>
    <w:r>
      <w:fldChar w:fldCharType="separate"/>
    </w:r>
    <w:r w:rsidR="008B1C6B">
      <w:rPr>
        <w:noProof/>
      </w:rPr>
      <w:t>3GPP TS 23.040 V17.32.0 (20232-063)</w:t>
    </w:r>
    <w:r>
      <w:fldChar w:fldCharType="end"/>
    </w:r>
  </w:p>
  <w:p w14:paraId="3377F7F1" w14:textId="77777777" w:rsidR="009B64E4" w:rsidRDefault="009B64E4">
    <w:pPr>
      <w:pStyle w:val="Header"/>
      <w:framePr w:wrap="around" w:vAnchor="text" w:hAnchor="margin" w:xAlign="center" w:y="1"/>
      <w:widowControl/>
    </w:pPr>
    <w:r>
      <w:fldChar w:fldCharType="begin"/>
    </w:r>
    <w:r>
      <w:instrText xml:space="preserve"> PAGE </w:instrText>
    </w:r>
    <w:r>
      <w:fldChar w:fldCharType="separate"/>
    </w:r>
    <w:r w:rsidR="007712CD">
      <w:t>100</w:t>
    </w:r>
    <w:r>
      <w:fldChar w:fldCharType="end"/>
    </w:r>
  </w:p>
  <w:p w14:paraId="1C6F9EC3" w14:textId="0090F2C5" w:rsidR="009B64E4" w:rsidRDefault="009B64E4">
    <w:pPr>
      <w:pStyle w:val="Header"/>
      <w:framePr w:wrap="around" w:vAnchor="text" w:hAnchor="margin" w:y="1"/>
      <w:widowControl/>
    </w:pPr>
    <w:fldSimple w:instr=" styleref ZGSM ">
      <w:r w:rsidR="008B1C6B">
        <w:rPr>
          <w:noProof/>
        </w:rPr>
        <w:t>Release 17</w:t>
      </w:r>
    </w:fldSimple>
  </w:p>
  <w:bookmarkEnd w:id="291"/>
  <w:p w14:paraId="012A59E3" w14:textId="77777777" w:rsidR="009B64E4" w:rsidRDefault="009B64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C93F" w14:textId="77777777" w:rsidR="009B64E4" w:rsidRDefault="009B64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8411" w14:textId="77777777" w:rsidR="009B64E4" w:rsidRDefault="009B64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F077" w14:textId="77777777" w:rsidR="009B64E4" w:rsidRDefault="009B6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6276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8860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A3EE09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C46CD1"/>
    <w:multiLevelType w:val="hybridMultilevel"/>
    <w:tmpl w:val="C5D8917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F6591E"/>
    <w:multiLevelType w:val="singleLevel"/>
    <w:tmpl w:val="569ACC84"/>
    <w:lvl w:ilvl="0">
      <w:numFmt w:val="decimal"/>
      <w:lvlText w:val="%1"/>
      <w:lvlJc w:val="left"/>
      <w:pPr>
        <w:tabs>
          <w:tab w:val="num" w:pos="1494"/>
        </w:tabs>
        <w:ind w:left="1494" w:hanging="360"/>
      </w:pPr>
      <w:rPr>
        <w:rFonts w:hint="default"/>
      </w:rPr>
    </w:lvl>
  </w:abstractNum>
  <w:abstractNum w:abstractNumId="6" w15:restartNumberingAfterBreak="0">
    <w:nsid w:val="1EAA0D1C"/>
    <w:multiLevelType w:val="singleLevel"/>
    <w:tmpl w:val="CA7A3448"/>
    <w:lvl w:ilvl="0">
      <w:numFmt w:val="decimal"/>
      <w:lvlText w:val="%1"/>
      <w:lvlJc w:val="left"/>
      <w:pPr>
        <w:tabs>
          <w:tab w:val="num" w:pos="1689"/>
        </w:tabs>
        <w:ind w:left="1689" w:hanging="555"/>
      </w:pPr>
      <w:rPr>
        <w:rFonts w:hint="default"/>
      </w:rPr>
    </w:lvl>
  </w:abstractNum>
  <w:abstractNum w:abstractNumId="7" w15:restartNumberingAfterBreak="0">
    <w:nsid w:val="20A760B8"/>
    <w:multiLevelType w:val="hybridMultilevel"/>
    <w:tmpl w:val="9D3A5F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9A4FDC"/>
    <w:multiLevelType w:val="singleLevel"/>
    <w:tmpl w:val="A202C078"/>
    <w:lvl w:ilvl="0">
      <w:start w:val="1"/>
      <w:numFmt w:val="decimal"/>
      <w:lvlText w:val="%1"/>
      <w:lvlJc w:val="left"/>
      <w:pPr>
        <w:tabs>
          <w:tab w:val="num" w:pos="1689"/>
        </w:tabs>
        <w:ind w:left="1689" w:hanging="555"/>
      </w:pPr>
      <w:rPr>
        <w:rFonts w:hint="default"/>
      </w:rPr>
    </w:lvl>
  </w:abstractNum>
  <w:abstractNum w:abstractNumId="9" w15:restartNumberingAfterBreak="0">
    <w:nsid w:val="22803FC9"/>
    <w:multiLevelType w:val="hybridMultilevel"/>
    <w:tmpl w:val="9BB26F12"/>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235B18C2"/>
    <w:multiLevelType w:val="hybridMultilevel"/>
    <w:tmpl w:val="0F241988"/>
    <w:lvl w:ilvl="0" w:tplc="5554E718">
      <w:start w:val="4"/>
      <w:numFmt w:val="bullet"/>
      <w:lvlText w:val="-"/>
      <w:lvlJc w:val="left"/>
      <w:pPr>
        <w:tabs>
          <w:tab w:val="num" w:pos="1214"/>
        </w:tabs>
        <w:ind w:left="1214" w:hanging="570"/>
      </w:pPr>
      <w:rPr>
        <w:rFonts w:ascii="Times New Roman" w:eastAsia="Times New Roman" w:hAnsi="Times New Roman" w:cs="Times New Roman"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2C5F717A"/>
    <w:multiLevelType w:val="hybridMultilevel"/>
    <w:tmpl w:val="4BD6D5FA"/>
    <w:lvl w:ilvl="0" w:tplc="5554E718">
      <w:start w:val="4"/>
      <w:numFmt w:val="bullet"/>
      <w:lvlText w:val="-"/>
      <w:lvlJc w:val="left"/>
      <w:pPr>
        <w:tabs>
          <w:tab w:val="num" w:pos="1137"/>
        </w:tabs>
        <w:ind w:left="1137" w:hanging="57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2D135FBE"/>
    <w:multiLevelType w:val="hybridMultilevel"/>
    <w:tmpl w:val="80164D70"/>
    <w:lvl w:ilvl="0" w:tplc="F322FC3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82672D"/>
    <w:multiLevelType w:val="hybridMultilevel"/>
    <w:tmpl w:val="887EE0D4"/>
    <w:lvl w:ilvl="0" w:tplc="F8EAEE32">
      <w:start w:val="2"/>
      <w:numFmt w:val="bullet"/>
      <w:lvlText w:val="-"/>
      <w:lvlJc w:val="left"/>
      <w:pPr>
        <w:tabs>
          <w:tab w:val="num" w:pos="405"/>
        </w:tabs>
        <w:ind w:left="405" w:hanging="360"/>
      </w:pPr>
      <w:rPr>
        <w:rFonts w:ascii="Arial" w:eastAsia="Times New Roman" w:hAnsi="Arial" w:cs="Arial" w:hint="default"/>
      </w:rPr>
    </w:lvl>
    <w:lvl w:ilvl="1" w:tplc="04090003">
      <w:start w:val="1"/>
      <w:numFmt w:val="bullet"/>
      <w:lvlText w:val="o"/>
      <w:lvlJc w:val="left"/>
      <w:pPr>
        <w:tabs>
          <w:tab w:val="num" w:pos="1125"/>
        </w:tabs>
        <w:ind w:left="1125" w:hanging="360"/>
      </w:pPr>
      <w:rPr>
        <w:rFonts w:ascii="Courier New" w:hAnsi="Courier New" w:cs="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cs="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cs="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14" w15:restartNumberingAfterBreak="0">
    <w:nsid w:val="347F2CC2"/>
    <w:multiLevelType w:val="hybridMultilevel"/>
    <w:tmpl w:val="5D8A0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B122D0"/>
    <w:multiLevelType w:val="hybridMultilevel"/>
    <w:tmpl w:val="0994D410"/>
    <w:lvl w:ilvl="0" w:tplc="5554E718">
      <w:start w:val="4"/>
      <w:numFmt w:val="bullet"/>
      <w:lvlText w:val="-"/>
      <w:lvlJc w:val="left"/>
      <w:pPr>
        <w:tabs>
          <w:tab w:val="num" w:pos="1704"/>
        </w:tabs>
        <w:ind w:left="1704" w:hanging="570"/>
      </w:pPr>
      <w:rPr>
        <w:rFonts w:ascii="Times New Roman" w:eastAsia="Times New Roman" w:hAnsi="Times New Roman" w:cs="Times New Roman" w:hint="default"/>
      </w:rPr>
    </w:lvl>
    <w:lvl w:ilvl="1" w:tplc="04090003">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16" w15:restartNumberingAfterBreak="0">
    <w:nsid w:val="440702B9"/>
    <w:multiLevelType w:val="hybridMultilevel"/>
    <w:tmpl w:val="27900450"/>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4FB21B1F"/>
    <w:multiLevelType w:val="hybridMultilevel"/>
    <w:tmpl w:val="9C5E3644"/>
    <w:lvl w:ilvl="0" w:tplc="E9DAE6BE">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29C72E7"/>
    <w:multiLevelType w:val="hybridMultilevel"/>
    <w:tmpl w:val="AC443E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4A45B16"/>
    <w:multiLevelType w:val="hybridMultilevel"/>
    <w:tmpl w:val="B25E544A"/>
    <w:lvl w:ilvl="0" w:tplc="FFFFFFFF">
      <w:start w:val="5"/>
      <w:numFmt w:val="bullet"/>
      <w:lvlText w:val="-"/>
      <w:lvlJc w:val="left"/>
      <w:pPr>
        <w:tabs>
          <w:tab w:val="num" w:pos="645"/>
        </w:tabs>
        <w:ind w:left="645" w:hanging="360"/>
      </w:pPr>
      <w:rPr>
        <w:rFonts w:ascii="Times New Roman" w:eastAsia="Times New Roman" w:hAnsi="Times New Roman" w:cs="Times New Roman" w:hint="default"/>
      </w:rPr>
    </w:lvl>
    <w:lvl w:ilvl="1" w:tplc="FFFFFFFF" w:tentative="1">
      <w:start w:val="1"/>
      <w:numFmt w:val="bullet"/>
      <w:lvlText w:val="o"/>
      <w:lvlJc w:val="left"/>
      <w:pPr>
        <w:tabs>
          <w:tab w:val="num" w:pos="1365"/>
        </w:tabs>
        <w:ind w:left="1365" w:hanging="360"/>
      </w:pPr>
      <w:rPr>
        <w:rFonts w:ascii="Courier New" w:hAnsi="Courier New" w:hint="default"/>
      </w:rPr>
    </w:lvl>
    <w:lvl w:ilvl="2" w:tplc="FFFFFFFF" w:tentative="1">
      <w:start w:val="1"/>
      <w:numFmt w:val="bullet"/>
      <w:lvlText w:val=""/>
      <w:lvlJc w:val="left"/>
      <w:pPr>
        <w:tabs>
          <w:tab w:val="num" w:pos="2085"/>
        </w:tabs>
        <w:ind w:left="2085" w:hanging="360"/>
      </w:pPr>
      <w:rPr>
        <w:rFonts w:ascii="Wingdings" w:hAnsi="Wingdings" w:hint="default"/>
      </w:rPr>
    </w:lvl>
    <w:lvl w:ilvl="3" w:tplc="FFFFFFFF" w:tentative="1">
      <w:start w:val="1"/>
      <w:numFmt w:val="bullet"/>
      <w:lvlText w:val=""/>
      <w:lvlJc w:val="left"/>
      <w:pPr>
        <w:tabs>
          <w:tab w:val="num" w:pos="2805"/>
        </w:tabs>
        <w:ind w:left="2805" w:hanging="360"/>
      </w:pPr>
      <w:rPr>
        <w:rFonts w:ascii="Symbol" w:hAnsi="Symbol" w:hint="default"/>
      </w:rPr>
    </w:lvl>
    <w:lvl w:ilvl="4" w:tplc="FFFFFFFF" w:tentative="1">
      <w:start w:val="1"/>
      <w:numFmt w:val="bullet"/>
      <w:lvlText w:val="o"/>
      <w:lvlJc w:val="left"/>
      <w:pPr>
        <w:tabs>
          <w:tab w:val="num" w:pos="3525"/>
        </w:tabs>
        <w:ind w:left="3525" w:hanging="360"/>
      </w:pPr>
      <w:rPr>
        <w:rFonts w:ascii="Courier New" w:hAnsi="Courier New" w:hint="default"/>
      </w:rPr>
    </w:lvl>
    <w:lvl w:ilvl="5" w:tplc="FFFFFFFF" w:tentative="1">
      <w:start w:val="1"/>
      <w:numFmt w:val="bullet"/>
      <w:lvlText w:val=""/>
      <w:lvlJc w:val="left"/>
      <w:pPr>
        <w:tabs>
          <w:tab w:val="num" w:pos="4245"/>
        </w:tabs>
        <w:ind w:left="4245" w:hanging="360"/>
      </w:pPr>
      <w:rPr>
        <w:rFonts w:ascii="Wingdings" w:hAnsi="Wingdings" w:hint="default"/>
      </w:rPr>
    </w:lvl>
    <w:lvl w:ilvl="6" w:tplc="FFFFFFFF" w:tentative="1">
      <w:start w:val="1"/>
      <w:numFmt w:val="bullet"/>
      <w:lvlText w:val=""/>
      <w:lvlJc w:val="left"/>
      <w:pPr>
        <w:tabs>
          <w:tab w:val="num" w:pos="4965"/>
        </w:tabs>
        <w:ind w:left="4965" w:hanging="360"/>
      </w:pPr>
      <w:rPr>
        <w:rFonts w:ascii="Symbol" w:hAnsi="Symbol" w:hint="default"/>
      </w:rPr>
    </w:lvl>
    <w:lvl w:ilvl="7" w:tplc="FFFFFFFF" w:tentative="1">
      <w:start w:val="1"/>
      <w:numFmt w:val="bullet"/>
      <w:lvlText w:val="o"/>
      <w:lvlJc w:val="left"/>
      <w:pPr>
        <w:tabs>
          <w:tab w:val="num" w:pos="5685"/>
        </w:tabs>
        <w:ind w:left="5685" w:hanging="360"/>
      </w:pPr>
      <w:rPr>
        <w:rFonts w:ascii="Courier New" w:hAnsi="Courier New" w:hint="default"/>
      </w:rPr>
    </w:lvl>
    <w:lvl w:ilvl="8" w:tplc="FFFFFFFF" w:tentative="1">
      <w:start w:val="1"/>
      <w:numFmt w:val="bullet"/>
      <w:lvlText w:val=""/>
      <w:lvlJc w:val="left"/>
      <w:pPr>
        <w:tabs>
          <w:tab w:val="num" w:pos="6405"/>
        </w:tabs>
        <w:ind w:left="6405" w:hanging="360"/>
      </w:pPr>
      <w:rPr>
        <w:rFonts w:ascii="Wingdings" w:hAnsi="Wingdings" w:hint="default"/>
      </w:rPr>
    </w:lvl>
  </w:abstractNum>
  <w:abstractNum w:abstractNumId="20" w15:restartNumberingAfterBreak="0">
    <w:nsid w:val="61E722EA"/>
    <w:multiLevelType w:val="hybridMultilevel"/>
    <w:tmpl w:val="0994D410"/>
    <w:lvl w:ilvl="0" w:tplc="5554E718">
      <w:start w:val="4"/>
      <w:numFmt w:val="bullet"/>
      <w:lvlText w:val="-"/>
      <w:lvlJc w:val="left"/>
      <w:pPr>
        <w:tabs>
          <w:tab w:val="num" w:pos="1137"/>
        </w:tabs>
        <w:ind w:left="1137" w:hanging="57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63C3724B"/>
    <w:multiLevelType w:val="hybridMultilevel"/>
    <w:tmpl w:val="0994D410"/>
    <w:lvl w:ilvl="0" w:tplc="5554E718">
      <w:start w:val="4"/>
      <w:numFmt w:val="bullet"/>
      <w:lvlText w:val="-"/>
      <w:lvlJc w:val="left"/>
      <w:pPr>
        <w:tabs>
          <w:tab w:val="num" w:pos="1704"/>
        </w:tabs>
        <w:ind w:left="1704" w:hanging="570"/>
      </w:pPr>
      <w:rPr>
        <w:rFonts w:ascii="Times New Roman" w:eastAsia="Times New Roman" w:hAnsi="Times New Roman" w:cs="Times New Roman" w:hint="default"/>
      </w:rPr>
    </w:lvl>
    <w:lvl w:ilvl="1" w:tplc="04090003">
      <w:start w:val="1"/>
      <w:numFmt w:val="bullet"/>
      <w:lvlText w:val="o"/>
      <w:lvlJc w:val="left"/>
      <w:pPr>
        <w:tabs>
          <w:tab w:val="num" w:pos="2214"/>
        </w:tabs>
        <w:ind w:left="2214" w:hanging="360"/>
      </w:pPr>
      <w:rPr>
        <w:rFonts w:ascii="Courier New" w:hAnsi="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2" w15:restartNumberingAfterBreak="0">
    <w:nsid w:val="6AB731FC"/>
    <w:multiLevelType w:val="hybridMultilevel"/>
    <w:tmpl w:val="0994D410"/>
    <w:lvl w:ilvl="0" w:tplc="5554E718">
      <w:start w:val="4"/>
      <w:numFmt w:val="bullet"/>
      <w:lvlText w:val="-"/>
      <w:lvlJc w:val="left"/>
      <w:pPr>
        <w:tabs>
          <w:tab w:val="num" w:pos="1137"/>
        </w:tabs>
        <w:ind w:left="1137" w:hanging="570"/>
      </w:pPr>
      <w:rPr>
        <w:rFonts w:ascii="Times New Roman" w:eastAsia="Times New Roman" w:hAnsi="Times New Roman" w:cs="Times New Roman" w:hint="default"/>
      </w:rPr>
    </w:lvl>
    <w:lvl w:ilvl="1" w:tplc="04090003">
      <w:start w:val="1"/>
      <w:numFmt w:val="bullet"/>
      <w:lvlText w:val="o"/>
      <w:lvlJc w:val="left"/>
      <w:pPr>
        <w:tabs>
          <w:tab w:val="num" w:pos="1077"/>
        </w:tabs>
        <w:ind w:left="1077" w:hanging="360"/>
      </w:pPr>
      <w:rPr>
        <w:rFonts w:ascii="Courier New" w:hAnsi="Courier New" w:hint="default"/>
      </w:rPr>
    </w:lvl>
    <w:lvl w:ilvl="2" w:tplc="04090005" w:tentative="1">
      <w:start w:val="1"/>
      <w:numFmt w:val="bullet"/>
      <w:lvlText w:val=""/>
      <w:lvlJc w:val="left"/>
      <w:pPr>
        <w:tabs>
          <w:tab w:val="num" w:pos="1797"/>
        </w:tabs>
        <w:ind w:left="1797" w:hanging="360"/>
      </w:pPr>
      <w:rPr>
        <w:rFonts w:ascii="Wingdings" w:hAnsi="Wingdings" w:hint="default"/>
      </w:rPr>
    </w:lvl>
    <w:lvl w:ilvl="3" w:tplc="04090001" w:tentative="1">
      <w:start w:val="1"/>
      <w:numFmt w:val="bullet"/>
      <w:lvlText w:val=""/>
      <w:lvlJc w:val="left"/>
      <w:pPr>
        <w:tabs>
          <w:tab w:val="num" w:pos="2517"/>
        </w:tabs>
        <w:ind w:left="2517" w:hanging="360"/>
      </w:pPr>
      <w:rPr>
        <w:rFonts w:ascii="Symbol" w:hAnsi="Symbol" w:hint="default"/>
      </w:rPr>
    </w:lvl>
    <w:lvl w:ilvl="4" w:tplc="04090003" w:tentative="1">
      <w:start w:val="1"/>
      <w:numFmt w:val="bullet"/>
      <w:lvlText w:val="o"/>
      <w:lvlJc w:val="left"/>
      <w:pPr>
        <w:tabs>
          <w:tab w:val="num" w:pos="3237"/>
        </w:tabs>
        <w:ind w:left="3237" w:hanging="360"/>
      </w:pPr>
      <w:rPr>
        <w:rFonts w:ascii="Courier New" w:hAnsi="Courier New" w:hint="default"/>
      </w:rPr>
    </w:lvl>
    <w:lvl w:ilvl="5" w:tplc="04090005" w:tentative="1">
      <w:start w:val="1"/>
      <w:numFmt w:val="bullet"/>
      <w:lvlText w:val=""/>
      <w:lvlJc w:val="left"/>
      <w:pPr>
        <w:tabs>
          <w:tab w:val="num" w:pos="3957"/>
        </w:tabs>
        <w:ind w:left="3957" w:hanging="360"/>
      </w:pPr>
      <w:rPr>
        <w:rFonts w:ascii="Wingdings" w:hAnsi="Wingdings" w:hint="default"/>
      </w:rPr>
    </w:lvl>
    <w:lvl w:ilvl="6" w:tplc="04090001" w:tentative="1">
      <w:start w:val="1"/>
      <w:numFmt w:val="bullet"/>
      <w:lvlText w:val=""/>
      <w:lvlJc w:val="left"/>
      <w:pPr>
        <w:tabs>
          <w:tab w:val="num" w:pos="4677"/>
        </w:tabs>
        <w:ind w:left="4677" w:hanging="360"/>
      </w:pPr>
      <w:rPr>
        <w:rFonts w:ascii="Symbol" w:hAnsi="Symbol" w:hint="default"/>
      </w:rPr>
    </w:lvl>
    <w:lvl w:ilvl="7" w:tplc="04090003" w:tentative="1">
      <w:start w:val="1"/>
      <w:numFmt w:val="bullet"/>
      <w:lvlText w:val="o"/>
      <w:lvlJc w:val="left"/>
      <w:pPr>
        <w:tabs>
          <w:tab w:val="num" w:pos="5397"/>
        </w:tabs>
        <w:ind w:left="5397" w:hanging="360"/>
      </w:pPr>
      <w:rPr>
        <w:rFonts w:ascii="Courier New" w:hAnsi="Courier New" w:hint="default"/>
      </w:rPr>
    </w:lvl>
    <w:lvl w:ilvl="8" w:tplc="04090005" w:tentative="1">
      <w:start w:val="1"/>
      <w:numFmt w:val="bullet"/>
      <w:lvlText w:val=""/>
      <w:lvlJc w:val="left"/>
      <w:pPr>
        <w:tabs>
          <w:tab w:val="num" w:pos="6117"/>
        </w:tabs>
        <w:ind w:left="6117" w:hanging="360"/>
      </w:pPr>
      <w:rPr>
        <w:rFonts w:ascii="Wingdings" w:hAnsi="Wingdings" w:hint="default"/>
      </w:rPr>
    </w:lvl>
  </w:abstractNum>
  <w:abstractNum w:abstractNumId="23" w15:restartNumberingAfterBreak="0">
    <w:nsid w:val="6FD05C88"/>
    <w:multiLevelType w:val="hybridMultilevel"/>
    <w:tmpl w:val="30A0C18A"/>
    <w:lvl w:ilvl="0" w:tplc="5554E718">
      <w:start w:val="4"/>
      <w:numFmt w:val="bullet"/>
      <w:lvlText w:val="-"/>
      <w:lvlJc w:val="left"/>
      <w:pPr>
        <w:tabs>
          <w:tab w:val="num" w:pos="930"/>
        </w:tabs>
        <w:ind w:left="930" w:hanging="57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46C04"/>
    <w:multiLevelType w:val="hybridMultilevel"/>
    <w:tmpl w:val="266C6F1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081056768">
    <w:abstractNumId w:val="3"/>
    <w:lvlOverride w:ilvl="0">
      <w:lvl w:ilvl="0">
        <w:numFmt w:val="bullet"/>
        <w:lvlText w:val=""/>
        <w:legacy w:legacy="1" w:legacySpace="0" w:legacyIndent="283"/>
        <w:lvlJc w:val="left"/>
        <w:rPr>
          <w:rFonts w:ascii="Symbol" w:hAnsi="Symbol" w:hint="default"/>
        </w:rPr>
      </w:lvl>
    </w:lvlOverride>
  </w:num>
  <w:num w:numId="2" w16cid:durableId="1774591670">
    <w:abstractNumId w:val="6"/>
  </w:num>
  <w:num w:numId="3" w16cid:durableId="1218203038">
    <w:abstractNumId w:val="8"/>
  </w:num>
  <w:num w:numId="4" w16cid:durableId="39667930">
    <w:abstractNumId w:val="5"/>
  </w:num>
  <w:num w:numId="5" w16cid:durableId="1678121038">
    <w:abstractNumId w:val="12"/>
  </w:num>
  <w:num w:numId="6" w16cid:durableId="959267731">
    <w:abstractNumId w:val="20"/>
  </w:num>
  <w:num w:numId="7" w16cid:durableId="70782120">
    <w:abstractNumId w:val="21"/>
  </w:num>
  <w:num w:numId="8" w16cid:durableId="2146894053">
    <w:abstractNumId w:val="22"/>
  </w:num>
  <w:num w:numId="9" w16cid:durableId="498153549">
    <w:abstractNumId w:val="15"/>
  </w:num>
  <w:num w:numId="10" w16cid:durableId="917639201">
    <w:abstractNumId w:val="11"/>
  </w:num>
  <w:num w:numId="11" w16cid:durableId="593322193">
    <w:abstractNumId w:val="9"/>
  </w:num>
  <w:num w:numId="12" w16cid:durableId="837035919">
    <w:abstractNumId w:val="18"/>
  </w:num>
  <w:num w:numId="13" w16cid:durableId="2044360317">
    <w:abstractNumId w:val="7"/>
  </w:num>
  <w:num w:numId="14" w16cid:durableId="2013220051">
    <w:abstractNumId w:val="4"/>
  </w:num>
  <w:num w:numId="15" w16cid:durableId="793865915">
    <w:abstractNumId w:val="19"/>
  </w:num>
  <w:num w:numId="16" w16cid:durableId="446393967">
    <w:abstractNumId w:val="16"/>
  </w:num>
  <w:num w:numId="17" w16cid:durableId="1975140833">
    <w:abstractNumId w:val="24"/>
  </w:num>
  <w:num w:numId="18" w16cid:durableId="693653648">
    <w:abstractNumId w:val="17"/>
  </w:num>
  <w:num w:numId="19" w16cid:durableId="1099108642">
    <w:abstractNumId w:val="10"/>
  </w:num>
  <w:num w:numId="20" w16cid:durableId="1235628423">
    <w:abstractNumId w:val="23"/>
  </w:num>
  <w:num w:numId="21" w16cid:durableId="226109521">
    <w:abstractNumId w:val="14"/>
  </w:num>
  <w:num w:numId="22" w16cid:durableId="1023675764">
    <w:abstractNumId w:val="13"/>
  </w:num>
  <w:num w:numId="23" w16cid:durableId="615796210">
    <w:abstractNumId w:val="3"/>
    <w:lvlOverride w:ilvl="0">
      <w:lvl w:ilvl="0">
        <w:start w:val="1"/>
        <w:numFmt w:val="bullet"/>
        <w:lvlText w:val=""/>
        <w:legacy w:legacy="1" w:legacySpace="0" w:legacyIndent="283"/>
        <w:lvlJc w:val="left"/>
        <w:pPr>
          <w:ind w:left="850" w:hanging="283"/>
        </w:pPr>
        <w:rPr>
          <w:rFonts w:ascii="Symbol" w:hAnsi="Symbol" w:hint="default"/>
        </w:rPr>
      </w:lvl>
    </w:lvlOverride>
  </w:num>
  <w:num w:numId="24" w16cid:durableId="89862842">
    <w:abstractNumId w:val="2"/>
  </w:num>
  <w:num w:numId="25" w16cid:durableId="223413726">
    <w:abstractNumId w:val="1"/>
  </w:num>
  <w:num w:numId="26" w16cid:durableId="17575534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19_CR0036R2_(Rel-16)_TEI16, Vertical_LAN">
    <w15:presenceInfo w15:providerId="None" w15:userId="24.519_CR0036R2_(Rel-16)_TEI16, Vertical_LAN"/>
  </w15:person>
  <w15:person w15:author="23.040_CR0163R1_(Rel-17)_TEI17">
    <w15:presenceInfo w15:providerId="None" w15:userId="23.040_CR0163R1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1D5"/>
    <w:rsid w:val="00003981"/>
    <w:rsid w:val="0003329E"/>
    <w:rsid w:val="0004098F"/>
    <w:rsid w:val="00042606"/>
    <w:rsid w:val="00060588"/>
    <w:rsid w:val="00071944"/>
    <w:rsid w:val="00071AC8"/>
    <w:rsid w:val="00081E40"/>
    <w:rsid w:val="00083AAA"/>
    <w:rsid w:val="000875A7"/>
    <w:rsid w:val="000954CF"/>
    <w:rsid w:val="0009763E"/>
    <w:rsid w:val="000A5C70"/>
    <w:rsid w:val="000A74A6"/>
    <w:rsid w:val="000B4EAF"/>
    <w:rsid w:val="000C1456"/>
    <w:rsid w:val="000C4EB9"/>
    <w:rsid w:val="000E052B"/>
    <w:rsid w:val="000E54E0"/>
    <w:rsid w:val="000F0B2D"/>
    <w:rsid w:val="000F1837"/>
    <w:rsid w:val="001309DE"/>
    <w:rsid w:val="0014233C"/>
    <w:rsid w:val="001449BF"/>
    <w:rsid w:val="00145C22"/>
    <w:rsid w:val="00145E36"/>
    <w:rsid w:val="001718B3"/>
    <w:rsid w:val="0018082C"/>
    <w:rsid w:val="001A6063"/>
    <w:rsid w:val="001B6EC4"/>
    <w:rsid w:val="001C45F7"/>
    <w:rsid w:val="001D038E"/>
    <w:rsid w:val="001D7718"/>
    <w:rsid w:val="001E1128"/>
    <w:rsid w:val="001E4343"/>
    <w:rsid w:val="001F2AF2"/>
    <w:rsid w:val="001F58B0"/>
    <w:rsid w:val="001F7991"/>
    <w:rsid w:val="00202047"/>
    <w:rsid w:val="00202908"/>
    <w:rsid w:val="00206371"/>
    <w:rsid w:val="00207761"/>
    <w:rsid w:val="00213D12"/>
    <w:rsid w:val="0023408F"/>
    <w:rsid w:val="00235858"/>
    <w:rsid w:val="00237447"/>
    <w:rsid w:val="00243B33"/>
    <w:rsid w:val="00255DE1"/>
    <w:rsid w:val="00267489"/>
    <w:rsid w:val="002804CD"/>
    <w:rsid w:val="00295B27"/>
    <w:rsid w:val="002A56D6"/>
    <w:rsid w:val="002C73C2"/>
    <w:rsid w:val="002D106B"/>
    <w:rsid w:val="002E4B79"/>
    <w:rsid w:val="003106EA"/>
    <w:rsid w:val="00310822"/>
    <w:rsid w:val="00320D0F"/>
    <w:rsid w:val="00333E51"/>
    <w:rsid w:val="003360C9"/>
    <w:rsid w:val="00346B2E"/>
    <w:rsid w:val="00366A3E"/>
    <w:rsid w:val="00371026"/>
    <w:rsid w:val="003729B6"/>
    <w:rsid w:val="003844D5"/>
    <w:rsid w:val="00384CC7"/>
    <w:rsid w:val="003916B5"/>
    <w:rsid w:val="0039492B"/>
    <w:rsid w:val="003C2AF6"/>
    <w:rsid w:val="003E1D3F"/>
    <w:rsid w:val="003F5816"/>
    <w:rsid w:val="0040100E"/>
    <w:rsid w:val="0040255D"/>
    <w:rsid w:val="004028EC"/>
    <w:rsid w:val="0041640B"/>
    <w:rsid w:val="00416E1E"/>
    <w:rsid w:val="004210F0"/>
    <w:rsid w:val="004329CA"/>
    <w:rsid w:val="00440FDC"/>
    <w:rsid w:val="004442F7"/>
    <w:rsid w:val="00452AF6"/>
    <w:rsid w:val="0048556E"/>
    <w:rsid w:val="00486075"/>
    <w:rsid w:val="0048781E"/>
    <w:rsid w:val="00495E09"/>
    <w:rsid w:val="004A645C"/>
    <w:rsid w:val="004B1776"/>
    <w:rsid w:val="004D2D89"/>
    <w:rsid w:val="00501267"/>
    <w:rsid w:val="00510E0A"/>
    <w:rsid w:val="00520802"/>
    <w:rsid w:val="0052776B"/>
    <w:rsid w:val="00542529"/>
    <w:rsid w:val="00552E47"/>
    <w:rsid w:val="00553B20"/>
    <w:rsid w:val="00577981"/>
    <w:rsid w:val="00582A86"/>
    <w:rsid w:val="005851C0"/>
    <w:rsid w:val="0059506C"/>
    <w:rsid w:val="005A1086"/>
    <w:rsid w:val="005B6669"/>
    <w:rsid w:val="005C637A"/>
    <w:rsid w:val="005D3C1A"/>
    <w:rsid w:val="005D6079"/>
    <w:rsid w:val="005F71C3"/>
    <w:rsid w:val="00602EFD"/>
    <w:rsid w:val="00603B1C"/>
    <w:rsid w:val="0060709C"/>
    <w:rsid w:val="006123D2"/>
    <w:rsid w:val="006427A7"/>
    <w:rsid w:val="00642ACD"/>
    <w:rsid w:val="0064604F"/>
    <w:rsid w:val="00651CC0"/>
    <w:rsid w:val="00655DC3"/>
    <w:rsid w:val="00660A77"/>
    <w:rsid w:val="006C6075"/>
    <w:rsid w:val="006D4382"/>
    <w:rsid w:val="006E3A74"/>
    <w:rsid w:val="006E7F3E"/>
    <w:rsid w:val="006F2D47"/>
    <w:rsid w:val="006F594A"/>
    <w:rsid w:val="006F7711"/>
    <w:rsid w:val="0070064A"/>
    <w:rsid w:val="00704A5E"/>
    <w:rsid w:val="00712FAB"/>
    <w:rsid w:val="00717A8D"/>
    <w:rsid w:val="007209C4"/>
    <w:rsid w:val="007273F8"/>
    <w:rsid w:val="00731BF9"/>
    <w:rsid w:val="00740988"/>
    <w:rsid w:val="00751E66"/>
    <w:rsid w:val="00767592"/>
    <w:rsid w:val="00767F1A"/>
    <w:rsid w:val="007712CD"/>
    <w:rsid w:val="0078283B"/>
    <w:rsid w:val="007C09A4"/>
    <w:rsid w:val="007D5426"/>
    <w:rsid w:val="007D764D"/>
    <w:rsid w:val="007E237A"/>
    <w:rsid w:val="008040E5"/>
    <w:rsid w:val="0080764E"/>
    <w:rsid w:val="0082117D"/>
    <w:rsid w:val="008306A0"/>
    <w:rsid w:val="00835FFC"/>
    <w:rsid w:val="0084102D"/>
    <w:rsid w:val="00845E66"/>
    <w:rsid w:val="00853699"/>
    <w:rsid w:val="00866F05"/>
    <w:rsid w:val="00886195"/>
    <w:rsid w:val="0089135B"/>
    <w:rsid w:val="00891EA7"/>
    <w:rsid w:val="008A1EC9"/>
    <w:rsid w:val="008A425D"/>
    <w:rsid w:val="008B1C6B"/>
    <w:rsid w:val="008B5D75"/>
    <w:rsid w:val="008D6610"/>
    <w:rsid w:val="008F46A6"/>
    <w:rsid w:val="008F7D4D"/>
    <w:rsid w:val="00902EC7"/>
    <w:rsid w:val="00921339"/>
    <w:rsid w:val="0092416B"/>
    <w:rsid w:val="00931715"/>
    <w:rsid w:val="00943BC9"/>
    <w:rsid w:val="00950513"/>
    <w:rsid w:val="0095762F"/>
    <w:rsid w:val="009603CB"/>
    <w:rsid w:val="009626D5"/>
    <w:rsid w:val="009631AE"/>
    <w:rsid w:val="00977220"/>
    <w:rsid w:val="00986718"/>
    <w:rsid w:val="009914F3"/>
    <w:rsid w:val="009949D9"/>
    <w:rsid w:val="00994B69"/>
    <w:rsid w:val="009A1E52"/>
    <w:rsid w:val="009A1FE9"/>
    <w:rsid w:val="009B63DE"/>
    <w:rsid w:val="009B64E4"/>
    <w:rsid w:val="009B7D44"/>
    <w:rsid w:val="009C13FE"/>
    <w:rsid w:val="009E09E9"/>
    <w:rsid w:val="009F30DF"/>
    <w:rsid w:val="00A01278"/>
    <w:rsid w:val="00A02FE8"/>
    <w:rsid w:val="00A16111"/>
    <w:rsid w:val="00A231D1"/>
    <w:rsid w:val="00A33922"/>
    <w:rsid w:val="00A3692E"/>
    <w:rsid w:val="00A4212C"/>
    <w:rsid w:val="00A47233"/>
    <w:rsid w:val="00A64275"/>
    <w:rsid w:val="00A66A5A"/>
    <w:rsid w:val="00A670E1"/>
    <w:rsid w:val="00A8279D"/>
    <w:rsid w:val="00A90C52"/>
    <w:rsid w:val="00A957D9"/>
    <w:rsid w:val="00AB15B8"/>
    <w:rsid w:val="00AC63B9"/>
    <w:rsid w:val="00AD2631"/>
    <w:rsid w:val="00AD65F5"/>
    <w:rsid w:val="00AF76FB"/>
    <w:rsid w:val="00B1569A"/>
    <w:rsid w:val="00B238E8"/>
    <w:rsid w:val="00B277A9"/>
    <w:rsid w:val="00B47A61"/>
    <w:rsid w:val="00B509DB"/>
    <w:rsid w:val="00B50C76"/>
    <w:rsid w:val="00B70333"/>
    <w:rsid w:val="00B8059F"/>
    <w:rsid w:val="00B84702"/>
    <w:rsid w:val="00B85ADC"/>
    <w:rsid w:val="00B87722"/>
    <w:rsid w:val="00BA30C7"/>
    <w:rsid w:val="00BC3053"/>
    <w:rsid w:val="00BC55FB"/>
    <w:rsid w:val="00BC5ADB"/>
    <w:rsid w:val="00BF379D"/>
    <w:rsid w:val="00BF4188"/>
    <w:rsid w:val="00BF7050"/>
    <w:rsid w:val="00C14915"/>
    <w:rsid w:val="00C365FC"/>
    <w:rsid w:val="00C36D14"/>
    <w:rsid w:val="00C40931"/>
    <w:rsid w:val="00C4230D"/>
    <w:rsid w:val="00C42D33"/>
    <w:rsid w:val="00C43DF2"/>
    <w:rsid w:val="00C52596"/>
    <w:rsid w:val="00C6297B"/>
    <w:rsid w:val="00C6720D"/>
    <w:rsid w:val="00C71574"/>
    <w:rsid w:val="00C75F9A"/>
    <w:rsid w:val="00C80B65"/>
    <w:rsid w:val="00C828A0"/>
    <w:rsid w:val="00C86DAD"/>
    <w:rsid w:val="00C93513"/>
    <w:rsid w:val="00C95D8F"/>
    <w:rsid w:val="00CA1730"/>
    <w:rsid w:val="00CA3F29"/>
    <w:rsid w:val="00CB0122"/>
    <w:rsid w:val="00CB0B20"/>
    <w:rsid w:val="00CB3C77"/>
    <w:rsid w:val="00CB7AC1"/>
    <w:rsid w:val="00CC0B78"/>
    <w:rsid w:val="00CC4DD2"/>
    <w:rsid w:val="00CD124B"/>
    <w:rsid w:val="00CD1536"/>
    <w:rsid w:val="00CD2831"/>
    <w:rsid w:val="00CD5D74"/>
    <w:rsid w:val="00CD6AA4"/>
    <w:rsid w:val="00CE5009"/>
    <w:rsid w:val="00CF668B"/>
    <w:rsid w:val="00D107AC"/>
    <w:rsid w:val="00D109DA"/>
    <w:rsid w:val="00D1439F"/>
    <w:rsid w:val="00D26353"/>
    <w:rsid w:val="00D31C3D"/>
    <w:rsid w:val="00D52A8C"/>
    <w:rsid w:val="00D6301D"/>
    <w:rsid w:val="00D63339"/>
    <w:rsid w:val="00D70AE2"/>
    <w:rsid w:val="00DB38AE"/>
    <w:rsid w:val="00DB3B62"/>
    <w:rsid w:val="00DB4594"/>
    <w:rsid w:val="00DB6050"/>
    <w:rsid w:val="00DD101C"/>
    <w:rsid w:val="00DD6AAC"/>
    <w:rsid w:val="00DE1E8A"/>
    <w:rsid w:val="00DE39EF"/>
    <w:rsid w:val="00DE4B36"/>
    <w:rsid w:val="00DE5122"/>
    <w:rsid w:val="00DF4B34"/>
    <w:rsid w:val="00E14441"/>
    <w:rsid w:val="00E277EF"/>
    <w:rsid w:val="00E4110B"/>
    <w:rsid w:val="00E503FF"/>
    <w:rsid w:val="00E525F7"/>
    <w:rsid w:val="00E551F7"/>
    <w:rsid w:val="00E57EEB"/>
    <w:rsid w:val="00E647DD"/>
    <w:rsid w:val="00E71A99"/>
    <w:rsid w:val="00E931D5"/>
    <w:rsid w:val="00E94751"/>
    <w:rsid w:val="00EA694F"/>
    <w:rsid w:val="00EB334E"/>
    <w:rsid w:val="00EB3B17"/>
    <w:rsid w:val="00EB7742"/>
    <w:rsid w:val="00EC1945"/>
    <w:rsid w:val="00EC441C"/>
    <w:rsid w:val="00EC68CB"/>
    <w:rsid w:val="00EC78EB"/>
    <w:rsid w:val="00EE0198"/>
    <w:rsid w:val="00EE7224"/>
    <w:rsid w:val="00EF0403"/>
    <w:rsid w:val="00EF79F8"/>
    <w:rsid w:val="00EF7E58"/>
    <w:rsid w:val="00F03548"/>
    <w:rsid w:val="00F05084"/>
    <w:rsid w:val="00F059ED"/>
    <w:rsid w:val="00F31E71"/>
    <w:rsid w:val="00F3506F"/>
    <w:rsid w:val="00F44E43"/>
    <w:rsid w:val="00F57BE2"/>
    <w:rsid w:val="00F6188E"/>
    <w:rsid w:val="00F84A8D"/>
    <w:rsid w:val="00F84BA7"/>
    <w:rsid w:val="00F94F92"/>
    <w:rsid w:val="00F97DBF"/>
    <w:rsid w:val="00FA4F8D"/>
    <w:rsid w:val="00FA4FA4"/>
    <w:rsid w:val="00FB6BD3"/>
    <w:rsid w:val="00FD3B15"/>
    <w:rsid w:val="00FD7A4E"/>
    <w:rsid w:val="00FE2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AE2A220"/>
  <w15:chartTrackingRefBased/>
  <w15:docId w15:val="{CAF4B97E-EA85-4A45-96D2-D3B923B16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TOC7">
    <w:name w:val="toc 7"/>
    <w:basedOn w:val="TOC6"/>
    <w:next w:val="Normal"/>
    <w:uiPriority w:val="39"/>
    <w:pPr>
      <w:ind w:left="2268" w:hanging="2268"/>
    </w:pPr>
  </w:style>
  <w:style w:type="paragraph" w:styleId="TOC6">
    <w:name w:val="toc 6"/>
    <w:basedOn w:val="TOC5"/>
    <w:next w:val="Normal"/>
    <w:uiPriority w:val="39"/>
    <w:pPr>
      <w:ind w:left="1985" w:hanging="1985"/>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pPr>
  </w:style>
  <w:style w:type="paragraph" w:styleId="IndexHeading">
    <w:name w:val="index heading"/>
    <w:basedOn w:val="TT"/>
    <w:semiHidden/>
    <w:pPr>
      <w:spacing w:after="0"/>
    </w:pPr>
  </w:style>
  <w:style w:type="paragraph" w:customStyle="1" w:styleId="TT">
    <w:name w:val="TT"/>
    <w:basedOn w:val="Heading1"/>
    <w:next w:val="Normal"/>
    <w:pPr>
      <w:outlineLvl w:val="9"/>
    </w:pPr>
  </w:style>
  <w:style w:type="paragraph" w:styleId="Footer">
    <w:name w:val="footer"/>
    <w:basedOn w:val="Header"/>
    <w:pPr>
      <w:jc w:val="center"/>
    </w:pPr>
    <w:rPr>
      <w:i/>
    </w:rPr>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NormalIndent">
    <w:name w:val="Normal Indent"/>
    <w:basedOn w:val="Normal"/>
    <w:next w:val="Normal"/>
    <w:pPr>
      <w:ind w:left="567"/>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TAL">
    <w:name w:val="TAL"/>
    <w:basedOn w:val="Normal"/>
    <w:link w:val="TALZchn"/>
    <w:qFormat/>
    <w:pPr>
      <w:keepNext/>
      <w:keepLines/>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HE">
    <w:name w:val="HE"/>
    <w:basedOn w:val="Normal"/>
    <w:pPr>
      <w:spacing w:after="0"/>
    </w:pPr>
    <w:rPr>
      <w:b/>
    </w:rPr>
  </w:style>
  <w:style w:type="paragraph" w:styleId="TOC9">
    <w:name w:val="toc 9"/>
    <w:basedOn w:val="TOC8"/>
    <w:uiPriority w:val="39"/>
    <w:pPr>
      <w:ind w:left="1418" w:hanging="1418"/>
    </w:p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List2"/>
    <w:link w:val="B2Char"/>
  </w:style>
  <w:style w:type="paragraph" w:styleId="List2">
    <w:name w:val="List 2"/>
    <w:basedOn w:val="List"/>
    <w:pPr>
      <w:ind w:left="851"/>
    </w:pPr>
  </w:style>
  <w:style w:type="paragraph" w:styleId="List">
    <w:name w:val="List"/>
    <w:basedOn w:val="Normal"/>
    <w:pPr>
      <w:ind w:left="568" w:hanging="284"/>
    </w:pPr>
  </w:style>
  <w:style w:type="paragraph" w:customStyle="1" w:styleId="B1">
    <w:name w:val="B1"/>
    <w:basedOn w:val="List"/>
    <w:link w:val="B1Char"/>
    <w:qFormat/>
  </w:style>
  <w:style w:type="paragraph" w:customStyle="1" w:styleId="B3">
    <w:name w:val="B3"/>
    <w:basedOn w:val="List3"/>
  </w:style>
  <w:style w:type="paragraph" w:styleId="List3">
    <w:name w:val="List 3"/>
    <w:basedOn w:val="List2"/>
    <w:pPr>
      <w:ind w:left="1135"/>
    </w:pPr>
  </w:style>
  <w:style w:type="paragraph" w:customStyle="1" w:styleId="B4">
    <w:name w:val="B4"/>
    <w:basedOn w:val="List4"/>
  </w:style>
  <w:style w:type="paragraph" w:styleId="List4">
    <w:name w:val="List 4"/>
    <w:basedOn w:val="List3"/>
    <w:pPr>
      <w:ind w:left="1418"/>
    </w:pPr>
  </w:style>
  <w:style w:type="paragraph" w:customStyle="1" w:styleId="B5">
    <w:name w:val="B5"/>
    <w:basedOn w:val="List5"/>
  </w:style>
  <w:style w:type="paragraph" w:styleId="List5">
    <w:name w:val="List 5"/>
    <w:basedOn w:val="List4"/>
    <w:pPr>
      <w:ind w:left="1702"/>
    </w:pPr>
  </w:style>
  <w:style w:type="paragraph" w:customStyle="1" w:styleId="EQ">
    <w:name w:val="EQ"/>
    <w:basedOn w:val="Normal"/>
    <w:next w:val="Normal"/>
    <w:pPr>
      <w:keepLines/>
      <w:tabs>
        <w:tab w:val="center" w:pos="4536"/>
        <w:tab w:val="right" w:pos="9072"/>
      </w:tabs>
    </w:pPr>
  </w:style>
  <w:style w:type="paragraph" w:customStyle="1" w:styleId="TH">
    <w:name w:val="TH"/>
    <w:basedOn w:val="Normal"/>
    <w:link w:val="THChar"/>
    <w:pPr>
      <w:keepNext/>
      <w:keepLines/>
      <w:spacing w:before="60"/>
      <w:jc w:val="center"/>
    </w:pPr>
    <w:rPr>
      <w:rFonts w:ascii="Arial" w:hAnsi="Arial"/>
      <w:b/>
    </w:rPr>
  </w:style>
  <w:style w:type="paragraph" w:customStyle="1" w:styleId="TF">
    <w:name w:val="TF"/>
    <w:basedOn w:val="TH"/>
    <w:pPr>
      <w:keepNext w:val="0"/>
      <w:spacing w:before="0" w:after="240"/>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TAN">
    <w:name w:val="TAN"/>
    <w:basedOn w:val="TAL"/>
    <w:pPr>
      <w:ind w:left="851" w:hanging="851"/>
    </w:pPr>
  </w:style>
  <w:style w:type="paragraph" w:customStyle="1" w:styleId="TABLEFIGURECOURIER10">
    <w:name w:val="TABLE.FIGURE..(COURIER 10)"/>
    <w:pPr>
      <w:keepNext/>
      <w:keepLines/>
      <w:jc w:val="center"/>
    </w:pPr>
    <w:rPr>
      <w:rFonts w:ascii="Courier" w:hAnsi="Courier"/>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styleId="ListNumber2">
    <w:name w:val="List Number 2"/>
    <w:basedOn w:val="ListNumber"/>
    <w:pPr>
      <w:ind w:left="851"/>
    </w:pPr>
  </w:style>
  <w:style w:type="paragraph" w:styleId="ListNumber">
    <w:name w:val="List Number"/>
    <w:basedOn w:val="List"/>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EditorsNote">
    <w:name w:val="Editor's Note"/>
    <w:aliases w:val="EN"/>
    <w:basedOn w:val="NO"/>
    <w:link w:val="EditorsNoteChar"/>
    <w:qFormat/>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ZTD">
    <w:name w:val="ZTD"/>
    <w:basedOn w:val="ZB"/>
    <w:pPr>
      <w:framePr w:hRule="auto" w:wrap="notBeside" w:y="852"/>
    </w:pPr>
    <w:rPr>
      <w:i w:val="0"/>
      <w:sz w:val="40"/>
    </w:rPr>
  </w:style>
  <w:style w:type="paragraph" w:styleId="BodyTextIndent">
    <w:name w:val="Body Text Indent"/>
    <w:basedOn w:val="Normal"/>
    <w:link w:val="BodyTextIndentChar"/>
    <w:pPr>
      <w:ind w:left="567"/>
      <w:outlineLvl w:val="0"/>
    </w:pPr>
  </w:style>
  <w:style w:type="paragraph" w:customStyle="1" w:styleId="TAJ">
    <w:name w:val="TAJ"/>
    <w:basedOn w:val="Normal"/>
    <w:pPr>
      <w:keepNext/>
      <w:keepLines/>
      <w:spacing w:after="0"/>
    </w:pPr>
  </w:style>
  <w:style w:type="paragraph" w:customStyle="1" w:styleId="HO">
    <w:name w:val="HO"/>
    <w:basedOn w:val="Normal"/>
    <w:pPr>
      <w:spacing w:after="0"/>
      <w:jc w:val="right"/>
    </w:pPr>
    <w:rPr>
      <w:b/>
    </w:rPr>
  </w:style>
  <w:style w:type="paragraph" w:customStyle="1" w:styleId="WP">
    <w:name w:val="WP"/>
    <w:basedOn w:val="Normal"/>
    <w:pPr>
      <w:spacing w:after="0"/>
    </w:pPr>
  </w:style>
  <w:style w:type="paragraph" w:customStyle="1" w:styleId="ZK">
    <w:name w:val="ZK"/>
    <w:pPr>
      <w:spacing w:after="240" w:line="240" w:lineRule="atLeast"/>
      <w:ind w:left="1191" w:right="113" w:hanging="1191"/>
    </w:pPr>
    <w:rPr>
      <w:rFonts w:ascii="Arial" w:hAnsi="Arial"/>
      <w:lang w:eastAsia="en-US"/>
    </w:rPr>
  </w:style>
  <w:style w:type="paragraph" w:customStyle="1" w:styleId="ZC">
    <w:name w:val="ZC"/>
    <w:pPr>
      <w:spacing w:line="360" w:lineRule="atLeast"/>
      <w:jc w:val="center"/>
    </w:pPr>
    <w:rPr>
      <w:rFonts w:ascii="Arial" w:hAnsi="Arial"/>
      <w:lang w:eastAsia="en-US"/>
    </w:rPr>
  </w:style>
  <w:style w:type="paragraph" w:styleId="BodyText">
    <w:name w:val="Body Text"/>
    <w:basedOn w:val="Normal"/>
    <w:link w:val="BodyTextChar"/>
    <w:rPr>
      <w:sz w:val="36"/>
    </w:rPr>
  </w:style>
  <w:style w:type="paragraph" w:styleId="CommentText">
    <w:name w:val="annotation text"/>
    <w:basedOn w:val="Normal"/>
    <w:link w:val="CommentTextChar"/>
    <w:semiHidden/>
  </w:style>
  <w:style w:type="paragraph" w:styleId="BodyTextIndent2">
    <w:name w:val="Body Text Indent 2"/>
    <w:basedOn w:val="Normal"/>
    <w:pPr>
      <w:ind w:left="1134"/>
    </w:pPr>
  </w:style>
  <w:style w:type="character" w:styleId="Hyperlink">
    <w:name w:val="Hyperlink"/>
    <w:rPr>
      <w:color w:val="0000FF"/>
      <w:u w:val="single"/>
    </w:rPr>
  </w:style>
  <w:style w:type="paragraph" w:styleId="BodyTextIndent3">
    <w:name w:val="Body Text Indent 3"/>
    <w:basedOn w:val="Normal"/>
    <w:pPr>
      <w:ind w:left="1134" w:hanging="1134"/>
    </w:pPr>
  </w:style>
  <w:style w:type="paragraph" w:styleId="Caption">
    <w:name w:val="caption"/>
    <w:basedOn w:val="Normal"/>
    <w:next w:val="Normal"/>
    <w:qFormat/>
    <w:pPr>
      <w:ind w:left="1134"/>
    </w:pPr>
    <w:rPr>
      <w:sz w:val="24"/>
    </w:rPr>
  </w:style>
  <w:style w:type="paragraph" w:styleId="BodyText2">
    <w:name w:val="Body Text 2"/>
    <w:basedOn w:val="Normal"/>
    <w:rPr>
      <w:snapToGrid w:val="0"/>
      <w:color w:val="000000"/>
      <w:lang w:eastAsia="fr-FR"/>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styleId="DocumentMap">
    <w:name w:val="Document Map"/>
    <w:basedOn w:val="Normal"/>
    <w:semiHidden/>
    <w:pPr>
      <w:shd w:val="clear" w:color="auto" w:fill="000080"/>
    </w:pPr>
    <w:rPr>
      <w:rFonts w:ascii="Tahoma" w:hAnsi="Tahoma" w:cs="Tahoma"/>
    </w:rPr>
  </w:style>
  <w:style w:type="paragraph" w:customStyle="1" w:styleId="h7">
    <w:name w:val="h7"/>
    <w:basedOn w:val="H6"/>
    <w:pPr>
      <w:ind w:left="0" w:firstLine="0"/>
    </w:pPr>
  </w:style>
  <w:style w:type="paragraph" w:customStyle="1" w:styleId="ft">
    <w:name w:val="ft"/>
    <w:basedOn w:val="Normal"/>
    <w:rPr>
      <w:b/>
      <w:color w:val="0000FF"/>
      <w:u w:val="single"/>
    </w:rPr>
  </w:style>
  <w:style w:type="paragraph" w:customStyle="1" w:styleId="CRCoverPage">
    <w:name w:val="CR Cover Page"/>
    <w:next w:val="Normal"/>
    <w:pPr>
      <w:spacing w:after="120"/>
    </w:pPr>
    <w:rPr>
      <w:rFonts w:ascii="Arial" w:hAnsi="Arial"/>
      <w:lang w:eastAsia="en-US"/>
    </w:rPr>
  </w:style>
  <w:style w:type="paragraph" w:customStyle="1" w:styleId="bp">
    <w:name w:val="bp"/>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customStyle="1" w:styleId="tb">
    <w:name w:val="t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customStyle="1" w:styleId="nw0">
    <w:name w:val="nw"/>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customStyle="1" w:styleId="FL">
    <w:name w:val="FL"/>
    <w:basedOn w:val="Normal"/>
    <w:pPr>
      <w:keepNext/>
      <w:keepLines/>
      <w:spacing w:before="60"/>
      <w:jc w:val="center"/>
    </w:pPr>
    <w:rPr>
      <w:rFonts w:ascii="Arial" w:hAnsi="Arial"/>
      <w:b/>
    </w:rPr>
  </w:style>
  <w:style w:type="paragraph" w:styleId="BalloonText">
    <w:name w:val="Balloon Text"/>
    <w:basedOn w:val="Normal"/>
    <w:semiHidden/>
    <w:rPr>
      <w:rFonts w:ascii="Tahoma" w:hAnsi="Tahoma" w:cs="Tahoma"/>
      <w:sz w:val="16"/>
      <w:szCs w:val="16"/>
    </w:rPr>
  </w:style>
  <w:style w:type="paragraph" w:customStyle="1" w:styleId="tableentry">
    <w:name w:val="table entry"/>
    <w:basedOn w:val="Normal"/>
    <w:rsid w:val="00CD6AA4"/>
    <w:pPr>
      <w:keepNext/>
      <w:overflowPunct/>
      <w:autoSpaceDE/>
      <w:autoSpaceDN/>
      <w:adjustRightInd/>
      <w:spacing w:before="40" w:after="40" w:line="280" w:lineRule="atLeast"/>
      <w:textAlignment w:val="auto"/>
    </w:pPr>
    <w:rPr>
      <w:rFonts w:ascii="Bookman" w:eastAsia="MS Mincho" w:hAnsi="Bookman"/>
    </w:rPr>
  </w:style>
  <w:style w:type="paragraph" w:customStyle="1" w:styleId="dataentry">
    <w:name w:val="data entry"/>
    <w:basedOn w:val="Normal"/>
    <w:rsid w:val="00CD6AA4"/>
    <w:pPr>
      <w:overflowPunct/>
      <w:autoSpaceDE/>
      <w:autoSpaceDN/>
      <w:adjustRightInd/>
      <w:spacing w:before="120" w:after="0" w:line="280" w:lineRule="atLeast"/>
      <w:jc w:val="both"/>
      <w:textAlignment w:val="auto"/>
    </w:pPr>
    <w:rPr>
      <w:rFonts w:ascii="Bookman" w:eastAsia="MS Mincho" w:hAnsi="Bookman"/>
    </w:rPr>
  </w:style>
  <w:style w:type="character" w:customStyle="1" w:styleId="B1Char">
    <w:name w:val="B1 Char"/>
    <w:link w:val="B1"/>
    <w:rsid w:val="00207761"/>
    <w:rPr>
      <w:rFonts w:ascii="Times New Roman" w:hAnsi="Times New Roman"/>
      <w:lang w:eastAsia="en-US"/>
    </w:rPr>
  </w:style>
  <w:style w:type="character" w:customStyle="1" w:styleId="EditorsNoteChar">
    <w:name w:val="Editor's Note Char"/>
    <w:aliases w:val="EN Char"/>
    <w:link w:val="EditorsNote"/>
    <w:rsid w:val="00DD101C"/>
    <w:rPr>
      <w:rFonts w:ascii="Times New Roman" w:hAnsi="Times New Roman"/>
      <w:color w:val="FF0000"/>
      <w:lang w:eastAsia="en-US"/>
    </w:rPr>
  </w:style>
  <w:style w:type="character" w:customStyle="1" w:styleId="NOZchn">
    <w:name w:val="NO Zchn"/>
    <w:link w:val="NO"/>
    <w:qFormat/>
    <w:rsid w:val="00D6301D"/>
    <w:rPr>
      <w:rFonts w:ascii="Times New Roman" w:hAnsi="Times New Roman"/>
      <w:lang w:eastAsia="en-US"/>
    </w:rPr>
  </w:style>
  <w:style w:type="character" w:customStyle="1" w:styleId="NOChar">
    <w:name w:val="NO Char"/>
    <w:rsid w:val="00207761"/>
    <w:rPr>
      <w:rFonts w:ascii="Times New Roman" w:hAnsi="Times New Roman"/>
      <w:lang w:eastAsia="en-US"/>
    </w:rPr>
  </w:style>
  <w:style w:type="character" w:customStyle="1" w:styleId="EXCar">
    <w:name w:val="EX Car"/>
    <w:link w:val="EX"/>
    <w:rsid w:val="00FA4FA4"/>
    <w:rPr>
      <w:rFonts w:ascii="Times New Roman" w:hAnsi="Times New Roman"/>
      <w:lang w:eastAsia="en-US"/>
    </w:rPr>
  </w:style>
  <w:style w:type="character" w:customStyle="1" w:styleId="THChar">
    <w:name w:val="TH Char"/>
    <w:link w:val="TH"/>
    <w:locked/>
    <w:rsid w:val="00FA4FA4"/>
    <w:rPr>
      <w:rFonts w:ascii="Arial" w:hAnsi="Arial"/>
      <w:b/>
      <w:lang w:eastAsia="en-US"/>
    </w:rPr>
  </w:style>
  <w:style w:type="character" w:customStyle="1" w:styleId="TALZchn">
    <w:name w:val="TAL Zchn"/>
    <w:link w:val="TAL"/>
    <w:rsid w:val="00FA4FA4"/>
    <w:rPr>
      <w:rFonts w:ascii="Arial" w:hAnsi="Arial"/>
      <w:sz w:val="18"/>
      <w:lang w:eastAsia="en-US"/>
    </w:rPr>
  </w:style>
  <w:style w:type="table" w:styleId="TableGrid">
    <w:name w:val="Table Grid"/>
    <w:basedOn w:val="TableNormal"/>
    <w:rsid w:val="00552E47"/>
    <w:pPr>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5D3C1A"/>
    <w:rPr>
      <w:rFonts w:ascii="Arial" w:hAnsi="Arial"/>
      <w:sz w:val="18"/>
      <w:lang w:val="en-GB" w:eastAsia="en-US" w:bidi="ar-SA"/>
    </w:rPr>
  </w:style>
  <w:style w:type="character" w:customStyle="1" w:styleId="B2Char">
    <w:name w:val="B2 Char"/>
    <w:link w:val="B2"/>
    <w:rsid w:val="005C637A"/>
    <w:rPr>
      <w:rFonts w:ascii="Times New Roman" w:hAnsi="Times New Roman"/>
      <w:lang w:eastAsia="en-US"/>
    </w:rPr>
  </w:style>
  <w:style w:type="character" w:customStyle="1" w:styleId="BodyTextChar">
    <w:name w:val="Body Text Char"/>
    <w:link w:val="BodyText"/>
    <w:rsid w:val="00486075"/>
    <w:rPr>
      <w:rFonts w:ascii="Times New Roman" w:hAnsi="Times New Roman"/>
      <w:sz w:val="36"/>
      <w:lang w:eastAsia="en-US"/>
    </w:rPr>
  </w:style>
  <w:style w:type="character" w:customStyle="1" w:styleId="BodyTextIndentChar">
    <w:name w:val="Body Text Indent Char"/>
    <w:link w:val="BodyTextIndent"/>
    <w:rsid w:val="00486075"/>
    <w:rPr>
      <w:rFonts w:ascii="Times New Roman" w:hAnsi="Times New Roman"/>
      <w:lang w:eastAsia="en-US"/>
    </w:rPr>
  </w:style>
  <w:style w:type="character" w:customStyle="1" w:styleId="CommentTextChar">
    <w:name w:val="Comment Text Char"/>
    <w:link w:val="CommentText"/>
    <w:semiHidden/>
    <w:rsid w:val="00486075"/>
    <w:rPr>
      <w:rFonts w:ascii="Times New Roman" w:hAnsi="Times New Roman"/>
      <w:lang w:eastAsia="en-US"/>
    </w:rPr>
  </w:style>
  <w:style w:type="character" w:customStyle="1" w:styleId="TAHCar">
    <w:name w:val="TAH Car"/>
    <w:link w:val="TAH"/>
    <w:rsid w:val="005C637A"/>
    <w:rPr>
      <w:rFonts w:ascii="Arial" w:hAnsi="Arial"/>
      <w:b/>
      <w:sz w:val="18"/>
      <w:lang w:eastAsia="en-US"/>
    </w:rPr>
  </w:style>
  <w:style w:type="character" w:customStyle="1" w:styleId="TACChar">
    <w:name w:val="TAC Char"/>
    <w:link w:val="TAC"/>
    <w:locked/>
    <w:rsid w:val="005C637A"/>
    <w:rPr>
      <w:rFonts w:ascii="Arial" w:hAnsi="Arial"/>
      <w:sz w:val="18"/>
      <w:lang w:eastAsia="en-US"/>
    </w:rPr>
  </w:style>
  <w:style w:type="paragraph" w:styleId="Bibliography">
    <w:name w:val="Bibliography"/>
    <w:basedOn w:val="Normal"/>
    <w:next w:val="Normal"/>
    <w:uiPriority w:val="37"/>
    <w:semiHidden/>
    <w:unhideWhenUsed/>
    <w:rsid w:val="008B1C6B"/>
  </w:style>
  <w:style w:type="paragraph" w:styleId="BlockText">
    <w:name w:val="Block Text"/>
    <w:basedOn w:val="Normal"/>
    <w:rsid w:val="008B1C6B"/>
    <w:pPr>
      <w:spacing w:after="120"/>
      <w:ind w:left="1440" w:right="1440"/>
    </w:pPr>
  </w:style>
  <w:style w:type="paragraph" w:styleId="BodyText3">
    <w:name w:val="Body Text 3"/>
    <w:basedOn w:val="Normal"/>
    <w:link w:val="BodyText3Char"/>
    <w:rsid w:val="008B1C6B"/>
    <w:pPr>
      <w:spacing w:after="120"/>
    </w:pPr>
    <w:rPr>
      <w:sz w:val="16"/>
      <w:szCs w:val="16"/>
    </w:rPr>
  </w:style>
  <w:style w:type="character" w:customStyle="1" w:styleId="BodyText3Char">
    <w:name w:val="Body Text 3 Char"/>
    <w:basedOn w:val="DefaultParagraphFont"/>
    <w:link w:val="BodyText3"/>
    <w:rsid w:val="008B1C6B"/>
    <w:rPr>
      <w:rFonts w:ascii="Times New Roman" w:hAnsi="Times New Roman"/>
      <w:sz w:val="16"/>
      <w:szCs w:val="16"/>
      <w:lang w:eastAsia="en-US"/>
    </w:rPr>
  </w:style>
  <w:style w:type="paragraph" w:styleId="BodyTextFirstIndent">
    <w:name w:val="Body Text First Indent"/>
    <w:basedOn w:val="BodyText"/>
    <w:link w:val="BodyTextFirstIndentChar"/>
    <w:rsid w:val="008B1C6B"/>
    <w:pPr>
      <w:spacing w:after="120"/>
      <w:ind w:firstLine="210"/>
    </w:pPr>
    <w:rPr>
      <w:sz w:val="20"/>
    </w:rPr>
  </w:style>
  <w:style w:type="character" w:customStyle="1" w:styleId="BodyTextFirstIndentChar">
    <w:name w:val="Body Text First Indent Char"/>
    <w:basedOn w:val="BodyTextChar"/>
    <w:link w:val="BodyTextFirstIndent"/>
    <w:rsid w:val="008B1C6B"/>
    <w:rPr>
      <w:rFonts w:ascii="Times New Roman" w:hAnsi="Times New Roman"/>
      <w:sz w:val="36"/>
      <w:lang w:eastAsia="en-US"/>
    </w:rPr>
  </w:style>
  <w:style w:type="paragraph" w:styleId="BodyTextFirstIndent2">
    <w:name w:val="Body Text First Indent 2"/>
    <w:basedOn w:val="BodyTextIndent"/>
    <w:link w:val="BodyTextFirstIndent2Char"/>
    <w:rsid w:val="008B1C6B"/>
    <w:pPr>
      <w:spacing w:after="120"/>
      <w:ind w:left="283" w:firstLine="210"/>
      <w:outlineLvl w:val="9"/>
    </w:pPr>
  </w:style>
  <w:style w:type="character" w:customStyle="1" w:styleId="BodyTextFirstIndent2Char">
    <w:name w:val="Body Text First Indent 2 Char"/>
    <w:basedOn w:val="BodyTextIndentChar"/>
    <w:link w:val="BodyTextFirstIndent2"/>
    <w:rsid w:val="008B1C6B"/>
    <w:rPr>
      <w:rFonts w:ascii="Times New Roman" w:hAnsi="Times New Roman"/>
      <w:lang w:eastAsia="en-US"/>
    </w:rPr>
  </w:style>
  <w:style w:type="paragraph" w:styleId="Closing">
    <w:name w:val="Closing"/>
    <w:basedOn w:val="Normal"/>
    <w:link w:val="ClosingChar"/>
    <w:rsid w:val="008B1C6B"/>
    <w:pPr>
      <w:ind w:left="4252"/>
    </w:pPr>
  </w:style>
  <w:style w:type="character" w:customStyle="1" w:styleId="ClosingChar">
    <w:name w:val="Closing Char"/>
    <w:basedOn w:val="DefaultParagraphFont"/>
    <w:link w:val="Closing"/>
    <w:rsid w:val="008B1C6B"/>
    <w:rPr>
      <w:rFonts w:ascii="Times New Roman" w:hAnsi="Times New Roman"/>
      <w:lang w:eastAsia="en-US"/>
    </w:rPr>
  </w:style>
  <w:style w:type="paragraph" w:styleId="CommentSubject">
    <w:name w:val="annotation subject"/>
    <w:basedOn w:val="CommentText"/>
    <w:next w:val="CommentText"/>
    <w:link w:val="CommentSubjectChar"/>
    <w:rsid w:val="008B1C6B"/>
    <w:rPr>
      <w:b/>
      <w:bCs/>
    </w:rPr>
  </w:style>
  <w:style w:type="character" w:customStyle="1" w:styleId="CommentSubjectChar">
    <w:name w:val="Comment Subject Char"/>
    <w:basedOn w:val="CommentTextChar"/>
    <w:link w:val="CommentSubject"/>
    <w:rsid w:val="008B1C6B"/>
    <w:rPr>
      <w:rFonts w:ascii="Times New Roman" w:hAnsi="Times New Roman"/>
      <w:b/>
      <w:bCs/>
      <w:lang w:eastAsia="en-US"/>
    </w:rPr>
  </w:style>
  <w:style w:type="paragraph" w:styleId="Date">
    <w:name w:val="Date"/>
    <w:basedOn w:val="Normal"/>
    <w:next w:val="Normal"/>
    <w:link w:val="DateChar"/>
    <w:rsid w:val="008B1C6B"/>
  </w:style>
  <w:style w:type="character" w:customStyle="1" w:styleId="DateChar">
    <w:name w:val="Date Char"/>
    <w:basedOn w:val="DefaultParagraphFont"/>
    <w:link w:val="Date"/>
    <w:rsid w:val="008B1C6B"/>
    <w:rPr>
      <w:rFonts w:ascii="Times New Roman" w:hAnsi="Times New Roman"/>
      <w:lang w:eastAsia="en-US"/>
    </w:rPr>
  </w:style>
  <w:style w:type="paragraph" w:styleId="E-mailSignature">
    <w:name w:val="E-mail Signature"/>
    <w:basedOn w:val="Normal"/>
    <w:link w:val="E-mailSignatureChar"/>
    <w:rsid w:val="008B1C6B"/>
  </w:style>
  <w:style w:type="character" w:customStyle="1" w:styleId="E-mailSignatureChar">
    <w:name w:val="E-mail Signature Char"/>
    <w:basedOn w:val="DefaultParagraphFont"/>
    <w:link w:val="E-mailSignature"/>
    <w:rsid w:val="008B1C6B"/>
    <w:rPr>
      <w:rFonts w:ascii="Times New Roman" w:hAnsi="Times New Roman"/>
      <w:lang w:eastAsia="en-US"/>
    </w:rPr>
  </w:style>
  <w:style w:type="paragraph" w:styleId="EndnoteText">
    <w:name w:val="endnote text"/>
    <w:basedOn w:val="Normal"/>
    <w:link w:val="EndnoteTextChar"/>
    <w:rsid w:val="008B1C6B"/>
  </w:style>
  <w:style w:type="character" w:customStyle="1" w:styleId="EndnoteTextChar">
    <w:name w:val="Endnote Text Char"/>
    <w:basedOn w:val="DefaultParagraphFont"/>
    <w:link w:val="EndnoteText"/>
    <w:rsid w:val="008B1C6B"/>
    <w:rPr>
      <w:rFonts w:ascii="Times New Roman" w:hAnsi="Times New Roman"/>
      <w:lang w:eastAsia="en-US"/>
    </w:rPr>
  </w:style>
  <w:style w:type="paragraph" w:styleId="EnvelopeAddress">
    <w:name w:val="envelope address"/>
    <w:basedOn w:val="Normal"/>
    <w:rsid w:val="008B1C6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8B1C6B"/>
    <w:rPr>
      <w:rFonts w:asciiTheme="majorHAnsi" w:eastAsiaTheme="majorEastAsia" w:hAnsiTheme="majorHAnsi" w:cstheme="majorBidi"/>
    </w:rPr>
  </w:style>
  <w:style w:type="paragraph" w:styleId="HTMLAddress">
    <w:name w:val="HTML Address"/>
    <w:basedOn w:val="Normal"/>
    <w:link w:val="HTMLAddressChar"/>
    <w:rsid w:val="008B1C6B"/>
    <w:rPr>
      <w:i/>
      <w:iCs/>
    </w:rPr>
  </w:style>
  <w:style w:type="character" w:customStyle="1" w:styleId="HTMLAddressChar">
    <w:name w:val="HTML Address Char"/>
    <w:basedOn w:val="DefaultParagraphFont"/>
    <w:link w:val="HTMLAddress"/>
    <w:rsid w:val="008B1C6B"/>
    <w:rPr>
      <w:rFonts w:ascii="Times New Roman" w:hAnsi="Times New Roman"/>
      <w:i/>
      <w:iCs/>
      <w:lang w:eastAsia="en-US"/>
    </w:rPr>
  </w:style>
  <w:style w:type="paragraph" w:styleId="HTMLPreformatted">
    <w:name w:val="HTML Preformatted"/>
    <w:basedOn w:val="Normal"/>
    <w:link w:val="HTMLPreformattedChar"/>
    <w:rsid w:val="008B1C6B"/>
    <w:rPr>
      <w:rFonts w:ascii="Courier New" w:hAnsi="Courier New" w:cs="Courier New"/>
    </w:rPr>
  </w:style>
  <w:style w:type="character" w:customStyle="1" w:styleId="HTMLPreformattedChar">
    <w:name w:val="HTML Preformatted Char"/>
    <w:basedOn w:val="DefaultParagraphFont"/>
    <w:link w:val="HTMLPreformatted"/>
    <w:rsid w:val="008B1C6B"/>
    <w:rPr>
      <w:rFonts w:ascii="Courier New" w:hAnsi="Courier New" w:cs="Courier New"/>
      <w:lang w:eastAsia="en-US"/>
    </w:rPr>
  </w:style>
  <w:style w:type="paragraph" w:styleId="Index3">
    <w:name w:val="index 3"/>
    <w:basedOn w:val="Normal"/>
    <w:next w:val="Normal"/>
    <w:rsid w:val="008B1C6B"/>
    <w:pPr>
      <w:ind w:left="600" w:hanging="200"/>
    </w:pPr>
  </w:style>
  <w:style w:type="paragraph" w:styleId="Index4">
    <w:name w:val="index 4"/>
    <w:basedOn w:val="Normal"/>
    <w:next w:val="Normal"/>
    <w:rsid w:val="008B1C6B"/>
    <w:pPr>
      <w:ind w:left="800" w:hanging="200"/>
    </w:pPr>
  </w:style>
  <w:style w:type="paragraph" w:styleId="Index5">
    <w:name w:val="index 5"/>
    <w:basedOn w:val="Normal"/>
    <w:next w:val="Normal"/>
    <w:rsid w:val="008B1C6B"/>
    <w:pPr>
      <w:ind w:left="1000" w:hanging="200"/>
    </w:pPr>
  </w:style>
  <w:style w:type="paragraph" w:styleId="Index6">
    <w:name w:val="index 6"/>
    <w:basedOn w:val="Normal"/>
    <w:next w:val="Normal"/>
    <w:rsid w:val="008B1C6B"/>
    <w:pPr>
      <w:ind w:left="1200" w:hanging="200"/>
    </w:pPr>
  </w:style>
  <w:style w:type="paragraph" w:styleId="Index7">
    <w:name w:val="index 7"/>
    <w:basedOn w:val="Normal"/>
    <w:next w:val="Normal"/>
    <w:rsid w:val="008B1C6B"/>
    <w:pPr>
      <w:ind w:left="1400" w:hanging="200"/>
    </w:pPr>
  </w:style>
  <w:style w:type="paragraph" w:styleId="Index8">
    <w:name w:val="index 8"/>
    <w:basedOn w:val="Normal"/>
    <w:next w:val="Normal"/>
    <w:rsid w:val="008B1C6B"/>
    <w:pPr>
      <w:ind w:left="1600" w:hanging="200"/>
    </w:pPr>
  </w:style>
  <w:style w:type="paragraph" w:styleId="Index9">
    <w:name w:val="index 9"/>
    <w:basedOn w:val="Normal"/>
    <w:next w:val="Normal"/>
    <w:rsid w:val="008B1C6B"/>
    <w:pPr>
      <w:ind w:left="1800" w:hanging="200"/>
    </w:pPr>
  </w:style>
  <w:style w:type="paragraph" w:styleId="IntenseQuote">
    <w:name w:val="Intense Quote"/>
    <w:basedOn w:val="Normal"/>
    <w:next w:val="Normal"/>
    <w:link w:val="IntenseQuoteChar"/>
    <w:uiPriority w:val="30"/>
    <w:qFormat/>
    <w:rsid w:val="008B1C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1C6B"/>
    <w:rPr>
      <w:rFonts w:ascii="Times New Roman" w:hAnsi="Times New Roman"/>
      <w:i/>
      <w:iCs/>
      <w:color w:val="4472C4" w:themeColor="accent1"/>
      <w:lang w:eastAsia="en-US"/>
    </w:rPr>
  </w:style>
  <w:style w:type="paragraph" w:styleId="ListContinue">
    <w:name w:val="List Continue"/>
    <w:basedOn w:val="Normal"/>
    <w:rsid w:val="008B1C6B"/>
    <w:pPr>
      <w:spacing w:after="120"/>
      <w:ind w:left="283"/>
      <w:contextualSpacing/>
    </w:pPr>
  </w:style>
  <w:style w:type="paragraph" w:styleId="ListContinue2">
    <w:name w:val="List Continue 2"/>
    <w:basedOn w:val="Normal"/>
    <w:rsid w:val="008B1C6B"/>
    <w:pPr>
      <w:spacing w:after="120"/>
      <w:ind w:left="566"/>
      <w:contextualSpacing/>
    </w:pPr>
  </w:style>
  <w:style w:type="paragraph" w:styleId="ListContinue3">
    <w:name w:val="List Continue 3"/>
    <w:basedOn w:val="Normal"/>
    <w:rsid w:val="008B1C6B"/>
    <w:pPr>
      <w:spacing w:after="120"/>
      <w:ind w:left="849"/>
      <w:contextualSpacing/>
    </w:pPr>
  </w:style>
  <w:style w:type="paragraph" w:styleId="ListContinue4">
    <w:name w:val="List Continue 4"/>
    <w:basedOn w:val="Normal"/>
    <w:rsid w:val="008B1C6B"/>
    <w:pPr>
      <w:spacing w:after="120"/>
      <w:ind w:left="1132"/>
      <w:contextualSpacing/>
    </w:pPr>
  </w:style>
  <w:style w:type="paragraph" w:styleId="ListContinue5">
    <w:name w:val="List Continue 5"/>
    <w:basedOn w:val="Normal"/>
    <w:rsid w:val="008B1C6B"/>
    <w:pPr>
      <w:spacing w:after="120"/>
      <w:ind w:left="1415"/>
      <w:contextualSpacing/>
    </w:pPr>
  </w:style>
  <w:style w:type="paragraph" w:styleId="ListNumber3">
    <w:name w:val="List Number 3"/>
    <w:basedOn w:val="Normal"/>
    <w:rsid w:val="008B1C6B"/>
    <w:pPr>
      <w:numPr>
        <w:numId w:val="24"/>
      </w:numPr>
      <w:contextualSpacing/>
    </w:pPr>
  </w:style>
  <w:style w:type="paragraph" w:styleId="ListNumber4">
    <w:name w:val="List Number 4"/>
    <w:basedOn w:val="Normal"/>
    <w:rsid w:val="008B1C6B"/>
    <w:pPr>
      <w:numPr>
        <w:numId w:val="25"/>
      </w:numPr>
      <w:contextualSpacing/>
    </w:pPr>
  </w:style>
  <w:style w:type="paragraph" w:styleId="ListNumber5">
    <w:name w:val="List Number 5"/>
    <w:basedOn w:val="Normal"/>
    <w:rsid w:val="008B1C6B"/>
    <w:pPr>
      <w:numPr>
        <w:numId w:val="26"/>
      </w:numPr>
      <w:contextualSpacing/>
    </w:pPr>
  </w:style>
  <w:style w:type="paragraph" w:styleId="ListParagraph">
    <w:name w:val="List Paragraph"/>
    <w:basedOn w:val="Normal"/>
    <w:uiPriority w:val="34"/>
    <w:qFormat/>
    <w:rsid w:val="008B1C6B"/>
    <w:pPr>
      <w:ind w:left="720"/>
    </w:pPr>
  </w:style>
  <w:style w:type="paragraph" w:styleId="MacroText">
    <w:name w:val="macro"/>
    <w:link w:val="MacroTextChar"/>
    <w:rsid w:val="008B1C6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basedOn w:val="DefaultParagraphFont"/>
    <w:link w:val="MacroText"/>
    <w:rsid w:val="008B1C6B"/>
    <w:rPr>
      <w:rFonts w:ascii="Courier New" w:hAnsi="Courier New" w:cs="Courier New"/>
      <w:lang w:eastAsia="en-US"/>
    </w:rPr>
  </w:style>
  <w:style w:type="paragraph" w:styleId="MessageHeader">
    <w:name w:val="Message Header"/>
    <w:basedOn w:val="Normal"/>
    <w:link w:val="MessageHeaderChar"/>
    <w:rsid w:val="008B1C6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B1C6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B1C6B"/>
    <w:pPr>
      <w:overflowPunct w:val="0"/>
      <w:autoSpaceDE w:val="0"/>
      <w:autoSpaceDN w:val="0"/>
      <w:adjustRightInd w:val="0"/>
      <w:textAlignment w:val="baseline"/>
    </w:pPr>
    <w:rPr>
      <w:rFonts w:ascii="Times New Roman" w:hAnsi="Times New Roman"/>
      <w:lang w:eastAsia="en-US"/>
    </w:rPr>
  </w:style>
  <w:style w:type="paragraph" w:styleId="NoteHeading">
    <w:name w:val="Note Heading"/>
    <w:basedOn w:val="Normal"/>
    <w:next w:val="Normal"/>
    <w:link w:val="NoteHeadingChar"/>
    <w:rsid w:val="008B1C6B"/>
  </w:style>
  <w:style w:type="character" w:customStyle="1" w:styleId="NoteHeadingChar">
    <w:name w:val="Note Heading Char"/>
    <w:basedOn w:val="DefaultParagraphFont"/>
    <w:link w:val="NoteHeading"/>
    <w:rsid w:val="008B1C6B"/>
    <w:rPr>
      <w:rFonts w:ascii="Times New Roman" w:hAnsi="Times New Roman"/>
      <w:lang w:eastAsia="en-US"/>
    </w:rPr>
  </w:style>
  <w:style w:type="paragraph" w:styleId="PlainText">
    <w:name w:val="Plain Text"/>
    <w:basedOn w:val="Normal"/>
    <w:link w:val="PlainTextChar"/>
    <w:rsid w:val="008B1C6B"/>
    <w:rPr>
      <w:rFonts w:ascii="Courier New" w:hAnsi="Courier New" w:cs="Courier New"/>
    </w:rPr>
  </w:style>
  <w:style w:type="character" w:customStyle="1" w:styleId="PlainTextChar">
    <w:name w:val="Plain Text Char"/>
    <w:basedOn w:val="DefaultParagraphFont"/>
    <w:link w:val="PlainText"/>
    <w:rsid w:val="008B1C6B"/>
    <w:rPr>
      <w:rFonts w:ascii="Courier New" w:hAnsi="Courier New" w:cs="Courier New"/>
      <w:lang w:eastAsia="en-US"/>
    </w:rPr>
  </w:style>
  <w:style w:type="paragraph" w:styleId="Quote">
    <w:name w:val="Quote"/>
    <w:basedOn w:val="Normal"/>
    <w:next w:val="Normal"/>
    <w:link w:val="QuoteChar"/>
    <w:uiPriority w:val="29"/>
    <w:qFormat/>
    <w:rsid w:val="008B1C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B1C6B"/>
    <w:rPr>
      <w:rFonts w:ascii="Times New Roman" w:hAnsi="Times New Roman"/>
      <w:i/>
      <w:iCs/>
      <w:color w:val="404040" w:themeColor="text1" w:themeTint="BF"/>
      <w:lang w:eastAsia="en-US"/>
    </w:rPr>
  </w:style>
  <w:style w:type="paragraph" w:styleId="Salutation">
    <w:name w:val="Salutation"/>
    <w:basedOn w:val="Normal"/>
    <w:next w:val="Normal"/>
    <w:link w:val="SalutationChar"/>
    <w:rsid w:val="008B1C6B"/>
  </w:style>
  <w:style w:type="character" w:customStyle="1" w:styleId="SalutationChar">
    <w:name w:val="Salutation Char"/>
    <w:basedOn w:val="DefaultParagraphFont"/>
    <w:link w:val="Salutation"/>
    <w:rsid w:val="008B1C6B"/>
    <w:rPr>
      <w:rFonts w:ascii="Times New Roman" w:hAnsi="Times New Roman"/>
      <w:lang w:eastAsia="en-US"/>
    </w:rPr>
  </w:style>
  <w:style w:type="paragraph" w:styleId="Signature">
    <w:name w:val="Signature"/>
    <w:basedOn w:val="Normal"/>
    <w:link w:val="SignatureChar"/>
    <w:rsid w:val="008B1C6B"/>
    <w:pPr>
      <w:ind w:left="4252"/>
    </w:pPr>
  </w:style>
  <w:style w:type="character" w:customStyle="1" w:styleId="SignatureChar">
    <w:name w:val="Signature Char"/>
    <w:basedOn w:val="DefaultParagraphFont"/>
    <w:link w:val="Signature"/>
    <w:rsid w:val="008B1C6B"/>
    <w:rPr>
      <w:rFonts w:ascii="Times New Roman" w:hAnsi="Times New Roman"/>
      <w:lang w:eastAsia="en-US"/>
    </w:rPr>
  </w:style>
  <w:style w:type="paragraph" w:styleId="Subtitle">
    <w:name w:val="Subtitle"/>
    <w:basedOn w:val="Normal"/>
    <w:next w:val="Normal"/>
    <w:link w:val="SubtitleChar"/>
    <w:qFormat/>
    <w:rsid w:val="008B1C6B"/>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8B1C6B"/>
    <w:rPr>
      <w:rFonts w:asciiTheme="majorHAnsi" w:eastAsiaTheme="majorEastAsia" w:hAnsiTheme="majorHAnsi" w:cstheme="majorBidi"/>
      <w:sz w:val="24"/>
      <w:szCs w:val="24"/>
      <w:lang w:eastAsia="en-US"/>
    </w:rPr>
  </w:style>
  <w:style w:type="paragraph" w:styleId="TableofAuthorities">
    <w:name w:val="table of authorities"/>
    <w:basedOn w:val="Normal"/>
    <w:next w:val="Normal"/>
    <w:rsid w:val="008B1C6B"/>
    <w:pPr>
      <w:ind w:left="200" w:hanging="200"/>
    </w:pPr>
  </w:style>
  <w:style w:type="paragraph" w:styleId="TableofFigures">
    <w:name w:val="table of figures"/>
    <w:basedOn w:val="Normal"/>
    <w:next w:val="Normal"/>
    <w:rsid w:val="008B1C6B"/>
  </w:style>
  <w:style w:type="paragraph" w:styleId="Title">
    <w:name w:val="Title"/>
    <w:basedOn w:val="Normal"/>
    <w:next w:val="Normal"/>
    <w:link w:val="TitleChar"/>
    <w:qFormat/>
    <w:rsid w:val="008B1C6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8B1C6B"/>
    <w:rPr>
      <w:rFonts w:asciiTheme="majorHAnsi" w:eastAsiaTheme="majorEastAsia" w:hAnsiTheme="majorHAnsi" w:cstheme="majorBidi"/>
      <w:b/>
      <w:bCs/>
      <w:kern w:val="28"/>
      <w:sz w:val="32"/>
      <w:szCs w:val="32"/>
      <w:lang w:eastAsia="en-US"/>
    </w:rPr>
  </w:style>
  <w:style w:type="paragraph" w:styleId="TOAHeading">
    <w:name w:val="toa heading"/>
    <w:basedOn w:val="Normal"/>
    <w:next w:val="Normal"/>
    <w:rsid w:val="008B1C6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B1C6B"/>
    <w:pPr>
      <w:keepLines w:val="0"/>
      <w:pBdr>
        <w:top w:val="none" w:sz="0" w:space="0" w:color="auto"/>
      </w:pBdr>
      <w:spacing w:after="60"/>
      <w:ind w:left="0" w:firstLine="0"/>
      <w:outlineLvl w:val="9"/>
    </w:pPr>
    <w:rPr>
      <w:rFonts w:asciiTheme="majorHAnsi" w:eastAsiaTheme="majorEastAsia" w:hAnsiTheme="majorHAnsi" w:cstheme="majorBidi"/>
      <w:b/>
      <w:bCs/>
      <w:kern w:val="32"/>
      <w:sz w:val="32"/>
      <w:szCs w:val="32"/>
    </w:rPr>
  </w:style>
  <w:style w:type="paragraph" w:styleId="Revision">
    <w:name w:val="Revision"/>
    <w:hidden/>
    <w:uiPriority w:val="99"/>
    <w:semiHidden/>
    <w:rsid w:val="008B1C6B"/>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34826">
      <w:bodyDiv w:val="1"/>
      <w:marLeft w:val="0"/>
      <w:marRight w:val="0"/>
      <w:marTop w:val="0"/>
      <w:marBottom w:val="0"/>
      <w:divBdr>
        <w:top w:val="none" w:sz="0" w:space="0" w:color="auto"/>
        <w:left w:val="none" w:sz="0" w:space="0" w:color="auto"/>
        <w:bottom w:val="none" w:sz="0" w:space="0" w:color="auto"/>
        <w:right w:val="none" w:sz="0" w:space="0" w:color="auto"/>
      </w:divBdr>
    </w:div>
    <w:div w:id="150218928">
      <w:bodyDiv w:val="1"/>
      <w:marLeft w:val="0"/>
      <w:marRight w:val="0"/>
      <w:marTop w:val="0"/>
      <w:marBottom w:val="0"/>
      <w:divBdr>
        <w:top w:val="none" w:sz="0" w:space="0" w:color="auto"/>
        <w:left w:val="none" w:sz="0" w:space="0" w:color="auto"/>
        <w:bottom w:val="none" w:sz="0" w:space="0" w:color="auto"/>
        <w:right w:val="none" w:sz="0" w:space="0" w:color="auto"/>
      </w:divBdr>
    </w:div>
    <w:div w:id="173811691">
      <w:bodyDiv w:val="1"/>
      <w:marLeft w:val="0"/>
      <w:marRight w:val="0"/>
      <w:marTop w:val="0"/>
      <w:marBottom w:val="0"/>
      <w:divBdr>
        <w:top w:val="none" w:sz="0" w:space="0" w:color="auto"/>
        <w:left w:val="none" w:sz="0" w:space="0" w:color="auto"/>
        <w:bottom w:val="none" w:sz="0" w:space="0" w:color="auto"/>
        <w:right w:val="none" w:sz="0" w:space="0" w:color="auto"/>
      </w:divBdr>
    </w:div>
    <w:div w:id="369036738">
      <w:bodyDiv w:val="1"/>
      <w:marLeft w:val="0"/>
      <w:marRight w:val="0"/>
      <w:marTop w:val="0"/>
      <w:marBottom w:val="0"/>
      <w:divBdr>
        <w:top w:val="none" w:sz="0" w:space="0" w:color="auto"/>
        <w:left w:val="none" w:sz="0" w:space="0" w:color="auto"/>
        <w:bottom w:val="none" w:sz="0" w:space="0" w:color="auto"/>
        <w:right w:val="none" w:sz="0" w:space="0" w:color="auto"/>
      </w:divBdr>
    </w:div>
    <w:div w:id="415829375">
      <w:bodyDiv w:val="1"/>
      <w:marLeft w:val="0"/>
      <w:marRight w:val="0"/>
      <w:marTop w:val="0"/>
      <w:marBottom w:val="0"/>
      <w:divBdr>
        <w:top w:val="none" w:sz="0" w:space="0" w:color="auto"/>
        <w:left w:val="none" w:sz="0" w:space="0" w:color="auto"/>
        <w:bottom w:val="none" w:sz="0" w:space="0" w:color="auto"/>
        <w:right w:val="none" w:sz="0" w:space="0" w:color="auto"/>
      </w:divBdr>
    </w:div>
    <w:div w:id="524027577">
      <w:bodyDiv w:val="1"/>
      <w:marLeft w:val="0"/>
      <w:marRight w:val="0"/>
      <w:marTop w:val="0"/>
      <w:marBottom w:val="0"/>
      <w:divBdr>
        <w:top w:val="none" w:sz="0" w:space="0" w:color="auto"/>
        <w:left w:val="none" w:sz="0" w:space="0" w:color="auto"/>
        <w:bottom w:val="none" w:sz="0" w:space="0" w:color="auto"/>
        <w:right w:val="none" w:sz="0" w:space="0" w:color="auto"/>
      </w:divBdr>
    </w:div>
    <w:div w:id="556358252">
      <w:bodyDiv w:val="1"/>
      <w:marLeft w:val="0"/>
      <w:marRight w:val="0"/>
      <w:marTop w:val="0"/>
      <w:marBottom w:val="0"/>
      <w:divBdr>
        <w:top w:val="none" w:sz="0" w:space="0" w:color="auto"/>
        <w:left w:val="none" w:sz="0" w:space="0" w:color="auto"/>
        <w:bottom w:val="none" w:sz="0" w:space="0" w:color="auto"/>
        <w:right w:val="none" w:sz="0" w:space="0" w:color="auto"/>
      </w:divBdr>
    </w:div>
    <w:div w:id="590430195">
      <w:bodyDiv w:val="1"/>
      <w:marLeft w:val="0"/>
      <w:marRight w:val="0"/>
      <w:marTop w:val="0"/>
      <w:marBottom w:val="0"/>
      <w:divBdr>
        <w:top w:val="none" w:sz="0" w:space="0" w:color="auto"/>
        <w:left w:val="none" w:sz="0" w:space="0" w:color="auto"/>
        <w:bottom w:val="none" w:sz="0" w:space="0" w:color="auto"/>
        <w:right w:val="none" w:sz="0" w:space="0" w:color="auto"/>
      </w:divBdr>
    </w:div>
    <w:div w:id="639458456">
      <w:bodyDiv w:val="1"/>
      <w:marLeft w:val="0"/>
      <w:marRight w:val="0"/>
      <w:marTop w:val="0"/>
      <w:marBottom w:val="0"/>
      <w:divBdr>
        <w:top w:val="none" w:sz="0" w:space="0" w:color="auto"/>
        <w:left w:val="none" w:sz="0" w:space="0" w:color="auto"/>
        <w:bottom w:val="none" w:sz="0" w:space="0" w:color="auto"/>
        <w:right w:val="none" w:sz="0" w:space="0" w:color="auto"/>
      </w:divBdr>
    </w:div>
    <w:div w:id="719282491">
      <w:bodyDiv w:val="1"/>
      <w:marLeft w:val="0"/>
      <w:marRight w:val="0"/>
      <w:marTop w:val="0"/>
      <w:marBottom w:val="0"/>
      <w:divBdr>
        <w:top w:val="none" w:sz="0" w:space="0" w:color="auto"/>
        <w:left w:val="none" w:sz="0" w:space="0" w:color="auto"/>
        <w:bottom w:val="none" w:sz="0" w:space="0" w:color="auto"/>
        <w:right w:val="none" w:sz="0" w:space="0" w:color="auto"/>
      </w:divBdr>
    </w:div>
    <w:div w:id="843474875">
      <w:bodyDiv w:val="1"/>
      <w:marLeft w:val="0"/>
      <w:marRight w:val="0"/>
      <w:marTop w:val="0"/>
      <w:marBottom w:val="0"/>
      <w:divBdr>
        <w:top w:val="none" w:sz="0" w:space="0" w:color="auto"/>
        <w:left w:val="none" w:sz="0" w:space="0" w:color="auto"/>
        <w:bottom w:val="none" w:sz="0" w:space="0" w:color="auto"/>
        <w:right w:val="none" w:sz="0" w:space="0" w:color="auto"/>
      </w:divBdr>
    </w:div>
    <w:div w:id="882332847">
      <w:bodyDiv w:val="1"/>
      <w:marLeft w:val="0"/>
      <w:marRight w:val="0"/>
      <w:marTop w:val="0"/>
      <w:marBottom w:val="0"/>
      <w:divBdr>
        <w:top w:val="none" w:sz="0" w:space="0" w:color="auto"/>
        <w:left w:val="none" w:sz="0" w:space="0" w:color="auto"/>
        <w:bottom w:val="none" w:sz="0" w:space="0" w:color="auto"/>
        <w:right w:val="none" w:sz="0" w:space="0" w:color="auto"/>
      </w:divBdr>
    </w:div>
    <w:div w:id="954602677">
      <w:bodyDiv w:val="1"/>
      <w:marLeft w:val="0"/>
      <w:marRight w:val="0"/>
      <w:marTop w:val="0"/>
      <w:marBottom w:val="0"/>
      <w:divBdr>
        <w:top w:val="none" w:sz="0" w:space="0" w:color="auto"/>
        <w:left w:val="none" w:sz="0" w:space="0" w:color="auto"/>
        <w:bottom w:val="none" w:sz="0" w:space="0" w:color="auto"/>
        <w:right w:val="none" w:sz="0" w:space="0" w:color="auto"/>
      </w:divBdr>
    </w:div>
    <w:div w:id="1003243195">
      <w:bodyDiv w:val="1"/>
      <w:marLeft w:val="0"/>
      <w:marRight w:val="0"/>
      <w:marTop w:val="0"/>
      <w:marBottom w:val="0"/>
      <w:divBdr>
        <w:top w:val="none" w:sz="0" w:space="0" w:color="auto"/>
        <w:left w:val="none" w:sz="0" w:space="0" w:color="auto"/>
        <w:bottom w:val="none" w:sz="0" w:space="0" w:color="auto"/>
        <w:right w:val="none" w:sz="0" w:space="0" w:color="auto"/>
      </w:divBdr>
    </w:div>
    <w:div w:id="1164398346">
      <w:bodyDiv w:val="1"/>
      <w:marLeft w:val="0"/>
      <w:marRight w:val="0"/>
      <w:marTop w:val="0"/>
      <w:marBottom w:val="0"/>
      <w:divBdr>
        <w:top w:val="none" w:sz="0" w:space="0" w:color="auto"/>
        <w:left w:val="none" w:sz="0" w:space="0" w:color="auto"/>
        <w:bottom w:val="none" w:sz="0" w:space="0" w:color="auto"/>
        <w:right w:val="none" w:sz="0" w:space="0" w:color="auto"/>
      </w:divBdr>
    </w:div>
    <w:div w:id="1204950762">
      <w:bodyDiv w:val="1"/>
      <w:marLeft w:val="0"/>
      <w:marRight w:val="0"/>
      <w:marTop w:val="0"/>
      <w:marBottom w:val="0"/>
      <w:divBdr>
        <w:top w:val="none" w:sz="0" w:space="0" w:color="auto"/>
        <w:left w:val="none" w:sz="0" w:space="0" w:color="auto"/>
        <w:bottom w:val="none" w:sz="0" w:space="0" w:color="auto"/>
        <w:right w:val="none" w:sz="0" w:space="0" w:color="auto"/>
      </w:divBdr>
    </w:div>
    <w:div w:id="1296644141">
      <w:bodyDiv w:val="1"/>
      <w:marLeft w:val="0"/>
      <w:marRight w:val="0"/>
      <w:marTop w:val="0"/>
      <w:marBottom w:val="0"/>
      <w:divBdr>
        <w:top w:val="none" w:sz="0" w:space="0" w:color="auto"/>
        <w:left w:val="none" w:sz="0" w:space="0" w:color="auto"/>
        <w:bottom w:val="none" w:sz="0" w:space="0" w:color="auto"/>
        <w:right w:val="none" w:sz="0" w:space="0" w:color="auto"/>
      </w:divBdr>
    </w:div>
    <w:div w:id="1348364287">
      <w:bodyDiv w:val="1"/>
      <w:marLeft w:val="0"/>
      <w:marRight w:val="0"/>
      <w:marTop w:val="0"/>
      <w:marBottom w:val="0"/>
      <w:divBdr>
        <w:top w:val="none" w:sz="0" w:space="0" w:color="auto"/>
        <w:left w:val="none" w:sz="0" w:space="0" w:color="auto"/>
        <w:bottom w:val="none" w:sz="0" w:space="0" w:color="auto"/>
        <w:right w:val="none" w:sz="0" w:space="0" w:color="auto"/>
      </w:divBdr>
    </w:div>
    <w:div w:id="1361321026">
      <w:bodyDiv w:val="1"/>
      <w:marLeft w:val="0"/>
      <w:marRight w:val="0"/>
      <w:marTop w:val="0"/>
      <w:marBottom w:val="0"/>
      <w:divBdr>
        <w:top w:val="none" w:sz="0" w:space="0" w:color="auto"/>
        <w:left w:val="none" w:sz="0" w:space="0" w:color="auto"/>
        <w:bottom w:val="none" w:sz="0" w:space="0" w:color="auto"/>
        <w:right w:val="none" w:sz="0" w:space="0" w:color="auto"/>
      </w:divBdr>
    </w:div>
    <w:div w:id="1401102182">
      <w:bodyDiv w:val="1"/>
      <w:marLeft w:val="0"/>
      <w:marRight w:val="0"/>
      <w:marTop w:val="0"/>
      <w:marBottom w:val="0"/>
      <w:divBdr>
        <w:top w:val="none" w:sz="0" w:space="0" w:color="auto"/>
        <w:left w:val="none" w:sz="0" w:space="0" w:color="auto"/>
        <w:bottom w:val="none" w:sz="0" w:space="0" w:color="auto"/>
        <w:right w:val="none" w:sz="0" w:space="0" w:color="auto"/>
      </w:divBdr>
    </w:div>
    <w:div w:id="1414358753">
      <w:bodyDiv w:val="1"/>
      <w:marLeft w:val="0"/>
      <w:marRight w:val="0"/>
      <w:marTop w:val="0"/>
      <w:marBottom w:val="0"/>
      <w:divBdr>
        <w:top w:val="none" w:sz="0" w:space="0" w:color="auto"/>
        <w:left w:val="none" w:sz="0" w:space="0" w:color="auto"/>
        <w:bottom w:val="none" w:sz="0" w:space="0" w:color="auto"/>
        <w:right w:val="none" w:sz="0" w:space="0" w:color="auto"/>
      </w:divBdr>
    </w:div>
    <w:div w:id="1459372003">
      <w:bodyDiv w:val="1"/>
      <w:marLeft w:val="0"/>
      <w:marRight w:val="0"/>
      <w:marTop w:val="0"/>
      <w:marBottom w:val="0"/>
      <w:divBdr>
        <w:top w:val="none" w:sz="0" w:space="0" w:color="auto"/>
        <w:left w:val="none" w:sz="0" w:space="0" w:color="auto"/>
        <w:bottom w:val="none" w:sz="0" w:space="0" w:color="auto"/>
        <w:right w:val="none" w:sz="0" w:space="0" w:color="auto"/>
      </w:divBdr>
    </w:div>
    <w:div w:id="1477137935">
      <w:bodyDiv w:val="1"/>
      <w:marLeft w:val="0"/>
      <w:marRight w:val="0"/>
      <w:marTop w:val="0"/>
      <w:marBottom w:val="0"/>
      <w:divBdr>
        <w:top w:val="none" w:sz="0" w:space="0" w:color="auto"/>
        <w:left w:val="none" w:sz="0" w:space="0" w:color="auto"/>
        <w:bottom w:val="none" w:sz="0" w:space="0" w:color="auto"/>
        <w:right w:val="none" w:sz="0" w:space="0" w:color="auto"/>
      </w:divBdr>
    </w:div>
    <w:div w:id="1524435101">
      <w:bodyDiv w:val="1"/>
      <w:marLeft w:val="0"/>
      <w:marRight w:val="0"/>
      <w:marTop w:val="0"/>
      <w:marBottom w:val="0"/>
      <w:divBdr>
        <w:top w:val="none" w:sz="0" w:space="0" w:color="auto"/>
        <w:left w:val="none" w:sz="0" w:space="0" w:color="auto"/>
        <w:bottom w:val="none" w:sz="0" w:space="0" w:color="auto"/>
        <w:right w:val="none" w:sz="0" w:space="0" w:color="auto"/>
      </w:divBdr>
    </w:div>
    <w:div w:id="1603296338">
      <w:bodyDiv w:val="1"/>
      <w:marLeft w:val="0"/>
      <w:marRight w:val="0"/>
      <w:marTop w:val="0"/>
      <w:marBottom w:val="0"/>
      <w:divBdr>
        <w:top w:val="none" w:sz="0" w:space="0" w:color="auto"/>
        <w:left w:val="none" w:sz="0" w:space="0" w:color="auto"/>
        <w:bottom w:val="none" w:sz="0" w:space="0" w:color="auto"/>
        <w:right w:val="none" w:sz="0" w:space="0" w:color="auto"/>
      </w:divBdr>
    </w:div>
    <w:div w:id="1647053840">
      <w:bodyDiv w:val="1"/>
      <w:marLeft w:val="0"/>
      <w:marRight w:val="0"/>
      <w:marTop w:val="0"/>
      <w:marBottom w:val="0"/>
      <w:divBdr>
        <w:top w:val="none" w:sz="0" w:space="0" w:color="auto"/>
        <w:left w:val="none" w:sz="0" w:space="0" w:color="auto"/>
        <w:bottom w:val="none" w:sz="0" w:space="0" w:color="auto"/>
        <w:right w:val="none" w:sz="0" w:space="0" w:color="auto"/>
      </w:divBdr>
    </w:div>
    <w:div w:id="1677341464">
      <w:bodyDiv w:val="1"/>
      <w:marLeft w:val="0"/>
      <w:marRight w:val="0"/>
      <w:marTop w:val="0"/>
      <w:marBottom w:val="0"/>
      <w:divBdr>
        <w:top w:val="none" w:sz="0" w:space="0" w:color="auto"/>
        <w:left w:val="none" w:sz="0" w:space="0" w:color="auto"/>
        <w:bottom w:val="none" w:sz="0" w:space="0" w:color="auto"/>
        <w:right w:val="none" w:sz="0" w:space="0" w:color="auto"/>
      </w:divBdr>
    </w:div>
    <w:div w:id="1838840044">
      <w:bodyDiv w:val="1"/>
      <w:marLeft w:val="0"/>
      <w:marRight w:val="0"/>
      <w:marTop w:val="0"/>
      <w:marBottom w:val="0"/>
      <w:divBdr>
        <w:top w:val="none" w:sz="0" w:space="0" w:color="auto"/>
        <w:left w:val="none" w:sz="0" w:space="0" w:color="auto"/>
        <w:bottom w:val="none" w:sz="0" w:space="0" w:color="auto"/>
        <w:right w:val="none" w:sz="0" w:space="0" w:color="auto"/>
      </w:divBdr>
    </w:div>
    <w:div w:id="1894653406">
      <w:bodyDiv w:val="1"/>
      <w:marLeft w:val="0"/>
      <w:marRight w:val="0"/>
      <w:marTop w:val="0"/>
      <w:marBottom w:val="0"/>
      <w:divBdr>
        <w:top w:val="none" w:sz="0" w:space="0" w:color="auto"/>
        <w:left w:val="none" w:sz="0" w:space="0" w:color="auto"/>
        <w:bottom w:val="none" w:sz="0" w:space="0" w:color="auto"/>
        <w:right w:val="none" w:sz="0" w:space="0" w:color="auto"/>
      </w:divBdr>
    </w:div>
    <w:div w:id="1897469320">
      <w:bodyDiv w:val="1"/>
      <w:marLeft w:val="0"/>
      <w:marRight w:val="0"/>
      <w:marTop w:val="0"/>
      <w:marBottom w:val="0"/>
      <w:divBdr>
        <w:top w:val="none" w:sz="0" w:space="0" w:color="auto"/>
        <w:left w:val="none" w:sz="0" w:space="0" w:color="auto"/>
        <w:bottom w:val="none" w:sz="0" w:space="0" w:color="auto"/>
        <w:right w:val="none" w:sz="0" w:space="0" w:color="auto"/>
      </w:divBdr>
    </w:div>
    <w:div w:id="1973750069">
      <w:bodyDiv w:val="1"/>
      <w:marLeft w:val="0"/>
      <w:marRight w:val="0"/>
      <w:marTop w:val="0"/>
      <w:marBottom w:val="0"/>
      <w:divBdr>
        <w:top w:val="none" w:sz="0" w:space="0" w:color="auto"/>
        <w:left w:val="none" w:sz="0" w:space="0" w:color="auto"/>
        <w:bottom w:val="none" w:sz="0" w:space="0" w:color="auto"/>
        <w:right w:val="none" w:sz="0" w:space="0" w:color="auto"/>
      </w:divBdr>
    </w:div>
    <w:div w:id="1999918340">
      <w:bodyDiv w:val="1"/>
      <w:marLeft w:val="0"/>
      <w:marRight w:val="0"/>
      <w:marTop w:val="0"/>
      <w:marBottom w:val="0"/>
      <w:divBdr>
        <w:top w:val="none" w:sz="0" w:space="0" w:color="auto"/>
        <w:left w:val="none" w:sz="0" w:space="0" w:color="auto"/>
        <w:bottom w:val="none" w:sz="0" w:space="0" w:color="auto"/>
        <w:right w:val="none" w:sz="0" w:space="0" w:color="auto"/>
      </w:divBdr>
    </w:div>
    <w:div w:id="2054844125">
      <w:bodyDiv w:val="1"/>
      <w:marLeft w:val="0"/>
      <w:marRight w:val="0"/>
      <w:marTop w:val="0"/>
      <w:marBottom w:val="0"/>
      <w:divBdr>
        <w:top w:val="none" w:sz="0" w:space="0" w:color="auto"/>
        <w:left w:val="none" w:sz="0" w:space="0" w:color="auto"/>
        <w:bottom w:val="none" w:sz="0" w:space="0" w:color="auto"/>
        <w:right w:val="none" w:sz="0" w:space="0" w:color="auto"/>
      </w:divBdr>
    </w:div>
    <w:div w:id="2089031248">
      <w:bodyDiv w:val="1"/>
      <w:marLeft w:val="0"/>
      <w:marRight w:val="0"/>
      <w:marTop w:val="0"/>
      <w:marBottom w:val="0"/>
      <w:divBdr>
        <w:top w:val="none" w:sz="0" w:space="0" w:color="auto"/>
        <w:left w:val="none" w:sz="0" w:space="0" w:color="auto"/>
        <w:bottom w:val="none" w:sz="0" w:space="0" w:color="auto"/>
        <w:right w:val="none" w:sz="0" w:space="0" w:color="auto"/>
      </w:divBdr>
    </w:div>
    <w:div w:id="2127851977">
      <w:bodyDiv w:val="1"/>
      <w:marLeft w:val="0"/>
      <w:marRight w:val="0"/>
      <w:marTop w:val="0"/>
      <w:marBottom w:val="0"/>
      <w:divBdr>
        <w:top w:val="none" w:sz="0" w:space="0" w:color="auto"/>
        <w:left w:val="none" w:sz="0" w:space="0" w:color="auto"/>
        <w:bottom w:val="none" w:sz="0" w:space="0" w:color="auto"/>
        <w:right w:val="none" w:sz="0" w:space="0" w:color="auto"/>
      </w:divBdr>
    </w:div>
    <w:div w:id="213805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7.png"/><Relationship Id="rId21" Type="http://schemas.openxmlformats.org/officeDocument/2006/relationships/image" Target="media/image7.emf"/><Relationship Id="rId42" Type="http://schemas.openxmlformats.org/officeDocument/2006/relationships/hyperlink" Target="http://www.IANA.com/" TargetMode="External"/><Relationship Id="rId47" Type="http://schemas.openxmlformats.org/officeDocument/2006/relationships/image" Target="media/image21.png"/><Relationship Id="rId63" Type="http://schemas.openxmlformats.org/officeDocument/2006/relationships/image" Target="media/image31.wmf"/><Relationship Id="rId68" Type="http://schemas.openxmlformats.org/officeDocument/2006/relationships/image" Target="media/image34.wmf"/><Relationship Id="rId84" Type="http://schemas.openxmlformats.org/officeDocument/2006/relationships/image" Target="media/image45.png"/><Relationship Id="rId89" Type="http://schemas.openxmlformats.org/officeDocument/2006/relationships/oleObject" Target="embeddings/Microsoft_Visio_2003-2010_Drawing2.vsd"/><Relationship Id="rId112" Type="http://schemas.openxmlformats.org/officeDocument/2006/relationships/image" Target="media/image63.wmf"/><Relationship Id="rId133" Type="http://schemas.openxmlformats.org/officeDocument/2006/relationships/oleObject" Target="embeddings/oleObject39.bin"/><Relationship Id="rId138" Type="http://schemas.openxmlformats.org/officeDocument/2006/relationships/image" Target="media/image75.wmf"/><Relationship Id="rId154" Type="http://schemas.openxmlformats.org/officeDocument/2006/relationships/image" Target="media/image83.wmf"/><Relationship Id="rId159" Type="http://schemas.openxmlformats.org/officeDocument/2006/relationships/hyperlink" Target="http://www.rasip.fer.hr/research/compress/algorithms/fund/lz/lzss.html" TargetMode="External"/><Relationship Id="rId175" Type="http://schemas.openxmlformats.org/officeDocument/2006/relationships/oleObject" Target="embeddings/oleObject58.bin"/><Relationship Id="rId170" Type="http://schemas.openxmlformats.org/officeDocument/2006/relationships/image" Target="media/image89.wmf"/><Relationship Id="rId16" Type="http://schemas.openxmlformats.org/officeDocument/2006/relationships/image" Target="media/image4.emf"/><Relationship Id="rId107" Type="http://schemas.openxmlformats.org/officeDocument/2006/relationships/image" Target="media/image61.emf"/><Relationship Id="rId11" Type="http://schemas.openxmlformats.org/officeDocument/2006/relationships/hyperlink" Target="http://www.midi.org" TargetMode="External"/><Relationship Id="rId32" Type="http://schemas.openxmlformats.org/officeDocument/2006/relationships/image" Target="media/image13.wmf"/><Relationship Id="rId37" Type="http://schemas.openxmlformats.org/officeDocument/2006/relationships/oleObject" Target="embeddings/oleObject11.bin"/><Relationship Id="rId53" Type="http://schemas.openxmlformats.org/officeDocument/2006/relationships/image" Target="media/image25.wmf"/><Relationship Id="rId58" Type="http://schemas.openxmlformats.org/officeDocument/2006/relationships/oleObject" Target="embeddings/oleObject18.bin"/><Relationship Id="rId74" Type="http://schemas.openxmlformats.org/officeDocument/2006/relationships/image" Target="media/image37.wmf"/><Relationship Id="rId79" Type="http://schemas.openxmlformats.org/officeDocument/2006/relationships/image" Target="media/image40.png"/><Relationship Id="rId102" Type="http://schemas.openxmlformats.org/officeDocument/2006/relationships/oleObject" Target="embeddings/oleObject28.bin"/><Relationship Id="rId123" Type="http://schemas.openxmlformats.org/officeDocument/2006/relationships/footer" Target="footer3.xml"/><Relationship Id="rId128" Type="http://schemas.openxmlformats.org/officeDocument/2006/relationships/image" Target="media/image70.wmf"/><Relationship Id="rId144" Type="http://schemas.openxmlformats.org/officeDocument/2006/relationships/image" Target="media/image78.wmf"/><Relationship Id="rId149" Type="http://schemas.openxmlformats.org/officeDocument/2006/relationships/oleObject" Target="embeddings/oleObject47.bin"/><Relationship Id="rId5" Type="http://schemas.openxmlformats.org/officeDocument/2006/relationships/footnotes" Target="footnotes.xml"/><Relationship Id="rId90" Type="http://schemas.openxmlformats.org/officeDocument/2006/relationships/image" Target="media/image49.emf"/><Relationship Id="rId95" Type="http://schemas.openxmlformats.org/officeDocument/2006/relationships/image" Target="media/image52.png"/><Relationship Id="rId160" Type="http://schemas.openxmlformats.org/officeDocument/2006/relationships/image" Target="media/image84.wmf"/><Relationship Id="rId165" Type="http://schemas.openxmlformats.org/officeDocument/2006/relationships/oleObject" Target="embeddings/oleObject53.bin"/><Relationship Id="rId181" Type="http://schemas.openxmlformats.org/officeDocument/2006/relationships/image" Target="media/image95.png"/><Relationship Id="rId186" Type="http://schemas.openxmlformats.org/officeDocument/2006/relationships/theme" Target="theme/theme1.xml"/><Relationship Id="rId22" Type="http://schemas.openxmlformats.org/officeDocument/2006/relationships/oleObject" Target="embeddings/Microsoft_Visio_2003-2010_Drawing.vsd"/><Relationship Id="rId27" Type="http://schemas.openxmlformats.org/officeDocument/2006/relationships/oleObject" Target="embeddings/oleObject6.bin"/><Relationship Id="rId43" Type="http://schemas.openxmlformats.org/officeDocument/2006/relationships/hyperlink" Target="http://www.IANA.com/" TargetMode="External"/><Relationship Id="rId48" Type="http://schemas.openxmlformats.org/officeDocument/2006/relationships/image" Target="media/image22.png"/><Relationship Id="rId64" Type="http://schemas.openxmlformats.org/officeDocument/2006/relationships/oleObject" Target="embeddings/oleObject20.bin"/><Relationship Id="rId69" Type="http://schemas.openxmlformats.org/officeDocument/2006/relationships/oleObject" Target="embeddings/oleObject22.bin"/><Relationship Id="rId113" Type="http://schemas.openxmlformats.org/officeDocument/2006/relationships/oleObject" Target="embeddings/oleObject34.bin"/><Relationship Id="rId118" Type="http://schemas.openxmlformats.org/officeDocument/2006/relationships/header" Target="header1.xml"/><Relationship Id="rId134" Type="http://schemas.openxmlformats.org/officeDocument/2006/relationships/image" Target="media/image73.wmf"/><Relationship Id="rId139" Type="http://schemas.openxmlformats.org/officeDocument/2006/relationships/oleObject" Target="embeddings/oleObject42.bin"/><Relationship Id="rId80" Type="http://schemas.openxmlformats.org/officeDocument/2006/relationships/image" Target="media/image41.png"/><Relationship Id="rId85" Type="http://schemas.openxmlformats.org/officeDocument/2006/relationships/image" Target="media/image46.png"/><Relationship Id="rId150" Type="http://schemas.openxmlformats.org/officeDocument/2006/relationships/image" Target="media/image81.wmf"/><Relationship Id="rId155" Type="http://schemas.openxmlformats.org/officeDocument/2006/relationships/oleObject" Target="embeddings/oleObject50.bin"/><Relationship Id="rId171" Type="http://schemas.openxmlformats.org/officeDocument/2006/relationships/oleObject" Target="embeddings/oleObject56.bin"/><Relationship Id="rId176" Type="http://schemas.openxmlformats.org/officeDocument/2006/relationships/image" Target="media/image92.png"/><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oleObject" Target="embeddings/oleObject9.bin"/><Relationship Id="rId38" Type="http://schemas.openxmlformats.org/officeDocument/2006/relationships/image" Target="media/image16.wmf"/><Relationship Id="rId59" Type="http://schemas.openxmlformats.org/officeDocument/2006/relationships/image" Target="media/image28.emf"/><Relationship Id="rId103" Type="http://schemas.openxmlformats.org/officeDocument/2006/relationships/image" Target="media/image59.emf"/><Relationship Id="rId108" Type="http://schemas.openxmlformats.org/officeDocument/2006/relationships/oleObject" Target="embeddings/oleObject31.bin"/><Relationship Id="rId124" Type="http://schemas.openxmlformats.org/officeDocument/2006/relationships/image" Target="media/image68.wmf"/><Relationship Id="rId129" Type="http://schemas.openxmlformats.org/officeDocument/2006/relationships/oleObject" Target="embeddings/oleObject37.bin"/><Relationship Id="rId54" Type="http://schemas.openxmlformats.org/officeDocument/2006/relationships/oleObject" Target="embeddings/oleObject16.bin"/><Relationship Id="rId70" Type="http://schemas.openxmlformats.org/officeDocument/2006/relationships/image" Target="media/image35.wmf"/><Relationship Id="rId75" Type="http://schemas.openxmlformats.org/officeDocument/2006/relationships/oleObject" Target="embeddings/oleObject25.bin"/><Relationship Id="rId91" Type="http://schemas.openxmlformats.org/officeDocument/2006/relationships/oleObject" Target="embeddings/Microsoft_Visio_2003-2010_Drawing3.vsd"/><Relationship Id="rId96" Type="http://schemas.openxmlformats.org/officeDocument/2006/relationships/image" Target="media/image53.png"/><Relationship Id="rId140" Type="http://schemas.openxmlformats.org/officeDocument/2006/relationships/image" Target="media/image76.wmf"/><Relationship Id="rId145" Type="http://schemas.openxmlformats.org/officeDocument/2006/relationships/oleObject" Target="embeddings/oleObject45.bin"/><Relationship Id="rId161" Type="http://schemas.openxmlformats.org/officeDocument/2006/relationships/oleObject" Target="embeddings/oleObject51.bin"/><Relationship Id="rId166" Type="http://schemas.openxmlformats.org/officeDocument/2006/relationships/image" Target="media/image87.wmf"/><Relationship Id="rId182" Type="http://schemas.openxmlformats.org/officeDocument/2006/relationships/image" Target="media/image9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wmf"/><Relationship Id="rId28" Type="http://schemas.openxmlformats.org/officeDocument/2006/relationships/image" Target="media/image11.wmf"/><Relationship Id="rId49" Type="http://schemas.openxmlformats.org/officeDocument/2006/relationships/image" Target="media/image23.wmf"/><Relationship Id="rId114" Type="http://schemas.openxmlformats.org/officeDocument/2006/relationships/image" Target="media/image64.png"/><Relationship Id="rId119" Type="http://schemas.openxmlformats.org/officeDocument/2006/relationships/header" Target="header2.xml"/><Relationship Id="rId44" Type="http://schemas.openxmlformats.org/officeDocument/2006/relationships/image" Target="media/image18.wmf"/><Relationship Id="rId60" Type="http://schemas.openxmlformats.org/officeDocument/2006/relationships/image" Target="media/image29.wmf"/><Relationship Id="rId65" Type="http://schemas.openxmlformats.org/officeDocument/2006/relationships/image" Target="media/image32.wmf"/><Relationship Id="rId81" Type="http://schemas.openxmlformats.org/officeDocument/2006/relationships/image" Target="media/image42.png"/><Relationship Id="rId86" Type="http://schemas.openxmlformats.org/officeDocument/2006/relationships/image" Target="media/image47.emf"/><Relationship Id="rId130" Type="http://schemas.openxmlformats.org/officeDocument/2006/relationships/image" Target="media/image71.wmf"/><Relationship Id="rId135" Type="http://schemas.openxmlformats.org/officeDocument/2006/relationships/oleObject" Target="embeddings/oleObject40.bin"/><Relationship Id="rId151" Type="http://schemas.openxmlformats.org/officeDocument/2006/relationships/oleObject" Target="embeddings/oleObject48.bin"/><Relationship Id="rId156" Type="http://schemas.openxmlformats.org/officeDocument/2006/relationships/header" Target="header4.xml"/><Relationship Id="rId177"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hyperlink" Target="http://www.midi.org" TargetMode="External"/><Relationship Id="rId172" Type="http://schemas.openxmlformats.org/officeDocument/2006/relationships/image" Target="media/image90.wmf"/><Relationship Id="rId180" Type="http://schemas.openxmlformats.org/officeDocument/2006/relationships/oleObject" Target="embeddings/oleObject60.bin"/><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2.bin"/><Relationship Id="rId109" Type="http://schemas.openxmlformats.org/officeDocument/2006/relationships/image" Target="media/image62.emf"/><Relationship Id="rId34" Type="http://schemas.openxmlformats.org/officeDocument/2006/relationships/image" Target="media/image14.wmf"/><Relationship Id="rId50"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image" Target="media/image38.emf"/><Relationship Id="rId97" Type="http://schemas.openxmlformats.org/officeDocument/2006/relationships/image" Target="media/image54.png"/><Relationship Id="rId104" Type="http://schemas.openxmlformats.org/officeDocument/2006/relationships/oleObject" Target="embeddings/oleObject29.bin"/><Relationship Id="rId120" Type="http://schemas.openxmlformats.org/officeDocument/2006/relationships/footer" Target="footer1.xml"/><Relationship Id="rId125" Type="http://schemas.openxmlformats.org/officeDocument/2006/relationships/oleObject" Target="embeddings/oleObject35.bin"/><Relationship Id="rId141" Type="http://schemas.openxmlformats.org/officeDocument/2006/relationships/oleObject" Target="embeddings/oleObject43.bin"/><Relationship Id="rId146" Type="http://schemas.openxmlformats.org/officeDocument/2006/relationships/image" Target="media/image79.wmf"/><Relationship Id="rId167" Type="http://schemas.openxmlformats.org/officeDocument/2006/relationships/oleObject" Target="embeddings/oleObject54.bin"/><Relationship Id="rId7" Type="http://schemas.openxmlformats.org/officeDocument/2006/relationships/image" Target="media/image1.png"/><Relationship Id="rId71" Type="http://schemas.openxmlformats.org/officeDocument/2006/relationships/oleObject" Target="embeddings/oleObject23.bin"/><Relationship Id="rId92" Type="http://schemas.openxmlformats.org/officeDocument/2006/relationships/image" Target="media/image50.wmf"/><Relationship Id="rId162" Type="http://schemas.openxmlformats.org/officeDocument/2006/relationships/image" Target="media/image85.wmf"/><Relationship Id="rId183" Type="http://schemas.openxmlformats.org/officeDocument/2006/relationships/header" Target="header5.xm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image" Target="media/image17.wmf"/><Relationship Id="rId45" Type="http://schemas.openxmlformats.org/officeDocument/2006/relationships/image" Target="media/image19.png"/><Relationship Id="rId66" Type="http://schemas.openxmlformats.org/officeDocument/2006/relationships/oleObject" Target="embeddings/oleObject21.bin"/><Relationship Id="rId87" Type="http://schemas.openxmlformats.org/officeDocument/2006/relationships/oleObject" Target="embeddings/Microsoft_Visio_2003-2010_Drawing1.vsd"/><Relationship Id="rId110" Type="http://schemas.openxmlformats.org/officeDocument/2006/relationships/oleObject" Target="embeddings/oleObject32.bin"/><Relationship Id="rId115" Type="http://schemas.openxmlformats.org/officeDocument/2006/relationships/image" Target="media/image65.png"/><Relationship Id="rId131" Type="http://schemas.openxmlformats.org/officeDocument/2006/relationships/oleObject" Target="embeddings/oleObject38.bin"/><Relationship Id="rId136" Type="http://schemas.openxmlformats.org/officeDocument/2006/relationships/image" Target="media/image74.wmf"/><Relationship Id="rId157" Type="http://schemas.openxmlformats.org/officeDocument/2006/relationships/footer" Target="footer4.xml"/><Relationship Id="rId178" Type="http://schemas.openxmlformats.org/officeDocument/2006/relationships/oleObject" Target="embeddings/oleObject59.bin"/><Relationship Id="rId61" Type="http://schemas.openxmlformats.org/officeDocument/2006/relationships/oleObject" Target="embeddings/oleObject19.bin"/><Relationship Id="rId82" Type="http://schemas.openxmlformats.org/officeDocument/2006/relationships/image" Target="media/image43.png"/><Relationship Id="rId152" Type="http://schemas.openxmlformats.org/officeDocument/2006/relationships/image" Target="media/image82.wmf"/><Relationship Id="rId173" Type="http://schemas.openxmlformats.org/officeDocument/2006/relationships/oleObject" Target="embeddings/oleObject57.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2.wmf"/><Relationship Id="rId35" Type="http://schemas.openxmlformats.org/officeDocument/2006/relationships/oleObject" Target="embeddings/oleObject10.bin"/><Relationship Id="rId56" Type="http://schemas.openxmlformats.org/officeDocument/2006/relationships/oleObject" Target="embeddings/oleObject17.bin"/><Relationship Id="rId77" Type="http://schemas.openxmlformats.org/officeDocument/2006/relationships/image" Target="media/image39.wmf"/><Relationship Id="rId100" Type="http://schemas.openxmlformats.org/officeDocument/2006/relationships/image" Target="media/image57.png"/><Relationship Id="rId105" Type="http://schemas.openxmlformats.org/officeDocument/2006/relationships/image" Target="media/image60.emf"/><Relationship Id="rId126" Type="http://schemas.openxmlformats.org/officeDocument/2006/relationships/image" Target="media/image69.wmf"/><Relationship Id="rId147" Type="http://schemas.openxmlformats.org/officeDocument/2006/relationships/oleObject" Target="embeddings/oleObject46.bin"/><Relationship Id="rId168" Type="http://schemas.openxmlformats.org/officeDocument/2006/relationships/image" Target="media/image88.wmf"/><Relationship Id="rId8" Type="http://schemas.openxmlformats.org/officeDocument/2006/relationships/hyperlink" Target="URL:http://www.imc.org/pdi/vcard-21.doc" TargetMode="External"/><Relationship Id="rId51" Type="http://schemas.openxmlformats.org/officeDocument/2006/relationships/image" Target="media/image24.wmf"/><Relationship Id="rId72" Type="http://schemas.openxmlformats.org/officeDocument/2006/relationships/image" Target="media/image36.wmf"/><Relationship Id="rId93" Type="http://schemas.openxmlformats.org/officeDocument/2006/relationships/oleObject" Target="embeddings/oleObject27.bin"/><Relationship Id="rId98" Type="http://schemas.openxmlformats.org/officeDocument/2006/relationships/image" Target="media/image55.png"/><Relationship Id="rId121" Type="http://schemas.openxmlformats.org/officeDocument/2006/relationships/footer" Target="footer2.xml"/><Relationship Id="rId142" Type="http://schemas.openxmlformats.org/officeDocument/2006/relationships/image" Target="media/image77.wmf"/><Relationship Id="rId163" Type="http://schemas.openxmlformats.org/officeDocument/2006/relationships/oleObject" Target="embeddings/oleObject52.bin"/><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9.emf"/><Relationship Id="rId46" Type="http://schemas.openxmlformats.org/officeDocument/2006/relationships/image" Target="media/image20.png"/><Relationship Id="rId67" Type="http://schemas.openxmlformats.org/officeDocument/2006/relationships/image" Target="media/image33.emf"/><Relationship Id="rId116" Type="http://schemas.openxmlformats.org/officeDocument/2006/relationships/image" Target="media/image66.png"/><Relationship Id="rId137" Type="http://schemas.openxmlformats.org/officeDocument/2006/relationships/oleObject" Target="embeddings/oleObject41.bin"/><Relationship Id="rId158" Type="http://schemas.openxmlformats.org/officeDocument/2006/relationships/hyperlink" Target="http://www.rasip.fer.hr/research/compress/algorithms/fund/lz/lz77.html" TargetMode="External"/><Relationship Id="rId20" Type="http://schemas.openxmlformats.org/officeDocument/2006/relationships/image" Target="media/image6.emf"/><Relationship Id="rId41" Type="http://schemas.openxmlformats.org/officeDocument/2006/relationships/oleObject" Target="embeddings/oleObject13.bin"/><Relationship Id="rId62" Type="http://schemas.openxmlformats.org/officeDocument/2006/relationships/image" Target="media/image30.emf"/><Relationship Id="rId83" Type="http://schemas.openxmlformats.org/officeDocument/2006/relationships/image" Target="media/image44.png"/><Relationship Id="rId88" Type="http://schemas.openxmlformats.org/officeDocument/2006/relationships/image" Target="media/image48.emf"/><Relationship Id="rId111" Type="http://schemas.openxmlformats.org/officeDocument/2006/relationships/oleObject" Target="embeddings/oleObject33.bin"/><Relationship Id="rId132" Type="http://schemas.openxmlformats.org/officeDocument/2006/relationships/image" Target="media/image72.wmf"/><Relationship Id="rId153" Type="http://schemas.openxmlformats.org/officeDocument/2006/relationships/oleObject" Target="embeddings/oleObject49.bin"/><Relationship Id="rId174" Type="http://schemas.openxmlformats.org/officeDocument/2006/relationships/image" Target="media/image91.wmf"/><Relationship Id="rId179" Type="http://schemas.openxmlformats.org/officeDocument/2006/relationships/image" Target="media/image94.wmf"/><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image" Target="media/image27.wmf"/><Relationship Id="rId106" Type="http://schemas.openxmlformats.org/officeDocument/2006/relationships/oleObject" Target="embeddings/oleObject30.bin"/><Relationship Id="rId127" Type="http://schemas.openxmlformats.org/officeDocument/2006/relationships/oleObject" Target="embeddings/oleObject36.bin"/><Relationship Id="rId10" Type="http://schemas.openxmlformats.org/officeDocument/2006/relationships/hyperlink" Target="http://www.midi.org" TargetMode="External"/><Relationship Id="rId31" Type="http://schemas.openxmlformats.org/officeDocument/2006/relationships/oleObject" Target="embeddings/oleObject8.bin"/><Relationship Id="rId52" Type="http://schemas.openxmlformats.org/officeDocument/2006/relationships/oleObject" Target="embeddings/oleObject15.bin"/><Relationship Id="rId73" Type="http://schemas.openxmlformats.org/officeDocument/2006/relationships/oleObject" Target="embeddings/oleObject24.bin"/><Relationship Id="rId78" Type="http://schemas.openxmlformats.org/officeDocument/2006/relationships/oleObject" Target="embeddings/oleObject26.bin"/><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emf"/><Relationship Id="rId122" Type="http://schemas.openxmlformats.org/officeDocument/2006/relationships/header" Target="header3.xml"/><Relationship Id="rId143" Type="http://schemas.openxmlformats.org/officeDocument/2006/relationships/oleObject" Target="embeddings/oleObject44.bin"/><Relationship Id="rId148" Type="http://schemas.openxmlformats.org/officeDocument/2006/relationships/image" Target="media/image80.wmf"/><Relationship Id="rId164" Type="http://schemas.openxmlformats.org/officeDocument/2006/relationships/image" Target="media/image86.wmf"/><Relationship Id="rId169" Type="http://schemas.openxmlformats.org/officeDocument/2006/relationships/oleObject" Target="embeddings/oleObject55.bin"/><Relationship Id="rId18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1</TotalTime>
  <Pages>217</Pages>
  <Words>64677</Words>
  <Characters>368661</Characters>
  <Application>Microsoft Office Word</Application>
  <DocSecurity>0</DocSecurity>
  <Lines>3072</Lines>
  <Paragraphs>864</Paragraphs>
  <ScaleCrop>false</ScaleCrop>
  <HeadingPairs>
    <vt:vector size="2" baseType="variant">
      <vt:variant>
        <vt:lpstr>Title</vt:lpstr>
      </vt:variant>
      <vt:variant>
        <vt:i4>1</vt:i4>
      </vt:variant>
    </vt:vector>
  </HeadingPairs>
  <TitlesOfParts>
    <vt:vector size="1" baseType="lpstr">
      <vt:lpstr>3GPP TS 23.040</vt:lpstr>
    </vt:vector>
  </TitlesOfParts>
  <Manager/>
  <Company/>
  <LinksUpToDate>false</LinksUpToDate>
  <CharactersWithSpaces>432474</CharactersWithSpaces>
  <SharedDoc>false</SharedDoc>
  <HyperlinkBase/>
  <HLinks>
    <vt:vector size="54" baseType="variant">
      <vt:variant>
        <vt:i4>3539062</vt:i4>
      </vt:variant>
      <vt:variant>
        <vt:i4>1023</vt:i4>
      </vt:variant>
      <vt:variant>
        <vt:i4>0</vt:i4>
      </vt:variant>
      <vt:variant>
        <vt:i4>5</vt:i4>
      </vt:variant>
      <vt:variant>
        <vt:lpwstr>http://www.rasip.fer.hr/research/compress/algorithms/fund/lz/lzss.html</vt:lpwstr>
      </vt:variant>
      <vt:variant>
        <vt:lpwstr/>
      </vt:variant>
      <vt:variant>
        <vt:i4>7471154</vt:i4>
      </vt:variant>
      <vt:variant>
        <vt:i4>1020</vt:i4>
      </vt:variant>
      <vt:variant>
        <vt:i4>0</vt:i4>
      </vt:variant>
      <vt:variant>
        <vt:i4>5</vt:i4>
      </vt:variant>
      <vt:variant>
        <vt:lpwstr>http://www.rasip.fer.hr/research/compress/algorithms/fund/lz/lz77.html</vt:lpwstr>
      </vt:variant>
      <vt:variant>
        <vt:lpwstr/>
      </vt:variant>
      <vt:variant>
        <vt:i4>4325470</vt:i4>
      </vt:variant>
      <vt:variant>
        <vt:i4>897</vt:i4>
      </vt:variant>
      <vt:variant>
        <vt:i4>0</vt:i4>
      </vt:variant>
      <vt:variant>
        <vt:i4>5</vt:i4>
      </vt:variant>
      <vt:variant>
        <vt:lpwstr>http://www.iana.com/</vt:lpwstr>
      </vt:variant>
      <vt:variant>
        <vt:lpwstr/>
      </vt:variant>
      <vt:variant>
        <vt:i4>4325470</vt:i4>
      </vt:variant>
      <vt:variant>
        <vt:i4>894</vt:i4>
      </vt:variant>
      <vt:variant>
        <vt:i4>0</vt:i4>
      </vt:variant>
      <vt:variant>
        <vt:i4>5</vt:i4>
      </vt:variant>
      <vt:variant>
        <vt:lpwstr>http://www.iana.com/</vt:lpwstr>
      </vt:variant>
      <vt:variant>
        <vt:lpwstr/>
      </vt:variant>
      <vt:variant>
        <vt:i4>5308504</vt:i4>
      </vt:variant>
      <vt:variant>
        <vt:i4>849</vt:i4>
      </vt:variant>
      <vt:variant>
        <vt:i4>0</vt:i4>
      </vt:variant>
      <vt:variant>
        <vt:i4>5</vt:i4>
      </vt:variant>
      <vt:variant>
        <vt:lpwstr>http://www.midi.org/</vt:lpwstr>
      </vt:variant>
      <vt:variant>
        <vt:lpwstr/>
      </vt:variant>
      <vt:variant>
        <vt:i4>5308504</vt:i4>
      </vt:variant>
      <vt:variant>
        <vt:i4>846</vt:i4>
      </vt:variant>
      <vt:variant>
        <vt:i4>0</vt:i4>
      </vt:variant>
      <vt:variant>
        <vt:i4>5</vt:i4>
      </vt:variant>
      <vt:variant>
        <vt:lpwstr>http://www.midi.org/</vt:lpwstr>
      </vt:variant>
      <vt:variant>
        <vt:lpwstr/>
      </vt:variant>
      <vt:variant>
        <vt:i4>5308504</vt:i4>
      </vt:variant>
      <vt:variant>
        <vt:i4>843</vt:i4>
      </vt:variant>
      <vt:variant>
        <vt:i4>0</vt:i4>
      </vt:variant>
      <vt:variant>
        <vt:i4>5</vt:i4>
      </vt:variant>
      <vt:variant>
        <vt:lpwstr>http://www.midi.org/</vt:lpwstr>
      </vt:variant>
      <vt:variant>
        <vt:lpwstr/>
      </vt:variant>
      <vt:variant>
        <vt:i4>3997818</vt:i4>
      </vt:variant>
      <vt:variant>
        <vt:i4>840</vt:i4>
      </vt:variant>
      <vt:variant>
        <vt:i4>0</vt:i4>
      </vt:variant>
      <vt:variant>
        <vt:i4>5</vt:i4>
      </vt:variant>
      <vt:variant>
        <vt:lpwstr>http://www.imc.org/pdi/vcal-10.doc</vt:lpwstr>
      </vt:variant>
      <vt:variant>
        <vt:lpwstr/>
      </vt:variant>
      <vt:variant>
        <vt:i4>3145836</vt:i4>
      </vt:variant>
      <vt:variant>
        <vt:i4>837</vt:i4>
      </vt:variant>
      <vt:variant>
        <vt:i4>0</vt:i4>
      </vt:variant>
      <vt:variant>
        <vt:i4>5</vt:i4>
      </vt:variant>
      <vt:variant>
        <vt:lpwstr>http://www.imc.org/pdi/vcard-21.doc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23.040</dc:title>
  <dc:subject>Technical realization of the Short Message Service (SMS) (Release 17)</dc:subject>
  <dc:creator>MCC Support</dc:creator>
  <cp:keywords>UMTS, GSM, SMS</cp:keywords>
  <dc:description/>
  <cp:lastModifiedBy>23.040_CR0163R1_(Rel-17)_TEI17</cp:lastModifiedBy>
  <cp:revision>2</cp:revision>
  <cp:lastPrinted>2004-06-15T09:27:00Z</cp:lastPrinted>
  <dcterms:created xsi:type="dcterms:W3CDTF">2023-06-04T10:00:00Z</dcterms:created>
  <dcterms:modified xsi:type="dcterms:W3CDTF">2023-06-04T10:00:00Z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0163%</vt:lpwstr>
  </property>
</Properties>
</file>