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E28D9" w14:textId="6251D5E2" w:rsidR="00E8079D" w:rsidRPr="00B747FA" w:rsidRDefault="00E8079D" w:rsidP="00E8079D">
      <w:pPr>
        <w:pStyle w:val="CRCoverPage"/>
        <w:tabs>
          <w:tab w:val="right" w:pos="9639"/>
        </w:tabs>
        <w:spacing w:after="0"/>
        <w:rPr>
          <w:b/>
          <w:i/>
          <w:sz w:val="28"/>
        </w:rPr>
      </w:pPr>
      <w:r w:rsidRPr="00B747FA">
        <w:rPr>
          <w:b/>
          <w:sz w:val="24"/>
        </w:rPr>
        <w:t>3GPP TSG-CT WG</w:t>
      </w:r>
      <w:r w:rsidR="00FE4C1E" w:rsidRPr="00B747FA">
        <w:rPr>
          <w:b/>
          <w:sz w:val="24"/>
        </w:rPr>
        <w:t>1</w:t>
      </w:r>
      <w:r w:rsidRPr="00B747FA">
        <w:rPr>
          <w:b/>
          <w:sz w:val="24"/>
        </w:rPr>
        <w:t xml:space="preserve"> Meeting #</w:t>
      </w:r>
      <w:r w:rsidR="00FE4C1E" w:rsidRPr="00B747FA">
        <w:rPr>
          <w:b/>
          <w:sz w:val="24"/>
        </w:rPr>
        <w:t>1</w:t>
      </w:r>
      <w:r w:rsidR="00D91B51" w:rsidRPr="00B747FA">
        <w:rPr>
          <w:b/>
          <w:sz w:val="24"/>
        </w:rPr>
        <w:t>30</w:t>
      </w:r>
      <w:r w:rsidR="00941BFE" w:rsidRPr="00B747FA">
        <w:rPr>
          <w:b/>
          <w:sz w:val="24"/>
        </w:rPr>
        <w:t>-e</w:t>
      </w:r>
      <w:r w:rsidRPr="00B747FA">
        <w:rPr>
          <w:b/>
          <w:i/>
          <w:sz w:val="28"/>
        </w:rPr>
        <w:tab/>
      </w:r>
      <w:r w:rsidR="004A3ECD" w:rsidRPr="004A3ECD">
        <w:rPr>
          <w:b/>
          <w:sz w:val="24"/>
        </w:rPr>
        <w:t>C1-213466</w:t>
      </w:r>
    </w:p>
    <w:p w14:paraId="5DC21640" w14:textId="517CD81D" w:rsidR="003674C0" w:rsidRPr="00B747FA" w:rsidRDefault="00941BFE" w:rsidP="00677E82">
      <w:pPr>
        <w:pStyle w:val="CRCoverPage"/>
        <w:rPr>
          <w:b/>
          <w:sz w:val="24"/>
        </w:rPr>
      </w:pPr>
      <w:r w:rsidRPr="00B747FA">
        <w:rPr>
          <w:b/>
          <w:sz w:val="24"/>
        </w:rPr>
        <w:t>Electronic meeting</w:t>
      </w:r>
      <w:r w:rsidR="003674C0" w:rsidRPr="00B747FA">
        <w:rPr>
          <w:b/>
          <w:sz w:val="24"/>
        </w:rPr>
        <w:t xml:space="preserve">, </w:t>
      </w:r>
      <w:r w:rsidR="00D91B51" w:rsidRPr="00B747FA">
        <w:rPr>
          <w:b/>
          <w:sz w:val="24"/>
        </w:rPr>
        <w:t>20-28 May</w:t>
      </w:r>
      <w:r w:rsidR="00512317" w:rsidRPr="00B747FA">
        <w:rPr>
          <w:b/>
          <w:sz w:val="24"/>
        </w:rPr>
        <w:t xml:space="preserve"> </w:t>
      </w:r>
      <w:r w:rsidR="003B729C" w:rsidRPr="00B747FA">
        <w:rPr>
          <w:b/>
          <w:sz w:val="24"/>
        </w:rPr>
        <w:t>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747FA" w14:paraId="19620E3C" w14:textId="77777777" w:rsidTr="00547111">
        <w:tc>
          <w:tcPr>
            <w:tcW w:w="9641" w:type="dxa"/>
            <w:gridSpan w:val="9"/>
            <w:tcBorders>
              <w:top w:val="single" w:sz="4" w:space="0" w:color="auto"/>
              <w:left w:val="single" w:sz="4" w:space="0" w:color="auto"/>
              <w:right w:val="single" w:sz="4" w:space="0" w:color="auto"/>
            </w:tcBorders>
          </w:tcPr>
          <w:p w14:paraId="79DC742E" w14:textId="34C24808" w:rsidR="001E41F3" w:rsidRPr="00B747FA" w:rsidRDefault="00305409" w:rsidP="00E34898">
            <w:pPr>
              <w:pStyle w:val="CRCoverPage"/>
              <w:spacing w:after="0"/>
              <w:jc w:val="right"/>
              <w:rPr>
                <w:i/>
              </w:rPr>
            </w:pPr>
            <w:r w:rsidRPr="00B747FA">
              <w:rPr>
                <w:i/>
                <w:sz w:val="14"/>
              </w:rPr>
              <w:t>CR-Form-v</w:t>
            </w:r>
            <w:r w:rsidR="008863B9" w:rsidRPr="00B747FA">
              <w:rPr>
                <w:i/>
                <w:sz w:val="14"/>
              </w:rPr>
              <w:t>12.</w:t>
            </w:r>
            <w:r w:rsidR="0076678C" w:rsidRPr="00B747FA">
              <w:rPr>
                <w:i/>
                <w:sz w:val="14"/>
              </w:rPr>
              <w:t>1</w:t>
            </w:r>
          </w:p>
        </w:tc>
      </w:tr>
      <w:tr w:rsidR="001E41F3" w:rsidRPr="00B747FA" w14:paraId="72856C93" w14:textId="77777777" w:rsidTr="00547111">
        <w:tc>
          <w:tcPr>
            <w:tcW w:w="9641" w:type="dxa"/>
            <w:gridSpan w:val="9"/>
            <w:tcBorders>
              <w:left w:val="single" w:sz="4" w:space="0" w:color="auto"/>
              <w:right w:val="single" w:sz="4" w:space="0" w:color="auto"/>
            </w:tcBorders>
          </w:tcPr>
          <w:p w14:paraId="61C8E1A5" w14:textId="77777777" w:rsidR="001E41F3" w:rsidRPr="00B747FA" w:rsidRDefault="001E41F3">
            <w:pPr>
              <w:pStyle w:val="CRCoverPage"/>
              <w:spacing w:after="0"/>
              <w:jc w:val="center"/>
            </w:pPr>
            <w:r w:rsidRPr="00B747FA">
              <w:rPr>
                <w:b/>
                <w:sz w:val="32"/>
              </w:rPr>
              <w:t>CHANGE REQUEST</w:t>
            </w:r>
          </w:p>
        </w:tc>
      </w:tr>
      <w:tr w:rsidR="001E41F3" w:rsidRPr="00B747FA" w14:paraId="2A68176B" w14:textId="77777777" w:rsidTr="00547111">
        <w:tc>
          <w:tcPr>
            <w:tcW w:w="9641" w:type="dxa"/>
            <w:gridSpan w:val="9"/>
            <w:tcBorders>
              <w:left w:val="single" w:sz="4" w:space="0" w:color="auto"/>
              <w:right w:val="single" w:sz="4" w:space="0" w:color="auto"/>
            </w:tcBorders>
          </w:tcPr>
          <w:p w14:paraId="03A34A5A" w14:textId="77777777" w:rsidR="001E41F3" w:rsidRPr="00B747FA" w:rsidRDefault="001E41F3">
            <w:pPr>
              <w:pStyle w:val="CRCoverPage"/>
              <w:spacing w:after="0"/>
              <w:rPr>
                <w:sz w:val="8"/>
                <w:szCs w:val="8"/>
              </w:rPr>
            </w:pPr>
          </w:p>
        </w:tc>
      </w:tr>
      <w:tr w:rsidR="001E41F3" w:rsidRPr="00B747FA" w14:paraId="4BCC8650" w14:textId="77777777" w:rsidTr="00547111">
        <w:tc>
          <w:tcPr>
            <w:tcW w:w="142" w:type="dxa"/>
            <w:tcBorders>
              <w:left w:val="single" w:sz="4" w:space="0" w:color="auto"/>
            </w:tcBorders>
          </w:tcPr>
          <w:p w14:paraId="76572A9A" w14:textId="77777777" w:rsidR="001E41F3" w:rsidRPr="00B747FA" w:rsidRDefault="001E41F3">
            <w:pPr>
              <w:pStyle w:val="CRCoverPage"/>
              <w:spacing w:after="0"/>
              <w:jc w:val="right"/>
            </w:pPr>
          </w:p>
        </w:tc>
        <w:tc>
          <w:tcPr>
            <w:tcW w:w="1559" w:type="dxa"/>
            <w:shd w:val="pct30" w:color="FFFF00" w:fill="auto"/>
          </w:tcPr>
          <w:p w14:paraId="090A41C5" w14:textId="0980D5B1" w:rsidR="001E41F3" w:rsidRPr="00B747FA" w:rsidRDefault="0028219A" w:rsidP="00E13F3D">
            <w:pPr>
              <w:pStyle w:val="CRCoverPage"/>
              <w:spacing w:after="0"/>
              <w:jc w:val="right"/>
              <w:rPr>
                <w:b/>
                <w:sz w:val="28"/>
              </w:rPr>
            </w:pPr>
            <w:r>
              <w:rPr>
                <w:b/>
                <w:sz w:val="28"/>
              </w:rPr>
              <w:t>24.483</w:t>
            </w:r>
          </w:p>
        </w:tc>
        <w:tc>
          <w:tcPr>
            <w:tcW w:w="709" w:type="dxa"/>
          </w:tcPr>
          <w:p w14:paraId="6989E4BA" w14:textId="77777777" w:rsidR="001E41F3" w:rsidRPr="00B747FA" w:rsidRDefault="001E41F3">
            <w:pPr>
              <w:pStyle w:val="CRCoverPage"/>
              <w:spacing w:after="0"/>
              <w:jc w:val="center"/>
            </w:pPr>
            <w:r w:rsidRPr="00B747FA">
              <w:rPr>
                <w:b/>
                <w:sz w:val="28"/>
              </w:rPr>
              <w:t>CR</w:t>
            </w:r>
          </w:p>
        </w:tc>
        <w:tc>
          <w:tcPr>
            <w:tcW w:w="1276" w:type="dxa"/>
            <w:shd w:val="pct30" w:color="FFFF00" w:fill="auto"/>
          </w:tcPr>
          <w:p w14:paraId="6A189C51" w14:textId="0E4D5FFA" w:rsidR="001E41F3" w:rsidRPr="00B747FA" w:rsidRDefault="00647D53" w:rsidP="00547111">
            <w:pPr>
              <w:pStyle w:val="CRCoverPage"/>
              <w:spacing w:after="0"/>
            </w:pPr>
            <w:r>
              <w:rPr>
                <w:b/>
                <w:sz w:val="28"/>
              </w:rPr>
              <w:t>0117</w:t>
            </w:r>
          </w:p>
        </w:tc>
        <w:tc>
          <w:tcPr>
            <w:tcW w:w="709" w:type="dxa"/>
          </w:tcPr>
          <w:p w14:paraId="4D31CD14" w14:textId="77777777" w:rsidR="001E41F3" w:rsidRPr="00B747FA" w:rsidRDefault="001E41F3" w:rsidP="0051580D">
            <w:pPr>
              <w:pStyle w:val="CRCoverPage"/>
              <w:tabs>
                <w:tab w:val="right" w:pos="625"/>
              </w:tabs>
              <w:spacing w:after="0"/>
              <w:jc w:val="center"/>
            </w:pPr>
            <w:r w:rsidRPr="00B747FA">
              <w:rPr>
                <w:b/>
                <w:bCs/>
                <w:sz w:val="28"/>
              </w:rPr>
              <w:t>rev</w:t>
            </w:r>
          </w:p>
        </w:tc>
        <w:tc>
          <w:tcPr>
            <w:tcW w:w="992" w:type="dxa"/>
            <w:shd w:val="pct30" w:color="FFFF00" w:fill="auto"/>
          </w:tcPr>
          <w:p w14:paraId="0A956990" w14:textId="77777777" w:rsidR="001E41F3" w:rsidRPr="00B747FA" w:rsidRDefault="00227EAD" w:rsidP="00E13F3D">
            <w:pPr>
              <w:pStyle w:val="CRCoverPage"/>
              <w:spacing w:after="0"/>
              <w:jc w:val="center"/>
              <w:rPr>
                <w:b/>
              </w:rPr>
            </w:pPr>
            <w:r w:rsidRPr="00B747FA">
              <w:rPr>
                <w:b/>
                <w:sz w:val="28"/>
              </w:rPr>
              <w:t>-</w:t>
            </w:r>
          </w:p>
        </w:tc>
        <w:tc>
          <w:tcPr>
            <w:tcW w:w="2410" w:type="dxa"/>
          </w:tcPr>
          <w:p w14:paraId="20FF5F01" w14:textId="77777777" w:rsidR="001E41F3" w:rsidRPr="00B747FA" w:rsidRDefault="001E41F3" w:rsidP="0051580D">
            <w:pPr>
              <w:pStyle w:val="CRCoverPage"/>
              <w:tabs>
                <w:tab w:val="right" w:pos="1825"/>
              </w:tabs>
              <w:spacing w:after="0"/>
              <w:jc w:val="center"/>
            </w:pPr>
            <w:r w:rsidRPr="00B747FA">
              <w:rPr>
                <w:b/>
                <w:sz w:val="28"/>
                <w:szCs w:val="28"/>
              </w:rPr>
              <w:t>Current version:</w:t>
            </w:r>
          </w:p>
        </w:tc>
        <w:tc>
          <w:tcPr>
            <w:tcW w:w="1701" w:type="dxa"/>
            <w:shd w:val="pct30" w:color="FFFF00" w:fill="auto"/>
          </w:tcPr>
          <w:p w14:paraId="7FEC6AD9" w14:textId="7A6CA00B" w:rsidR="001E41F3" w:rsidRPr="00B747FA" w:rsidRDefault="0028219A">
            <w:pPr>
              <w:pStyle w:val="CRCoverPage"/>
              <w:spacing w:after="0"/>
              <w:jc w:val="center"/>
              <w:rPr>
                <w:sz w:val="28"/>
              </w:rPr>
            </w:pPr>
            <w:r>
              <w:rPr>
                <w:b/>
                <w:sz w:val="28"/>
              </w:rPr>
              <w:t>17.2.0</w:t>
            </w:r>
          </w:p>
        </w:tc>
        <w:tc>
          <w:tcPr>
            <w:tcW w:w="143" w:type="dxa"/>
            <w:tcBorders>
              <w:right w:val="single" w:sz="4" w:space="0" w:color="auto"/>
            </w:tcBorders>
          </w:tcPr>
          <w:p w14:paraId="2BCBFD98" w14:textId="77777777" w:rsidR="001E41F3" w:rsidRPr="00B747FA" w:rsidRDefault="001E41F3">
            <w:pPr>
              <w:pStyle w:val="CRCoverPage"/>
              <w:spacing w:after="0"/>
            </w:pPr>
          </w:p>
        </w:tc>
      </w:tr>
      <w:tr w:rsidR="001E41F3" w:rsidRPr="00B747FA" w14:paraId="1DCA571F" w14:textId="77777777" w:rsidTr="00547111">
        <w:tc>
          <w:tcPr>
            <w:tcW w:w="9641" w:type="dxa"/>
            <w:gridSpan w:val="9"/>
            <w:tcBorders>
              <w:left w:val="single" w:sz="4" w:space="0" w:color="auto"/>
              <w:right w:val="single" w:sz="4" w:space="0" w:color="auto"/>
            </w:tcBorders>
          </w:tcPr>
          <w:p w14:paraId="00497997" w14:textId="77777777" w:rsidR="001E41F3" w:rsidRPr="00B747FA" w:rsidRDefault="001E41F3">
            <w:pPr>
              <w:pStyle w:val="CRCoverPage"/>
              <w:spacing w:after="0"/>
            </w:pPr>
          </w:p>
        </w:tc>
      </w:tr>
      <w:tr w:rsidR="001E41F3" w:rsidRPr="00B747FA" w14:paraId="33D30BE2" w14:textId="77777777" w:rsidTr="00547111">
        <w:tc>
          <w:tcPr>
            <w:tcW w:w="9641" w:type="dxa"/>
            <w:gridSpan w:val="9"/>
            <w:tcBorders>
              <w:top w:val="single" w:sz="4" w:space="0" w:color="auto"/>
            </w:tcBorders>
          </w:tcPr>
          <w:p w14:paraId="767CFBC1" w14:textId="77777777" w:rsidR="001E41F3" w:rsidRPr="00B747FA" w:rsidRDefault="001E41F3">
            <w:pPr>
              <w:pStyle w:val="CRCoverPage"/>
              <w:spacing w:after="0"/>
              <w:jc w:val="center"/>
              <w:rPr>
                <w:rFonts w:cs="Arial"/>
                <w:i/>
              </w:rPr>
            </w:pPr>
            <w:r w:rsidRPr="00B747FA">
              <w:rPr>
                <w:rFonts w:cs="Arial"/>
                <w:i/>
              </w:rPr>
              <w:t xml:space="preserve">For </w:t>
            </w:r>
            <w:hyperlink r:id="rId13" w:anchor="_blank" w:history="1">
              <w:r w:rsidRPr="00B747FA">
                <w:rPr>
                  <w:rStyle w:val="Hyperlink"/>
                  <w:rFonts w:cs="Arial"/>
                  <w:b/>
                  <w:i/>
                  <w:color w:val="FF0000"/>
                </w:rPr>
                <w:t>HE</w:t>
              </w:r>
              <w:bookmarkStart w:id="0" w:name="_Hlt497126619"/>
              <w:r w:rsidRPr="00B747FA">
                <w:rPr>
                  <w:rStyle w:val="Hyperlink"/>
                  <w:rFonts w:cs="Arial"/>
                  <w:b/>
                  <w:i/>
                  <w:color w:val="FF0000"/>
                </w:rPr>
                <w:t>L</w:t>
              </w:r>
              <w:bookmarkEnd w:id="0"/>
              <w:r w:rsidRPr="00B747FA">
                <w:rPr>
                  <w:rStyle w:val="Hyperlink"/>
                  <w:rFonts w:cs="Arial"/>
                  <w:b/>
                  <w:i/>
                  <w:color w:val="FF0000"/>
                </w:rPr>
                <w:t>P</w:t>
              </w:r>
            </w:hyperlink>
            <w:r w:rsidRPr="00B747FA">
              <w:rPr>
                <w:rFonts w:cs="Arial"/>
                <w:b/>
                <w:i/>
                <w:color w:val="FF0000"/>
              </w:rPr>
              <w:t xml:space="preserve"> </w:t>
            </w:r>
            <w:r w:rsidRPr="00B747FA">
              <w:rPr>
                <w:rFonts w:cs="Arial"/>
                <w:i/>
              </w:rPr>
              <w:t>on using this form</w:t>
            </w:r>
            <w:r w:rsidR="0051580D" w:rsidRPr="00B747FA">
              <w:rPr>
                <w:rFonts w:cs="Arial"/>
                <w:i/>
              </w:rPr>
              <w:t>: c</w:t>
            </w:r>
            <w:r w:rsidR="00F25D98" w:rsidRPr="00B747FA">
              <w:rPr>
                <w:rFonts w:cs="Arial"/>
                <w:i/>
              </w:rPr>
              <w:t xml:space="preserve">omprehensive instructions can be found at </w:t>
            </w:r>
            <w:r w:rsidR="001B7A65" w:rsidRPr="00B747FA">
              <w:rPr>
                <w:rFonts w:cs="Arial"/>
                <w:i/>
              </w:rPr>
              <w:br/>
            </w:r>
            <w:hyperlink r:id="rId14" w:history="1">
              <w:r w:rsidR="00DE34CF" w:rsidRPr="00B747FA">
                <w:rPr>
                  <w:rStyle w:val="Hyperlink"/>
                  <w:rFonts w:cs="Arial"/>
                  <w:i/>
                </w:rPr>
                <w:t>http://www.3gpp.org/Change-Requests</w:t>
              </w:r>
            </w:hyperlink>
            <w:r w:rsidR="00F25D98" w:rsidRPr="00B747FA">
              <w:rPr>
                <w:rFonts w:cs="Arial"/>
                <w:i/>
              </w:rPr>
              <w:t>.</w:t>
            </w:r>
          </w:p>
        </w:tc>
      </w:tr>
      <w:tr w:rsidR="001E41F3" w:rsidRPr="00B747FA" w14:paraId="1B8876DE" w14:textId="77777777" w:rsidTr="00547111">
        <w:tc>
          <w:tcPr>
            <w:tcW w:w="9641" w:type="dxa"/>
            <w:gridSpan w:val="9"/>
          </w:tcPr>
          <w:p w14:paraId="427B9ED0" w14:textId="77777777" w:rsidR="001E41F3" w:rsidRPr="00B747FA" w:rsidRDefault="001E41F3">
            <w:pPr>
              <w:pStyle w:val="CRCoverPage"/>
              <w:spacing w:after="0"/>
              <w:rPr>
                <w:sz w:val="8"/>
                <w:szCs w:val="8"/>
              </w:rPr>
            </w:pPr>
          </w:p>
        </w:tc>
      </w:tr>
    </w:tbl>
    <w:p w14:paraId="5D44EC4D" w14:textId="77777777" w:rsidR="001E41F3" w:rsidRPr="00B747FA"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747FA" w14:paraId="58C01684" w14:textId="77777777" w:rsidTr="00A7671C">
        <w:tc>
          <w:tcPr>
            <w:tcW w:w="2835" w:type="dxa"/>
          </w:tcPr>
          <w:p w14:paraId="382A3504" w14:textId="77777777" w:rsidR="00F25D98" w:rsidRPr="00B747FA" w:rsidRDefault="00F25D98" w:rsidP="001E41F3">
            <w:pPr>
              <w:pStyle w:val="CRCoverPage"/>
              <w:tabs>
                <w:tab w:val="right" w:pos="2751"/>
              </w:tabs>
              <w:spacing w:after="0"/>
              <w:rPr>
                <w:b/>
                <w:i/>
              </w:rPr>
            </w:pPr>
            <w:r w:rsidRPr="00B747FA">
              <w:rPr>
                <w:b/>
                <w:i/>
              </w:rPr>
              <w:t>Proposed change</w:t>
            </w:r>
            <w:r w:rsidR="00A7671C" w:rsidRPr="00B747FA">
              <w:rPr>
                <w:b/>
                <w:i/>
              </w:rPr>
              <w:t xml:space="preserve"> </w:t>
            </w:r>
            <w:r w:rsidRPr="00B747FA">
              <w:rPr>
                <w:b/>
                <w:i/>
              </w:rPr>
              <w:t>affects:</w:t>
            </w:r>
          </w:p>
        </w:tc>
        <w:tc>
          <w:tcPr>
            <w:tcW w:w="1418" w:type="dxa"/>
          </w:tcPr>
          <w:p w14:paraId="4640BBA3" w14:textId="77777777" w:rsidR="00F25D98" w:rsidRPr="00B747FA" w:rsidRDefault="00F25D98" w:rsidP="001E41F3">
            <w:pPr>
              <w:pStyle w:val="CRCoverPage"/>
              <w:spacing w:after="0"/>
              <w:jc w:val="right"/>
            </w:pPr>
            <w:r w:rsidRPr="00B747FA">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6B263F" w14:textId="77777777" w:rsidR="00F25D98" w:rsidRPr="00B747FA" w:rsidRDefault="00F25D98" w:rsidP="001E41F3">
            <w:pPr>
              <w:pStyle w:val="CRCoverPage"/>
              <w:spacing w:after="0"/>
              <w:jc w:val="center"/>
              <w:rPr>
                <w:b/>
                <w:caps/>
              </w:rPr>
            </w:pPr>
          </w:p>
        </w:tc>
        <w:tc>
          <w:tcPr>
            <w:tcW w:w="709" w:type="dxa"/>
            <w:tcBorders>
              <w:left w:val="single" w:sz="4" w:space="0" w:color="auto"/>
            </w:tcBorders>
          </w:tcPr>
          <w:p w14:paraId="75A7040B" w14:textId="77777777" w:rsidR="00F25D98" w:rsidRPr="00B747FA" w:rsidRDefault="00F25D98" w:rsidP="001E41F3">
            <w:pPr>
              <w:pStyle w:val="CRCoverPage"/>
              <w:spacing w:after="0"/>
              <w:jc w:val="right"/>
              <w:rPr>
                <w:u w:val="single"/>
              </w:rPr>
            </w:pPr>
            <w:r w:rsidRPr="00B747FA">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3530CF0" w14:textId="3444B1AB" w:rsidR="00F25D98" w:rsidRPr="00B747FA" w:rsidRDefault="0028219A" w:rsidP="001E41F3">
            <w:pPr>
              <w:pStyle w:val="CRCoverPage"/>
              <w:spacing w:after="0"/>
              <w:jc w:val="center"/>
              <w:rPr>
                <w:b/>
                <w:caps/>
              </w:rPr>
            </w:pPr>
            <w:r>
              <w:rPr>
                <w:b/>
                <w:caps/>
              </w:rPr>
              <w:t>X</w:t>
            </w:r>
          </w:p>
        </w:tc>
        <w:tc>
          <w:tcPr>
            <w:tcW w:w="2126" w:type="dxa"/>
          </w:tcPr>
          <w:p w14:paraId="44241F3D" w14:textId="77777777" w:rsidR="00F25D98" w:rsidRPr="00B747FA" w:rsidRDefault="00F25D98" w:rsidP="001E41F3">
            <w:pPr>
              <w:pStyle w:val="CRCoverPage"/>
              <w:spacing w:after="0"/>
              <w:jc w:val="right"/>
              <w:rPr>
                <w:u w:val="single"/>
              </w:rPr>
            </w:pPr>
            <w:r w:rsidRPr="00B747FA">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CF4F03" w14:textId="77777777" w:rsidR="00F25D98" w:rsidRPr="00B747FA" w:rsidRDefault="00F25D98" w:rsidP="001E41F3">
            <w:pPr>
              <w:pStyle w:val="CRCoverPage"/>
              <w:spacing w:after="0"/>
              <w:jc w:val="center"/>
              <w:rPr>
                <w:b/>
                <w:caps/>
              </w:rPr>
            </w:pPr>
          </w:p>
        </w:tc>
        <w:tc>
          <w:tcPr>
            <w:tcW w:w="1418" w:type="dxa"/>
            <w:tcBorders>
              <w:left w:val="nil"/>
            </w:tcBorders>
          </w:tcPr>
          <w:p w14:paraId="0416F67E" w14:textId="77777777" w:rsidR="00F25D98" w:rsidRPr="00B747FA" w:rsidRDefault="00F25D98" w:rsidP="001E41F3">
            <w:pPr>
              <w:pStyle w:val="CRCoverPage"/>
              <w:spacing w:after="0"/>
              <w:jc w:val="right"/>
            </w:pPr>
            <w:r w:rsidRPr="00B747FA">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FFAEF6D" w14:textId="77777777" w:rsidR="00F25D98" w:rsidRPr="00B747FA" w:rsidRDefault="00F25D98" w:rsidP="004E1669">
            <w:pPr>
              <w:pStyle w:val="CRCoverPage"/>
              <w:spacing w:after="0"/>
              <w:rPr>
                <w:b/>
                <w:bCs/>
                <w:caps/>
              </w:rPr>
            </w:pPr>
          </w:p>
        </w:tc>
      </w:tr>
    </w:tbl>
    <w:p w14:paraId="5C2CB1C6" w14:textId="77777777" w:rsidR="001E41F3" w:rsidRPr="00B747FA"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B747FA" w14:paraId="384F2805" w14:textId="77777777" w:rsidTr="00547111">
        <w:tc>
          <w:tcPr>
            <w:tcW w:w="9640" w:type="dxa"/>
            <w:gridSpan w:val="11"/>
          </w:tcPr>
          <w:p w14:paraId="39ACE161" w14:textId="77777777" w:rsidR="001E41F3" w:rsidRPr="00B747FA" w:rsidRDefault="001E41F3">
            <w:pPr>
              <w:pStyle w:val="CRCoverPage"/>
              <w:spacing w:after="0"/>
              <w:rPr>
                <w:sz w:val="8"/>
                <w:szCs w:val="8"/>
              </w:rPr>
            </w:pPr>
          </w:p>
        </w:tc>
      </w:tr>
      <w:tr w:rsidR="001E41F3" w:rsidRPr="00B747FA" w14:paraId="7EDDB17B" w14:textId="77777777" w:rsidTr="00547111">
        <w:tc>
          <w:tcPr>
            <w:tcW w:w="1843" w:type="dxa"/>
            <w:tcBorders>
              <w:top w:val="single" w:sz="4" w:space="0" w:color="auto"/>
              <w:left w:val="single" w:sz="4" w:space="0" w:color="auto"/>
            </w:tcBorders>
          </w:tcPr>
          <w:p w14:paraId="4FBF233A" w14:textId="77777777" w:rsidR="001E41F3" w:rsidRPr="00B747FA" w:rsidRDefault="001E41F3">
            <w:pPr>
              <w:pStyle w:val="CRCoverPage"/>
              <w:tabs>
                <w:tab w:val="right" w:pos="1759"/>
              </w:tabs>
              <w:spacing w:after="0"/>
              <w:rPr>
                <w:b/>
                <w:i/>
              </w:rPr>
            </w:pPr>
            <w:r w:rsidRPr="00B747FA">
              <w:rPr>
                <w:b/>
                <w:i/>
              </w:rPr>
              <w:t>Title:</w:t>
            </w:r>
            <w:r w:rsidRPr="00B747FA">
              <w:rPr>
                <w:b/>
                <w:i/>
              </w:rPr>
              <w:tab/>
            </w:r>
          </w:p>
        </w:tc>
        <w:tc>
          <w:tcPr>
            <w:tcW w:w="7797" w:type="dxa"/>
            <w:gridSpan w:val="10"/>
            <w:tcBorders>
              <w:top w:val="single" w:sz="4" w:space="0" w:color="auto"/>
              <w:right w:val="single" w:sz="4" w:space="0" w:color="auto"/>
            </w:tcBorders>
            <w:shd w:val="pct30" w:color="FFFF00" w:fill="auto"/>
          </w:tcPr>
          <w:p w14:paraId="72B758FC" w14:textId="5A1E1393" w:rsidR="001E41F3" w:rsidRPr="00B747FA" w:rsidRDefault="0028219A">
            <w:pPr>
              <w:pStyle w:val="CRCoverPage"/>
              <w:spacing w:after="0"/>
              <w:ind w:left="100"/>
            </w:pPr>
            <w:r>
              <w:t>MO representation rules</w:t>
            </w:r>
            <w:r w:rsidR="00D22B9E">
              <w:t xml:space="preserve"> and MOs alignment</w:t>
            </w:r>
          </w:p>
        </w:tc>
      </w:tr>
      <w:tr w:rsidR="001E41F3" w:rsidRPr="00B747FA" w14:paraId="6328AE39" w14:textId="77777777" w:rsidTr="00547111">
        <w:tc>
          <w:tcPr>
            <w:tcW w:w="1843" w:type="dxa"/>
            <w:tcBorders>
              <w:left w:val="single" w:sz="4" w:space="0" w:color="auto"/>
            </w:tcBorders>
          </w:tcPr>
          <w:p w14:paraId="19EEB84B" w14:textId="77777777" w:rsidR="001E41F3" w:rsidRPr="00B747FA" w:rsidRDefault="001E41F3">
            <w:pPr>
              <w:pStyle w:val="CRCoverPage"/>
              <w:spacing w:after="0"/>
              <w:rPr>
                <w:b/>
                <w:i/>
                <w:sz w:val="8"/>
                <w:szCs w:val="8"/>
              </w:rPr>
            </w:pPr>
          </w:p>
        </w:tc>
        <w:tc>
          <w:tcPr>
            <w:tcW w:w="7797" w:type="dxa"/>
            <w:gridSpan w:val="10"/>
            <w:tcBorders>
              <w:right w:val="single" w:sz="4" w:space="0" w:color="auto"/>
            </w:tcBorders>
          </w:tcPr>
          <w:p w14:paraId="7620CB6B" w14:textId="77777777" w:rsidR="001E41F3" w:rsidRPr="00B747FA" w:rsidRDefault="001E41F3">
            <w:pPr>
              <w:pStyle w:val="CRCoverPage"/>
              <w:spacing w:after="0"/>
              <w:rPr>
                <w:sz w:val="8"/>
                <w:szCs w:val="8"/>
              </w:rPr>
            </w:pPr>
          </w:p>
        </w:tc>
      </w:tr>
      <w:tr w:rsidR="001E41F3" w:rsidRPr="00B747FA" w14:paraId="58A5B9CC" w14:textId="77777777" w:rsidTr="00547111">
        <w:tc>
          <w:tcPr>
            <w:tcW w:w="1843" w:type="dxa"/>
            <w:tcBorders>
              <w:left w:val="single" w:sz="4" w:space="0" w:color="auto"/>
            </w:tcBorders>
          </w:tcPr>
          <w:p w14:paraId="2AB09F58" w14:textId="77777777" w:rsidR="001E41F3" w:rsidRPr="00B747FA" w:rsidRDefault="001E41F3">
            <w:pPr>
              <w:pStyle w:val="CRCoverPage"/>
              <w:tabs>
                <w:tab w:val="right" w:pos="1759"/>
              </w:tabs>
              <w:spacing w:after="0"/>
              <w:rPr>
                <w:b/>
                <w:i/>
              </w:rPr>
            </w:pPr>
            <w:r w:rsidRPr="00B747FA">
              <w:rPr>
                <w:b/>
                <w:i/>
              </w:rPr>
              <w:t>Source to WG:</w:t>
            </w:r>
          </w:p>
        </w:tc>
        <w:tc>
          <w:tcPr>
            <w:tcW w:w="7797" w:type="dxa"/>
            <w:gridSpan w:val="10"/>
            <w:tcBorders>
              <w:right w:val="single" w:sz="4" w:space="0" w:color="auto"/>
            </w:tcBorders>
            <w:shd w:val="pct30" w:color="FFFF00" w:fill="auto"/>
          </w:tcPr>
          <w:p w14:paraId="54DDB641" w14:textId="5E3F594C" w:rsidR="001E41F3" w:rsidRPr="00B747FA" w:rsidRDefault="00B163F6">
            <w:pPr>
              <w:pStyle w:val="CRCoverPage"/>
              <w:spacing w:after="0"/>
              <w:ind w:left="100"/>
            </w:pPr>
            <w:r w:rsidRPr="00B747FA">
              <w:t>Nokia, Nokia Shanghai Bell</w:t>
            </w:r>
            <w:r w:rsidR="00C85E52">
              <w:t>, Ericsson</w:t>
            </w:r>
          </w:p>
        </w:tc>
      </w:tr>
      <w:tr w:rsidR="001E41F3" w:rsidRPr="00B747FA" w14:paraId="451292A0" w14:textId="77777777" w:rsidTr="00547111">
        <w:tc>
          <w:tcPr>
            <w:tcW w:w="1843" w:type="dxa"/>
            <w:tcBorders>
              <w:left w:val="single" w:sz="4" w:space="0" w:color="auto"/>
            </w:tcBorders>
          </w:tcPr>
          <w:p w14:paraId="68D5AD4F" w14:textId="77777777" w:rsidR="001E41F3" w:rsidRPr="00B747FA" w:rsidRDefault="001E41F3">
            <w:pPr>
              <w:pStyle w:val="CRCoverPage"/>
              <w:tabs>
                <w:tab w:val="right" w:pos="1759"/>
              </w:tabs>
              <w:spacing w:after="0"/>
              <w:rPr>
                <w:b/>
                <w:i/>
              </w:rPr>
            </w:pPr>
            <w:r w:rsidRPr="00B747FA">
              <w:rPr>
                <w:b/>
                <w:i/>
              </w:rPr>
              <w:t>Source to TSG:</w:t>
            </w:r>
          </w:p>
        </w:tc>
        <w:tc>
          <w:tcPr>
            <w:tcW w:w="7797" w:type="dxa"/>
            <w:gridSpan w:val="10"/>
            <w:tcBorders>
              <w:right w:val="single" w:sz="4" w:space="0" w:color="auto"/>
            </w:tcBorders>
            <w:shd w:val="pct30" w:color="FFFF00" w:fill="auto"/>
          </w:tcPr>
          <w:p w14:paraId="6866A69C" w14:textId="77777777" w:rsidR="001E41F3" w:rsidRPr="00B747FA" w:rsidRDefault="00FE4C1E" w:rsidP="00547111">
            <w:pPr>
              <w:pStyle w:val="CRCoverPage"/>
              <w:spacing w:after="0"/>
              <w:ind w:left="100"/>
            </w:pPr>
            <w:r w:rsidRPr="00B747FA">
              <w:t>C1</w:t>
            </w:r>
          </w:p>
        </w:tc>
      </w:tr>
      <w:tr w:rsidR="001E41F3" w:rsidRPr="00B747FA" w14:paraId="0F678989" w14:textId="77777777" w:rsidTr="00547111">
        <w:tc>
          <w:tcPr>
            <w:tcW w:w="1843" w:type="dxa"/>
            <w:tcBorders>
              <w:left w:val="single" w:sz="4" w:space="0" w:color="auto"/>
            </w:tcBorders>
          </w:tcPr>
          <w:p w14:paraId="748FE9CD" w14:textId="77777777" w:rsidR="001E41F3" w:rsidRPr="00B747FA" w:rsidRDefault="001E41F3">
            <w:pPr>
              <w:pStyle w:val="CRCoverPage"/>
              <w:spacing w:after="0"/>
              <w:rPr>
                <w:b/>
                <w:i/>
                <w:sz w:val="8"/>
                <w:szCs w:val="8"/>
              </w:rPr>
            </w:pPr>
          </w:p>
        </w:tc>
        <w:tc>
          <w:tcPr>
            <w:tcW w:w="7797" w:type="dxa"/>
            <w:gridSpan w:val="10"/>
            <w:tcBorders>
              <w:right w:val="single" w:sz="4" w:space="0" w:color="auto"/>
            </w:tcBorders>
          </w:tcPr>
          <w:p w14:paraId="500949F8" w14:textId="77777777" w:rsidR="001E41F3" w:rsidRPr="00B747FA" w:rsidRDefault="001E41F3">
            <w:pPr>
              <w:pStyle w:val="CRCoverPage"/>
              <w:spacing w:after="0"/>
              <w:rPr>
                <w:sz w:val="8"/>
                <w:szCs w:val="8"/>
              </w:rPr>
            </w:pPr>
          </w:p>
        </w:tc>
      </w:tr>
      <w:tr w:rsidR="001E41F3" w:rsidRPr="00B747FA" w14:paraId="3D0298D2" w14:textId="77777777" w:rsidTr="00547111">
        <w:tc>
          <w:tcPr>
            <w:tcW w:w="1843" w:type="dxa"/>
            <w:tcBorders>
              <w:left w:val="single" w:sz="4" w:space="0" w:color="auto"/>
            </w:tcBorders>
          </w:tcPr>
          <w:p w14:paraId="12140977" w14:textId="77777777" w:rsidR="001E41F3" w:rsidRPr="00B747FA" w:rsidRDefault="001E41F3">
            <w:pPr>
              <w:pStyle w:val="CRCoverPage"/>
              <w:tabs>
                <w:tab w:val="right" w:pos="1759"/>
              </w:tabs>
              <w:spacing w:after="0"/>
              <w:rPr>
                <w:b/>
                <w:i/>
              </w:rPr>
            </w:pPr>
            <w:r w:rsidRPr="00B747FA">
              <w:rPr>
                <w:b/>
                <w:i/>
              </w:rPr>
              <w:t>Work item code</w:t>
            </w:r>
            <w:r w:rsidR="0051580D" w:rsidRPr="00B747FA">
              <w:rPr>
                <w:b/>
                <w:i/>
              </w:rPr>
              <w:t>:</w:t>
            </w:r>
          </w:p>
        </w:tc>
        <w:tc>
          <w:tcPr>
            <w:tcW w:w="3686" w:type="dxa"/>
            <w:gridSpan w:val="5"/>
            <w:shd w:val="pct30" w:color="FFFF00" w:fill="auto"/>
          </w:tcPr>
          <w:p w14:paraId="25BBD2A7" w14:textId="77CD2563" w:rsidR="001E41F3" w:rsidRPr="00B747FA" w:rsidRDefault="00F73B73">
            <w:pPr>
              <w:pStyle w:val="CRCoverPage"/>
              <w:spacing w:after="0"/>
              <w:ind w:left="100"/>
            </w:pPr>
            <w:r>
              <w:t>MCProtoc17</w:t>
            </w:r>
          </w:p>
        </w:tc>
        <w:tc>
          <w:tcPr>
            <w:tcW w:w="567" w:type="dxa"/>
            <w:tcBorders>
              <w:left w:val="nil"/>
            </w:tcBorders>
          </w:tcPr>
          <w:p w14:paraId="318D21E4" w14:textId="77777777" w:rsidR="001E41F3" w:rsidRPr="00B747FA" w:rsidRDefault="001E41F3">
            <w:pPr>
              <w:pStyle w:val="CRCoverPage"/>
              <w:spacing w:after="0"/>
              <w:ind w:right="100"/>
            </w:pPr>
          </w:p>
        </w:tc>
        <w:tc>
          <w:tcPr>
            <w:tcW w:w="1417" w:type="dxa"/>
            <w:gridSpan w:val="3"/>
            <w:tcBorders>
              <w:left w:val="nil"/>
            </w:tcBorders>
          </w:tcPr>
          <w:p w14:paraId="0E59FDC6" w14:textId="77777777" w:rsidR="001E41F3" w:rsidRPr="00B747FA" w:rsidRDefault="001E41F3">
            <w:pPr>
              <w:pStyle w:val="CRCoverPage"/>
              <w:spacing w:after="0"/>
              <w:jc w:val="right"/>
            </w:pPr>
            <w:r w:rsidRPr="00B747FA">
              <w:rPr>
                <w:b/>
                <w:i/>
              </w:rPr>
              <w:t>Date:</w:t>
            </w:r>
          </w:p>
        </w:tc>
        <w:tc>
          <w:tcPr>
            <w:tcW w:w="2127" w:type="dxa"/>
            <w:tcBorders>
              <w:right w:val="single" w:sz="4" w:space="0" w:color="auto"/>
            </w:tcBorders>
            <w:shd w:val="pct30" w:color="FFFF00" w:fill="auto"/>
          </w:tcPr>
          <w:p w14:paraId="2D695585" w14:textId="754DA426" w:rsidR="001E41F3" w:rsidRPr="00B747FA" w:rsidRDefault="00EF5678">
            <w:pPr>
              <w:pStyle w:val="CRCoverPage"/>
              <w:spacing w:after="0"/>
              <w:ind w:left="100"/>
            </w:pPr>
            <w:r>
              <w:rPr>
                <w:noProof/>
                <w:lang w:eastAsia="zh-CN"/>
              </w:rPr>
              <w:t>2021</w:t>
            </w:r>
            <w:r>
              <w:rPr>
                <w:noProof/>
              </w:rPr>
              <w:t>-</w:t>
            </w:r>
            <w:r w:rsidR="00F91A7A">
              <w:rPr>
                <w:noProof/>
                <w:lang w:eastAsia="zh-CN"/>
              </w:rPr>
              <w:t>04</w:t>
            </w:r>
            <w:r>
              <w:rPr>
                <w:noProof/>
                <w:lang w:eastAsia="zh-CN"/>
              </w:rPr>
              <w:t>-28</w:t>
            </w:r>
          </w:p>
        </w:tc>
      </w:tr>
      <w:tr w:rsidR="001E41F3" w:rsidRPr="00B747FA" w14:paraId="3CA26B7B" w14:textId="77777777" w:rsidTr="00547111">
        <w:tc>
          <w:tcPr>
            <w:tcW w:w="1843" w:type="dxa"/>
            <w:tcBorders>
              <w:left w:val="single" w:sz="4" w:space="0" w:color="auto"/>
            </w:tcBorders>
          </w:tcPr>
          <w:p w14:paraId="27AD9166" w14:textId="77777777" w:rsidR="001E41F3" w:rsidRPr="00B747FA" w:rsidRDefault="001E41F3">
            <w:pPr>
              <w:pStyle w:val="CRCoverPage"/>
              <w:spacing w:after="0"/>
              <w:rPr>
                <w:b/>
                <w:i/>
                <w:sz w:val="8"/>
                <w:szCs w:val="8"/>
              </w:rPr>
            </w:pPr>
          </w:p>
        </w:tc>
        <w:tc>
          <w:tcPr>
            <w:tcW w:w="1986" w:type="dxa"/>
            <w:gridSpan w:val="4"/>
          </w:tcPr>
          <w:p w14:paraId="48AFB91E" w14:textId="77777777" w:rsidR="001E41F3" w:rsidRPr="00B747FA" w:rsidRDefault="001E41F3">
            <w:pPr>
              <w:pStyle w:val="CRCoverPage"/>
              <w:spacing w:after="0"/>
              <w:rPr>
                <w:sz w:val="8"/>
                <w:szCs w:val="8"/>
              </w:rPr>
            </w:pPr>
          </w:p>
        </w:tc>
        <w:tc>
          <w:tcPr>
            <w:tcW w:w="2267" w:type="dxa"/>
            <w:gridSpan w:val="2"/>
          </w:tcPr>
          <w:p w14:paraId="185D7D2E" w14:textId="77777777" w:rsidR="001E41F3" w:rsidRPr="00B747FA" w:rsidRDefault="001E41F3">
            <w:pPr>
              <w:pStyle w:val="CRCoverPage"/>
              <w:spacing w:after="0"/>
              <w:rPr>
                <w:sz w:val="8"/>
                <w:szCs w:val="8"/>
              </w:rPr>
            </w:pPr>
          </w:p>
        </w:tc>
        <w:tc>
          <w:tcPr>
            <w:tcW w:w="1417" w:type="dxa"/>
            <w:gridSpan w:val="3"/>
          </w:tcPr>
          <w:p w14:paraId="559819E9" w14:textId="77777777" w:rsidR="001E41F3" w:rsidRPr="00B747FA" w:rsidRDefault="001E41F3">
            <w:pPr>
              <w:pStyle w:val="CRCoverPage"/>
              <w:spacing w:after="0"/>
              <w:rPr>
                <w:sz w:val="8"/>
                <w:szCs w:val="8"/>
              </w:rPr>
            </w:pPr>
          </w:p>
        </w:tc>
        <w:tc>
          <w:tcPr>
            <w:tcW w:w="2127" w:type="dxa"/>
            <w:tcBorders>
              <w:right w:val="single" w:sz="4" w:space="0" w:color="auto"/>
            </w:tcBorders>
          </w:tcPr>
          <w:p w14:paraId="4726F56F" w14:textId="77777777" w:rsidR="001E41F3" w:rsidRPr="00B747FA" w:rsidRDefault="001E41F3">
            <w:pPr>
              <w:pStyle w:val="CRCoverPage"/>
              <w:spacing w:after="0"/>
              <w:rPr>
                <w:sz w:val="8"/>
                <w:szCs w:val="8"/>
              </w:rPr>
            </w:pPr>
          </w:p>
        </w:tc>
      </w:tr>
      <w:tr w:rsidR="001E41F3" w:rsidRPr="00B747FA" w14:paraId="25143CE6" w14:textId="77777777" w:rsidTr="00547111">
        <w:trPr>
          <w:cantSplit/>
        </w:trPr>
        <w:tc>
          <w:tcPr>
            <w:tcW w:w="1843" w:type="dxa"/>
            <w:tcBorders>
              <w:left w:val="single" w:sz="4" w:space="0" w:color="auto"/>
            </w:tcBorders>
          </w:tcPr>
          <w:p w14:paraId="3E022473" w14:textId="77777777" w:rsidR="001E41F3" w:rsidRPr="00B747FA" w:rsidRDefault="001E41F3">
            <w:pPr>
              <w:pStyle w:val="CRCoverPage"/>
              <w:tabs>
                <w:tab w:val="right" w:pos="1759"/>
              </w:tabs>
              <w:spacing w:after="0"/>
              <w:rPr>
                <w:b/>
                <w:i/>
              </w:rPr>
            </w:pPr>
            <w:r w:rsidRPr="00B747FA">
              <w:rPr>
                <w:b/>
                <w:i/>
              </w:rPr>
              <w:t>Category:</w:t>
            </w:r>
          </w:p>
        </w:tc>
        <w:tc>
          <w:tcPr>
            <w:tcW w:w="851" w:type="dxa"/>
            <w:shd w:val="pct30" w:color="FFFF00" w:fill="auto"/>
          </w:tcPr>
          <w:p w14:paraId="733D36A7" w14:textId="55188B4E" w:rsidR="001E41F3" w:rsidRPr="00B747FA" w:rsidRDefault="00351283" w:rsidP="00D24991">
            <w:pPr>
              <w:pStyle w:val="CRCoverPage"/>
              <w:spacing w:after="0"/>
              <w:ind w:left="100" w:right="-609"/>
              <w:rPr>
                <w:b/>
              </w:rPr>
            </w:pPr>
            <w:r>
              <w:rPr>
                <w:b/>
              </w:rPr>
              <w:t>F</w:t>
            </w:r>
          </w:p>
        </w:tc>
        <w:tc>
          <w:tcPr>
            <w:tcW w:w="3402" w:type="dxa"/>
            <w:gridSpan w:val="5"/>
            <w:tcBorders>
              <w:left w:val="nil"/>
            </w:tcBorders>
          </w:tcPr>
          <w:p w14:paraId="0E668D92" w14:textId="77777777" w:rsidR="001E41F3" w:rsidRPr="00B747FA" w:rsidRDefault="001E41F3">
            <w:pPr>
              <w:pStyle w:val="CRCoverPage"/>
              <w:spacing w:after="0"/>
            </w:pPr>
          </w:p>
        </w:tc>
        <w:tc>
          <w:tcPr>
            <w:tcW w:w="1417" w:type="dxa"/>
            <w:gridSpan w:val="3"/>
            <w:tcBorders>
              <w:left w:val="nil"/>
            </w:tcBorders>
          </w:tcPr>
          <w:p w14:paraId="0F51D8E8" w14:textId="77777777" w:rsidR="001E41F3" w:rsidRPr="00B747FA" w:rsidRDefault="001E41F3">
            <w:pPr>
              <w:pStyle w:val="CRCoverPage"/>
              <w:spacing w:after="0"/>
              <w:jc w:val="right"/>
              <w:rPr>
                <w:b/>
                <w:i/>
              </w:rPr>
            </w:pPr>
            <w:r w:rsidRPr="00B747FA">
              <w:rPr>
                <w:b/>
                <w:i/>
              </w:rPr>
              <w:t>Release:</w:t>
            </w:r>
          </w:p>
        </w:tc>
        <w:tc>
          <w:tcPr>
            <w:tcW w:w="2127" w:type="dxa"/>
            <w:tcBorders>
              <w:right w:val="single" w:sz="4" w:space="0" w:color="auto"/>
            </w:tcBorders>
            <w:shd w:val="pct30" w:color="FFFF00" w:fill="auto"/>
          </w:tcPr>
          <w:p w14:paraId="51FAFEF7" w14:textId="42DC05C1" w:rsidR="001E41F3" w:rsidRPr="00B747FA" w:rsidRDefault="00351283">
            <w:pPr>
              <w:pStyle w:val="CRCoverPage"/>
              <w:spacing w:after="0"/>
              <w:ind w:left="100"/>
            </w:pPr>
            <w:r w:rsidRPr="00351283">
              <w:t>Rel-17</w:t>
            </w:r>
          </w:p>
        </w:tc>
      </w:tr>
      <w:tr w:rsidR="001E41F3" w:rsidRPr="00B747FA" w14:paraId="5160718C" w14:textId="77777777" w:rsidTr="00547111">
        <w:tc>
          <w:tcPr>
            <w:tcW w:w="1843" w:type="dxa"/>
            <w:tcBorders>
              <w:left w:val="single" w:sz="4" w:space="0" w:color="auto"/>
              <w:bottom w:val="single" w:sz="4" w:space="0" w:color="auto"/>
            </w:tcBorders>
          </w:tcPr>
          <w:p w14:paraId="1470FE00" w14:textId="77777777" w:rsidR="001E41F3" w:rsidRPr="00B747FA" w:rsidRDefault="001E41F3">
            <w:pPr>
              <w:pStyle w:val="CRCoverPage"/>
              <w:spacing w:after="0"/>
              <w:rPr>
                <w:b/>
                <w:i/>
              </w:rPr>
            </w:pPr>
          </w:p>
        </w:tc>
        <w:tc>
          <w:tcPr>
            <w:tcW w:w="4677" w:type="dxa"/>
            <w:gridSpan w:val="8"/>
            <w:tcBorders>
              <w:bottom w:val="single" w:sz="4" w:space="0" w:color="auto"/>
            </w:tcBorders>
          </w:tcPr>
          <w:p w14:paraId="4DCD138D" w14:textId="1D453A1F" w:rsidR="001E41F3" w:rsidRPr="00B747FA" w:rsidRDefault="001E41F3">
            <w:pPr>
              <w:pStyle w:val="CRCoverPage"/>
              <w:spacing w:after="0"/>
              <w:ind w:left="383" w:hanging="383"/>
              <w:rPr>
                <w:i/>
                <w:sz w:val="18"/>
              </w:rPr>
            </w:pPr>
            <w:r w:rsidRPr="00B747FA">
              <w:rPr>
                <w:i/>
                <w:sz w:val="18"/>
              </w:rPr>
              <w:t xml:space="preserve">Use </w:t>
            </w:r>
            <w:r w:rsidRPr="00B747FA">
              <w:rPr>
                <w:i/>
                <w:sz w:val="18"/>
                <w:u w:val="single"/>
              </w:rPr>
              <w:t>one</w:t>
            </w:r>
            <w:r w:rsidRPr="00B747FA">
              <w:rPr>
                <w:i/>
                <w:sz w:val="18"/>
              </w:rPr>
              <w:t xml:space="preserve"> of the following categories:</w:t>
            </w:r>
            <w:r w:rsidRPr="00B747FA">
              <w:rPr>
                <w:b/>
                <w:i/>
                <w:sz w:val="18"/>
              </w:rPr>
              <w:br/>
            </w:r>
            <w:proofErr w:type="gramStart"/>
            <w:r w:rsidRPr="00B747FA">
              <w:rPr>
                <w:b/>
                <w:i/>
                <w:sz w:val="18"/>
              </w:rPr>
              <w:t>F</w:t>
            </w:r>
            <w:r w:rsidRPr="00B747FA">
              <w:rPr>
                <w:i/>
                <w:sz w:val="18"/>
              </w:rPr>
              <w:t xml:space="preserve">  (</w:t>
            </w:r>
            <w:proofErr w:type="gramEnd"/>
            <w:r w:rsidRPr="00B747FA">
              <w:rPr>
                <w:i/>
                <w:sz w:val="18"/>
              </w:rPr>
              <w:t>correction)</w:t>
            </w:r>
            <w:r w:rsidRPr="00B747FA">
              <w:rPr>
                <w:i/>
                <w:sz w:val="18"/>
              </w:rPr>
              <w:br/>
            </w:r>
            <w:r w:rsidRPr="00B747FA">
              <w:rPr>
                <w:b/>
                <w:i/>
                <w:sz w:val="18"/>
              </w:rPr>
              <w:t>A</w:t>
            </w:r>
            <w:r w:rsidRPr="00B747FA">
              <w:rPr>
                <w:i/>
                <w:sz w:val="18"/>
              </w:rPr>
              <w:t xml:space="preserve">  (</w:t>
            </w:r>
            <w:r w:rsidR="00DE34CF" w:rsidRPr="00B747FA">
              <w:rPr>
                <w:i/>
                <w:sz w:val="18"/>
              </w:rPr>
              <w:t xml:space="preserve">mirror </w:t>
            </w:r>
            <w:r w:rsidRPr="00B747FA">
              <w:rPr>
                <w:i/>
                <w:sz w:val="18"/>
              </w:rPr>
              <w:t>correspond</w:t>
            </w:r>
            <w:r w:rsidR="00DE34CF" w:rsidRPr="00B747FA">
              <w:rPr>
                <w:i/>
                <w:sz w:val="18"/>
              </w:rPr>
              <w:t xml:space="preserve">ing </w:t>
            </w:r>
            <w:r w:rsidRPr="00B747FA">
              <w:rPr>
                <w:i/>
                <w:sz w:val="18"/>
              </w:rPr>
              <w:t xml:space="preserve">to a </w:t>
            </w:r>
            <w:r w:rsidR="00DE34CF" w:rsidRPr="00B747FA">
              <w:rPr>
                <w:i/>
                <w:sz w:val="18"/>
              </w:rPr>
              <w:t xml:space="preserve">change </w:t>
            </w:r>
            <w:r w:rsidRPr="00B747FA">
              <w:rPr>
                <w:i/>
                <w:sz w:val="18"/>
              </w:rPr>
              <w:t xml:space="preserve">in an earlier </w:t>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Pr="00B747FA">
              <w:rPr>
                <w:i/>
                <w:sz w:val="18"/>
              </w:rPr>
              <w:t>release)</w:t>
            </w:r>
            <w:r w:rsidRPr="00B747FA">
              <w:rPr>
                <w:i/>
                <w:sz w:val="18"/>
              </w:rPr>
              <w:br/>
            </w:r>
            <w:r w:rsidRPr="00B747FA">
              <w:rPr>
                <w:b/>
                <w:i/>
                <w:sz w:val="18"/>
              </w:rPr>
              <w:t>B</w:t>
            </w:r>
            <w:r w:rsidRPr="00B747FA">
              <w:rPr>
                <w:i/>
                <w:sz w:val="18"/>
              </w:rPr>
              <w:t xml:space="preserve">  (addition of feature), </w:t>
            </w:r>
            <w:r w:rsidRPr="00B747FA">
              <w:rPr>
                <w:i/>
                <w:sz w:val="18"/>
              </w:rPr>
              <w:br/>
            </w:r>
            <w:r w:rsidRPr="00B747FA">
              <w:rPr>
                <w:b/>
                <w:i/>
                <w:sz w:val="18"/>
              </w:rPr>
              <w:t>C</w:t>
            </w:r>
            <w:r w:rsidRPr="00B747FA">
              <w:rPr>
                <w:i/>
                <w:sz w:val="18"/>
              </w:rPr>
              <w:t xml:space="preserve">  (functional modification of feature)</w:t>
            </w:r>
            <w:r w:rsidRPr="00B747FA">
              <w:rPr>
                <w:i/>
                <w:sz w:val="18"/>
              </w:rPr>
              <w:br/>
            </w:r>
            <w:r w:rsidRPr="00B747FA">
              <w:rPr>
                <w:b/>
                <w:i/>
                <w:sz w:val="18"/>
              </w:rPr>
              <w:t>D</w:t>
            </w:r>
            <w:r w:rsidRPr="00B747FA">
              <w:rPr>
                <w:i/>
                <w:sz w:val="18"/>
              </w:rPr>
              <w:t xml:space="preserve">  (editorial modification)</w:t>
            </w:r>
          </w:p>
          <w:p w14:paraId="4F73E1FC" w14:textId="77777777" w:rsidR="001E41F3" w:rsidRPr="00B747FA" w:rsidRDefault="001E41F3">
            <w:pPr>
              <w:pStyle w:val="CRCoverPage"/>
            </w:pPr>
            <w:r w:rsidRPr="00B747FA">
              <w:rPr>
                <w:sz w:val="18"/>
              </w:rPr>
              <w:t>Detailed explanations of the above categories can</w:t>
            </w:r>
            <w:r w:rsidRPr="00B747FA">
              <w:rPr>
                <w:sz w:val="18"/>
              </w:rPr>
              <w:br/>
              <w:t xml:space="preserve">be found in 3GPP </w:t>
            </w:r>
            <w:hyperlink r:id="rId15" w:history="1">
              <w:r w:rsidRPr="00B747FA">
                <w:rPr>
                  <w:rStyle w:val="Hyperlink"/>
                  <w:sz w:val="18"/>
                </w:rPr>
                <w:t>TR 21.900</w:t>
              </w:r>
            </w:hyperlink>
            <w:r w:rsidRPr="00B747FA">
              <w:rPr>
                <w:sz w:val="18"/>
              </w:rPr>
              <w:t>.</w:t>
            </w:r>
          </w:p>
        </w:tc>
        <w:tc>
          <w:tcPr>
            <w:tcW w:w="3120" w:type="dxa"/>
            <w:gridSpan w:val="2"/>
            <w:tcBorders>
              <w:bottom w:val="single" w:sz="4" w:space="0" w:color="auto"/>
              <w:right w:val="single" w:sz="4" w:space="0" w:color="auto"/>
            </w:tcBorders>
          </w:tcPr>
          <w:p w14:paraId="2BB1719D" w14:textId="081AAC4E" w:rsidR="000C038A" w:rsidRPr="00B747FA" w:rsidRDefault="001E41F3" w:rsidP="00BD6BB8">
            <w:pPr>
              <w:pStyle w:val="CRCoverPage"/>
              <w:tabs>
                <w:tab w:val="left" w:pos="950"/>
              </w:tabs>
              <w:spacing w:after="0"/>
              <w:ind w:left="241" w:hanging="241"/>
              <w:rPr>
                <w:i/>
                <w:sz w:val="18"/>
              </w:rPr>
            </w:pPr>
            <w:r w:rsidRPr="00B747FA">
              <w:rPr>
                <w:i/>
                <w:sz w:val="18"/>
              </w:rPr>
              <w:t xml:space="preserve">Use </w:t>
            </w:r>
            <w:r w:rsidRPr="00B747FA">
              <w:rPr>
                <w:i/>
                <w:sz w:val="18"/>
                <w:u w:val="single"/>
              </w:rPr>
              <w:t>one</w:t>
            </w:r>
            <w:r w:rsidRPr="00B747FA">
              <w:rPr>
                <w:i/>
                <w:sz w:val="18"/>
              </w:rPr>
              <w:t xml:space="preserve"> of the following releases:</w:t>
            </w:r>
            <w:r w:rsidRPr="00B747FA">
              <w:rPr>
                <w:i/>
                <w:sz w:val="18"/>
              </w:rPr>
              <w:br/>
              <w:t>Rel-8</w:t>
            </w:r>
            <w:r w:rsidRPr="00B747FA">
              <w:rPr>
                <w:i/>
                <w:sz w:val="18"/>
              </w:rPr>
              <w:tab/>
              <w:t>(Release 8)</w:t>
            </w:r>
            <w:r w:rsidR="007C2097" w:rsidRPr="00B747FA">
              <w:rPr>
                <w:i/>
                <w:sz w:val="18"/>
              </w:rPr>
              <w:br/>
              <w:t>Rel-9</w:t>
            </w:r>
            <w:r w:rsidR="007C2097" w:rsidRPr="00B747FA">
              <w:rPr>
                <w:i/>
                <w:sz w:val="18"/>
              </w:rPr>
              <w:tab/>
              <w:t>(Release 9)</w:t>
            </w:r>
            <w:r w:rsidR="009777D9" w:rsidRPr="00B747FA">
              <w:rPr>
                <w:i/>
                <w:sz w:val="18"/>
              </w:rPr>
              <w:br/>
              <w:t>Rel-10</w:t>
            </w:r>
            <w:r w:rsidR="009777D9" w:rsidRPr="00B747FA">
              <w:rPr>
                <w:i/>
                <w:sz w:val="18"/>
              </w:rPr>
              <w:tab/>
              <w:t>(Release 10)</w:t>
            </w:r>
            <w:r w:rsidR="000C038A" w:rsidRPr="00B747FA">
              <w:rPr>
                <w:i/>
                <w:sz w:val="18"/>
              </w:rPr>
              <w:br/>
              <w:t>Rel-11</w:t>
            </w:r>
            <w:r w:rsidR="000C038A" w:rsidRPr="00B747FA">
              <w:rPr>
                <w:i/>
                <w:sz w:val="18"/>
              </w:rPr>
              <w:tab/>
              <w:t>(Release 11)</w:t>
            </w:r>
            <w:r w:rsidR="000C038A" w:rsidRPr="00B747FA">
              <w:rPr>
                <w:i/>
                <w:sz w:val="18"/>
              </w:rPr>
              <w:br/>
            </w:r>
            <w:r w:rsidR="0076678C" w:rsidRPr="00B747FA">
              <w:rPr>
                <w:i/>
                <w:sz w:val="18"/>
              </w:rPr>
              <w:t>...</w:t>
            </w:r>
            <w:r w:rsidR="00E34898" w:rsidRPr="00B747FA">
              <w:rPr>
                <w:i/>
                <w:sz w:val="18"/>
              </w:rPr>
              <w:br/>
              <w:t>Rel-15</w:t>
            </w:r>
            <w:r w:rsidR="00E34898" w:rsidRPr="00B747FA">
              <w:rPr>
                <w:i/>
                <w:sz w:val="18"/>
              </w:rPr>
              <w:tab/>
              <w:t>(Release 15)</w:t>
            </w:r>
            <w:r w:rsidR="00E34898" w:rsidRPr="00B747FA">
              <w:rPr>
                <w:i/>
                <w:sz w:val="18"/>
              </w:rPr>
              <w:br/>
              <w:t>Rel-16</w:t>
            </w:r>
            <w:r w:rsidR="00E34898" w:rsidRPr="00B747FA">
              <w:rPr>
                <w:i/>
                <w:sz w:val="18"/>
              </w:rPr>
              <w:tab/>
              <w:t>(Release 16)</w:t>
            </w:r>
            <w:r w:rsidR="00DF27CE" w:rsidRPr="00B747FA">
              <w:rPr>
                <w:i/>
                <w:sz w:val="18"/>
              </w:rPr>
              <w:br/>
            </w:r>
            <w:r w:rsidR="0076678C" w:rsidRPr="00B747FA">
              <w:rPr>
                <w:i/>
                <w:sz w:val="18"/>
              </w:rPr>
              <w:t>Rel-17</w:t>
            </w:r>
            <w:r w:rsidR="0076678C" w:rsidRPr="00B747FA">
              <w:rPr>
                <w:i/>
                <w:sz w:val="18"/>
              </w:rPr>
              <w:tab/>
              <w:t>(Release 17)</w:t>
            </w:r>
            <w:r w:rsidR="0076678C" w:rsidRPr="00B747FA">
              <w:rPr>
                <w:i/>
                <w:sz w:val="18"/>
              </w:rPr>
              <w:br/>
            </w:r>
            <w:r w:rsidR="00DF27CE" w:rsidRPr="00B747FA">
              <w:rPr>
                <w:i/>
                <w:sz w:val="18"/>
              </w:rPr>
              <w:t>Rel-1</w:t>
            </w:r>
            <w:r w:rsidR="0076678C" w:rsidRPr="00B747FA">
              <w:rPr>
                <w:i/>
                <w:sz w:val="18"/>
              </w:rPr>
              <w:t>8</w:t>
            </w:r>
            <w:r w:rsidR="00DF27CE" w:rsidRPr="00B747FA">
              <w:rPr>
                <w:i/>
                <w:sz w:val="18"/>
              </w:rPr>
              <w:tab/>
              <w:t>(Release 1</w:t>
            </w:r>
            <w:r w:rsidR="0076678C" w:rsidRPr="00B747FA">
              <w:rPr>
                <w:i/>
                <w:sz w:val="18"/>
              </w:rPr>
              <w:t>8</w:t>
            </w:r>
            <w:r w:rsidR="00DF27CE" w:rsidRPr="00B747FA">
              <w:rPr>
                <w:i/>
                <w:sz w:val="18"/>
              </w:rPr>
              <w:t>)</w:t>
            </w:r>
          </w:p>
        </w:tc>
      </w:tr>
      <w:tr w:rsidR="001E41F3" w:rsidRPr="00B747FA" w14:paraId="7421BB0F" w14:textId="77777777" w:rsidTr="00547111">
        <w:tc>
          <w:tcPr>
            <w:tcW w:w="1843" w:type="dxa"/>
          </w:tcPr>
          <w:p w14:paraId="7BF0D5B5" w14:textId="77777777" w:rsidR="001E41F3" w:rsidRPr="00B747FA" w:rsidRDefault="001E41F3">
            <w:pPr>
              <w:pStyle w:val="CRCoverPage"/>
              <w:spacing w:after="0"/>
              <w:rPr>
                <w:b/>
                <w:i/>
                <w:sz w:val="8"/>
                <w:szCs w:val="8"/>
              </w:rPr>
            </w:pPr>
          </w:p>
        </w:tc>
        <w:tc>
          <w:tcPr>
            <w:tcW w:w="7797" w:type="dxa"/>
            <w:gridSpan w:val="10"/>
          </w:tcPr>
          <w:p w14:paraId="61437664" w14:textId="77777777" w:rsidR="001E41F3" w:rsidRPr="00B747FA" w:rsidRDefault="001E41F3">
            <w:pPr>
              <w:pStyle w:val="CRCoverPage"/>
              <w:spacing w:after="0"/>
              <w:rPr>
                <w:sz w:val="8"/>
                <w:szCs w:val="8"/>
              </w:rPr>
            </w:pPr>
          </w:p>
        </w:tc>
      </w:tr>
      <w:tr w:rsidR="001E41F3" w:rsidRPr="00B747FA" w14:paraId="227AEAD7" w14:textId="77777777" w:rsidTr="00547111">
        <w:tc>
          <w:tcPr>
            <w:tcW w:w="2694" w:type="dxa"/>
            <w:gridSpan w:val="2"/>
            <w:tcBorders>
              <w:top w:val="single" w:sz="4" w:space="0" w:color="auto"/>
              <w:left w:val="single" w:sz="4" w:space="0" w:color="auto"/>
            </w:tcBorders>
          </w:tcPr>
          <w:p w14:paraId="4D121B65" w14:textId="77777777" w:rsidR="001E41F3" w:rsidRPr="00B747FA" w:rsidRDefault="001E41F3">
            <w:pPr>
              <w:pStyle w:val="CRCoverPage"/>
              <w:tabs>
                <w:tab w:val="right" w:pos="2184"/>
              </w:tabs>
              <w:spacing w:after="0"/>
              <w:rPr>
                <w:b/>
                <w:i/>
              </w:rPr>
            </w:pPr>
            <w:r w:rsidRPr="00B747FA">
              <w:rPr>
                <w:b/>
                <w:i/>
              </w:rPr>
              <w:t>Reason for change:</w:t>
            </w:r>
          </w:p>
        </w:tc>
        <w:tc>
          <w:tcPr>
            <w:tcW w:w="6946" w:type="dxa"/>
            <w:gridSpan w:val="9"/>
            <w:tcBorders>
              <w:top w:val="single" w:sz="4" w:space="0" w:color="auto"/>
              <w:right w:val="single" w:sz="4" w:space="0" w:color="auto"/>
            </w:tcBorders>
            <w:shd w:val="pct30" w:color="FFFF00" w:fill="auto"/>
          </w:tcPr>
          <w:p w14:paraId="02080801" w14:textId="6A3536BB" w:rsidR="001E41F3" w:rsidRDefault="0028219A">
            <w:pPr>
              <w:pStyle w:val="CRCoverPage"/>
              <w:spacing w:after="0"/>
              <w:ind w:left="100"/>
            </w:pPr>
            <w:r>
              <w:t xml:space="preserve">TS 24.483 explicitly mentions that </w:t>
            </w:r>
            <w:r w:rsidR="00931E0B">
              <w:t>the defined MOs are compatible</w:t>
            </w:r>
            <w:r>
              <w:t xml:space="preserve"> </w:t>
            </w:r>
            <w:r w:rsidR="00931E0B">
              <w:t xml:space="preserve">with </w:t>
            </w:r>
            <w:r>
              <w:t>OMA Device Management</w:t>
            </w:r>
            <w:ins w:id="1" w:author="Nokia Lazaros rev 130e " w:date="2021-05-25T17:30:00Z">
              <w:r w:rsidR="00C55A7E">
                <w:t xml:space="preserve"> </w:t>
              </w:r>
            </w:ins>
            <w:r w:rsidR="00E11F46">
              <w:t>(DM)</w:t>
            </w:r>
            <w:r>
              <w:t xml:space="preserve"> specifications. However, </w:t>
            </w:r>
            <w:r w:rsidR="00931E0B">
              <w:t xml:space="preserve">the informative depiction of the MOs in the figures adopts certain conventions, which are </w:t>
            </w:r>
            <w:r w:rsidR="00E11F46">
              <w:t>neither stated</w:t>
            </w:r>
            <w:r w:rsidR="00931E0B">
              <w:t xml:space="preserve"> </w:t>
            </w:r>
            <w:r w:rsidR="00E11F46">
              <w:t>nor</w:t>
            </w:r>
            <w:r w:rsidR="00931E0B">
              <w:t xml:space="preserve"> perfectly aligned to OMA DM design guidelines.</w:t>
            </w:r>
            <w:r>
              <w:t xml:space="preserve"> </w:t>
            </w:r>
            <w:r w:rsidR="00931E0B">
              <w:t xml:space="preserve">For avoiding unclear specs and possible misinterpretation of Figures, the design rules </w:t>
            </w:r>
            <w:r w:rsidR="00E11F46">
              <w:t>must</w:t>
            </w:r>
            <w:r w:rsidR="00931E0B">
              <w:t xml:space="preserve"> be clearly stated</w:t>
            </w:r>
            <w:r w:rsidR="00E11F46">
              <w:t>.</w:t>
            </w:r>
          </w:p>
          <w:p w14:paraId="38B9C3DD" w14:textId="77777777" w:rsidR="00D22B9E" w:rsidRDefault="00D22B9E">
            <w:pPr>
              <w:pStyle w:val="CRCoverPage"/>
              <w:spacing w:after="0"/>
              <w:ind w:left="100"/>
            </w:pPr>
          </w:p>
          <w:p w14:paraId="5718B1B3" w14:textId="48716693" w:rsidR="00D22B9E" w:rsidRPr="009C4CA3" w:rsidRDefault="008A6B6A" w:rsidP="00D22B9E">
            <w:pPr>
              <w:pStyle w:val="CRCoverPage"/>
              <w:spacing w:after="0"/>
              <w:ind w:left="100"/>
              <w:rPr>
                <w:lang w:val="en-US"/>
              </w:rPr>
            </w:pPr>
            <w:r>
              <w:t>T</w:t>
            </w:r>
            <w:r w:rsidRPr="009C4CA3">
              <w:t xml:space="preserve">he </w:t>
            </w:r>
            <w:r w:rsidR="00D22B9E" w:rsidRPr="009C4CA3">
              <w:t xml:space="preserve">general OMA guideline [1] is that “6. Named nodes can only have Occurrence values of </w:t>
            </w:r>
            <w:proofErr w:type="spellStart"/>
            <w:r w:rsidR="00D22B9E" w:rsidRPr="009C4CA3">
              <w:t>ZeroOrOne</w:t>
            </w:r>
            <w:proofErr w:type="spellEnd"/>
            <w:r w:rsidR="00D22B9E" w:rsidRPr="009C4CA3">
              <w:t xml:space="preserve"> or One.”,</w:t>
            </w:r>
            <w:r>
              <w:t xml:space="preserve"> since </w:t>
            </w:r>
            <w:r w:rsidRPr="008A6B6A">
              <w:t>each node in a management tree must have a unique URI</w:t>
            </w:r>
            <w:r>
              <w:t>.</w:t>
            </w:r>
            <w:r w:rsidR="00D22B9E" w:rsidRPr="009C4CA3">
              <w:t xml:space="preserve"> </w:t>
            </w:r>
            <w:r>
              <w:t xml:space="preserve">Thus, we </w:t>
            </w:r>
            <w:proofErr w:type="gramStart"/>
            <w:r>
              <w:t>have to</w:t>
            </w:r>
            <w:proofErr w:type="gramEnd"/>
            <w:r>
              <w:t xml:space="preserve"> update wherever necessary the instances in which named nodes </w:t>
            </w:r>
            <w:r w:rsidR="00D22B9E" w:rsidRPr="009C4CA3">
              <w:t>have an occurrence value</w:t>
            </w:r>
            <w:r>
              <w:t>&gt;1</w:t>
            </w:r>
            <w:r w:rsidR="00D22B9E" w:rsidRPr="009C4CA3">
              <w:t>,</w:t>
            </w:r>
            <w:r w:rsidR="00996EC3">
              <w:t xml:space="preserve"> with the introduction of an unnamed node</w:t>
            </w:r>
            <w:r w:rsidR="00D22B9E" w:rsidRPr="009C4CA3">
              <w:t xml:space="preserve"> and update figures accordingly.</w:t>
            </w:r>
          </w:p>
          <w:p w14:paraId="66382906" w14:textId="4CC02EAC" w:rsidR="00D22B9E" w:rsidRDefault="00D22B9E">
            <w:pPr>
              <w:pStyle w:val="CRCoverPage"/>
              <w:spacing w:after="0"/>
              <w:ind w:left="100"/>
              <w:rPr>
                <w:noProof/>
              </w:rPr>
            </w:pPr>
          </w:p>
          <w:p w14:paraId="03CB58BA" w14:textId="1C274EED" w:rsidR="00996EC3" w:rsidRPr="009C4CA3" w:rsidRDefault="00996EC3">
            <w:pPr>
              <w:pStyle w:val="CRCoverPage"/>
              <w:spacing w:after="0"/>
              <w:ind w:left="100"/>
              <w:rPr>
                <w:noProof/>
              </w:rPr>
            </w:pPr>
            <w:r>
              <w:rPr>
                <w:noProof/>
              </w:rPr>
              <w:t>All the changes applied with this CR are informative and the needed normative updates of MOs have to be addressed from Rel.16.</w:t>
            </w:r>
          </w:p>
          <w:p w14:paraId="4AB1CFBA" w14:textId="5C0B69BC" w:rsidR="00D22B9E" w:rsidRPr="00B747FA" w:rsidRDefault="00D22B9E">
            <w:pPr>
              <w:pStyle w:val="CRCoverPage"/>
              <w:spacing w:after="0"/>
              <w:ind w:left="100"/>
            </w:pPr>
            <w:r w:rsidRPr="009C4CA3">
              <w:t>[1] White Paper on Management Object Design Guidelines</w:t>
            </w:r>
          </w:p>
        </w:tc>
      </w:tr>
      <w:tr w:rsidR="001E41F3" w:rsidRPr="00B747FA" w14:paraId="0C8E4D65" w14:textId="77777777" w:rsidTr="00547111">
        <w:tc>
          <w:tcPr>
            <w:tcW w:w="2694" w:type="dxa"/>
            <w:gridSpan w:val="2"/>
            <w:tcBorders>
              <w:left w:val="single" w:sz="4" w:space="0" w:color="auto"/>
            </w:tcBorders>
          </w:tcPr>
          <w:p w14:paraId="608FEC88" w14:textId="77777777" w:rsidR="001E41F3" w:rsidRPr="00B747FA" w:rsidRDefault="001E41F3">
            <w:pPr>
              <w:pStyle w:val="CRCoverPage"/>
              <w:spacing w:after="0"/>
              <w:rPr>
                <w:b/>
                <w:i/>
                <w:sz w:val="8"/>
                <w:szCs w:val="8"/>
              </w:rPr>
            </w:pPr>
          </w:p>
        </w:tc>
        <w:tc>
          <w:tcPr>
            <w:tcW w:w="6946" w:type="dxa"/>
            <w:gridSpan w:val="9"/>
            <w:tcBorders>
              <w:right w:val="single" w:sz="4" w:space="0" w:color="auto"/>
            </w:tcBorders>
          </w:tcPr>
          <w:p w14:paraId="0C72009D" w14:textId="77777777" w:rsidR="001E41F3" w:rsidRPr="00B747FA" w:rsidRDefault="001E41F3">
            <w:pPr>
              <w:pStyle w:val="CRCoverPage"/>
              <w:spacing w:after="0"/>
              <w:rPr>
                <w:sz w:val="8"/>
                <w:szCs w:val="8"/>
              </w:rPr>
            </w:pPr>
          </w:p>
        </w:tc>
      </w:tr>
      <w:tr w:rsidR="001E41F3" w:rsidRPr="00B747FA" w14:paraId="4FC2AB41" w14:textId="77777777" w:rsidTr="00547111">
        <w:tc>
          <w:tcPr>
            <w:tcW w:w="2694" w:type="dxa"/>
            <w:gridSpan w:val="2"/>
            <w:tcBorders>
              <w:left w:val="single" w:sz="4" w:space="0" w:color="auto"/>
            </w:tcBorders>
          </w:tcPr>
          <w:p w14:paraId="4A3BE4AC" w14:textId="77777777" w:rsidR="001E41F3" w:rsidRPr="00B747FA" w:rsidRDefault="001E41F3">
            <w:pPr>
              <w:pStyle w:val="CRCoverPage"/>
              <w:tabs>
                <w:tab w:val="right" w:pos="2184"/>
              </w:tabs>
              <w:spacing w:after="0"/>
              <w:rPr>
                <w:b/>
                <w:i/>
              </w:rPr>
            </w:pPr>
            <w:r w:rsidRPr="00B747FA">
              <w:rPr>
                <w:b/>
                <w:i/>
              </w:rPr>
              <w:t>Summary of change</w:t>
            </w:r>
            <w:r w:rsidR="0051580D" w:rsidRPr="00B747FA">
              <w:rPr>
                <w:b/>
                <w:i/>
              </w:rPr>
              <w:t>:</w:t>
            </w:r>
          </w:p>
        </w:tc>
        <w:tc>
          <w:tcPr>
            <w:tcW w:w="6946" w:type="dxa"/>
            <w:gridSpan w:val="9"/>
            <w:tcBorders>
              <w:right w:val="single" w:sz="4" w:space="0" w:color="auto"/>
            </w:tcBorders>
            <w:shd w:val="pct30" w:color="FFFF00" w:fill="auto"/>
          </w:tcPr>
          <w:p w14:paraId="6FEA6000" w14:textId="3514EAEE" w:rsidR="001E41F3" w:rsidRDefault="0028219A">
            <w:pPr>
              <w:pStyle w:val="CRCoverPage"/>
              <w:spacing w:after="0"/>
              <w:ind w:left="100"/>
            </w:pPr>
            <w:r>
              <w:t>1)</w:t>
            </w:r>
            <w:r w:rsidR="00506FB8">
              <w:t xml:space="preserve"> </w:t>
            </w:r>
            <w:r>
              <w:t>Define the MO design and representation rules</w:t>
            </w:r>
          </w:p>
          <w:p w14:paraId="2717B76F" w14:textId="37CC563B" w:rsidR="0028219A" w:rsidRDefault="0028219A">
            <w:pPr>
              <w:pStyle w:val="CRCoverPage"/>
              <w:spacing w:after="0"/>
              <w:ind w:left="100"/>
            </w:pPr>
            <w:r>
              <w:t>2)</w:t>
            </w:r>
            <w:r w:rsidR="00506FB8">
              <w:t xml:space="preserve"> </w:t>
            </w:r>
            <w:r>
              <w:t xml:space="preserve">Update </w:t>
            </w:r>
            <w:r w:rsidR="00931E0B">
              <w:t xml:space="preserve">all </w:t>
            </w:r>
            <w:r>
              <w:t>Figures accordingly</w:t>
            </w:r>
          </w:p>
          <w:p w14:paraId="3AF28D47" w14:textId="5053BCAC" w:rsidR="009668A2" w:rsidRDefault="009668A2">
            <w:pPr>
              <w:pStyle w:val="CRCoverPage"/>
              <w:spacing w:after="0"/>
              <w:ind w:left="100"/>
            </w:pPr>
            <w:r>
              <w:t xml:space="preserve">3) </w:t>
            </w:r>
            <w:r>
              <w:t xml:space="preserve">Remove </w:t>
            </w:r>
            <w:r w:rsidR="00996EC3">
              <w:t>N</w:t>
            </w:r>
            <w:r>
              <w:t>otes stating that OMA guidelines are not respected</w:t>
            </w:r>
          </w:p>
          <w:p w14:paraId="130B3A91" w14:textId="2D52F64F" w:rsidR="00D22B9E" w:rsidRDefault="00D22B9E" w:rsidP="00D22B9E">
            <w:pPr>
              <w:pStyle w:val="CRCoverPage"/>
              <w:spacing w:after="0"/>
              <w:ind w:left="100"/>
            </w:pPr>
            <w:r>
              <w:t xml:space="preserve">4) Align Figures </w:t>
            </w:r>
            <w:r w:rsidR="007A5D5E">
              <w:t xml:space="preserve">with </w:t>
            </w:r>
            <w:r>
              <w:t>MO descriptions</w:t>
            </w:r>
            <w:r w:rsidR="00996EC3">
              <w:t>, where needed</w:t>
            </w:r>
          </w:p>
          <w:p w14:paraId="0584E056" w14:textId="167B1F9E" w:rsidR="00D22B9E" w:rsidRDefault="00D22B9E" w:rsidP="00D22B9E">
            <w:pPr>
              <w:pStyle w:val="CRCoverPage"/>
              <w:spacing w:after="0"/>
              <w:ind w:left="100"/>
              <w:rPr>
                <w:noProof/>
              </w:rPr>
            </w:pPr>
            <w:r>
              <w:rPr>
                <w:noProof/>
              </w:rPr>
              <w:t>i)</w:t>
            </w:r>
            <w:r w:rsidRPr="002B1E17">
              <w:rPr>
                <w:noProof/>
              </w:rPr>
              <w:t>RulesForAffiliation</w:t>
            </w:r>
            <w:r w:rsidR="008A6B6A">
              <w:rPr>
                <w:noProof/>
              </w:rPr>
              <w:t>?</w:t>
            </w:r>
            <w:r w:rsidR="008A6B6A" w:rsidRPr="002B1E17">
              <w:rPr>
                <w:noProof/>
              </w:rPr>
              <w:t xml:space="preserve"> </w:t>
            </w:r>
            <w:r w:rsidRPr="002B1E17">
              <w:rPr>
                <w:noProof/>
              </w:rPr>
              <w:t>and RulesForDeaffiliation</w:t>
            </w:r>
            <w:r w:rsidR="00545EBF">
              <w:rPr>
                <w:noProof/>
              </w:rPr>
              <w:t xml:space="preserve">? </w:t>
            </w:r>
            <w:r w:rsidR="00A571FB">
              <w:rPr>
                <w:noProof/>
              </w:rPr>
              <w:t xml:space="preserve">and </w:t>
            </w:r>
            <w:r w:rsidR="00545EBF">
              <w:rPr>
                <w:noProof/>
              </w:rPr>
              <w:t>an extra unnamed node level</w:t>
            </w:r>
            <w:r w:rsidR="00A571FB">
              <w:rPr>
                <w:noProof/>
              </w:rPr>
              <w:t xml:space="preserve"> is needed</w:t>
            </w:r>
          </w:p>
          <w:p w14:paraId="263FFBC5" w14:textId="6F9408F2" w:rsidR="003F1B22" w:rsidRDefault="003F1B22" w:rsidP="00D22B9E">
            <w:pPr>
              <w:pStyle w:val="CRCoverPage"/>
              <w:spacing w:after="0"/>
              <w:ind w:left="100"/>
              <w:rPr>
                <w:noProof/>
              </w:rPr>
            </w:pPr>
            <w:r>
              <w:rPr>
                <w:noProof/>
              </w:rPr>
              <w:t>ii)</w:t>
            </w:r>
            <w:r w:rsidRPr="002B1E17">
              <w:rPr>
                <w:noProof/>
              </w:rPr>
              <w:t xml:space="preserve"> </w:t>
            </w:r>
            <w:r>
              <w:rPr>
                <w:noProof/>
              </w:rPr>
              <w:t xml:space="preserve">Corner updated to </w:t>
            </w:r>
            <w:r w:rsidR="008A6B6A">
              <w:rPr>
                <w:noProof/>
              </w:rPr>
              <w:t>unnamed node &lt;x&gt;</w:t>
            </w:r>
            <w:r w:rsidR="0006341A">
              <w:rPr>
                <w:noProof/>
              </w:rPr>
              <w:t>*</w:t>
            </w:r>
            <w:r>
              <w:rPr>
                <w:noProof/>
              </w:rPr>
              <w:t xml:space="preserve"> in </w:t>
            </w:r>
            <w:r w:rsidRPr="002B1E17">
              <w:rPr>
                <w:noProof/>
              </w:rPr>
              <w:t>Figure 5.1.5: EnterSpecificArea</w:t>
            </w:r>
          </w:p>
          <w:p w14:paraId="7C5C1D5A" w14:textId="77777777" w:rsidR="00D22B9E" w:rsidRDefault="00B8385A">
            <w:pPr>
              <w:pStyle w:val="CRCoverPage"/>
              <w:spacing w:after="0"/>
              <w:ind w:left="100"/>
              <w:rPr>
                <w:noProof/>
              </w:rPr>
            </w:pPr>
            <w:r>
              <w:t>iii)</w:t>
            </w:r>
            <w:r w:rsidRPr="002B1E17">
              <w:rPr>
                <w:noProof/>
              </w:rPr>
              <w:t xml:space="preserve"> </w:t>
            </w:r>
            <w:r w:rsidR="00545EBF" w:rsidRPr="002B1E17">
              <w:rPr>
                <w:noProof/>
              </w:rPr>
              <w:t>EnterSpecificArea</w:t>
            </w:r>
            <w:r w:rsidR="00545EBF">
              <w:rPr>
                <w:noProof/>
              </w:rPr>
              <w:t xml:space="preserve">? and </w:t>
            </w:r>
            <w:r w:rsidR="00545EBF" w:rsidRPr="002B1E17">
              <w:rPr>
                <w:noProof/>
              </w:rPr>
              <w:t>E</w:t>
            </w:r>
            <w:r w:rsidR="00545EBF">
              <w:rPr>
                <w:noProof/>
              </w:rPr>
              <w:t>xit</w:t>
            </w:r>
            <w:r w:rsidR="00545EBF" w:rsidRPr="002B1E17">
              <w:rPr>
                <w:noProof/>
              </w:rPr>
              <w:t>SpecificArea</w:t>
            </w:r>
            <w:r w:rsidR="00545EBF">
              <w:rPr>
                <w:noProof/>
              </w:rPr>
              <w:t>?</w:t>
            </w:r>
          </w:p>
          <w:p w14:paraId="76C0712C" w14:textId="5BAACA42" w:rsidR="00DC217F" w:rsidRPr="00B747FA" w:rsidRDefault="00DC217F">
            <w:pPr>
              <w:pStyle w:val="CRCoverPage"/>
              <w:spacing w:after="0"/>
              <w:ind w:left="100"/>
            </w:pPr>
            <w:r>
              <w:rPr>
                <w:noProof/>
              </w:rPr>
              <w:t>iv)</w:t>
            </w:r>
            <w:r>
              <w:t xml:space="preserve"> </w:t>
            </w:r>
            <w:r w:rsidRPr="00DC217F">
              <w:rPr>
                <w:noProof/>
              </w:rPr>
              <w:t>ListOfActiveFunctionalAliases MO contents</w:t>
            </w:r>
            <w:r w:rsidR="00020F15">
              <w:rPr>
                <w:noProof/>
              </w:rPr>
              <w:t xml:space="preserve"> update to &lt;x&gt;*</w:t>
            </w:r>
          </w:p>
        </w:tc>
      </w:tr>
      <w:tr w:rsidR="001E41F3" w:rsidRPr="00B747FA" w14:paraId="67BD561C" w14:textId="77777777" w:rsidTr="00547111">
        <w:tc>
          <w:tcPr>
            <w:tcW w:w="2694" w:type="dxa"/>
            <w:gridSpan w:val="2"/>
            <w:tcBorders>
              <w:left w:val="single" w:sz="4" w:space="0" w:color="auto"/>
            </w:tcBorders>
          </w:tcPr>
          <w:p w14:paraId="7A30C9A1" w14:textId="77777777" w:rsidR="001E41F3" w:rsidRPr="00B747FA" w:rsidRDefault="001E41F3">
            <w:pPr>
              <w:pStyle w:val="CRCoverPage"/>
              <w:spacing w:after="0"/>
              <w:rPr>
                <w:b/>
                <w:i/>
                <w:sz w:val="8"/>
                <w:szCs w:val="8"/>
              </w:rPr>
            </w:pPr>
          </w:p>
        </w:tc>
        <w:tc>
          <w:tcPr>
            <w:tcW w:w="6946" w:type="dxa"/>
            <w:gridSpan w:val="9"/>
            <w:tcBorders>
              <w:right w:val="single" w:sz="4" w:space="0" w:color="auto"/>
            </w:tcBorders>
          </w:tcPr>
          <w:p w14:paraId="3CB430B5" w14:textId="77777777" w:rsidR="001E41F3" w:rsidRPr="00B747FA" w:rsidRDefault="001E41F3">
            <w:pPr>
              <w:pStyle w:val="CRCoverPage"/>
              <w:spacing w:after="0"/>
              <w:rPr>
                <w:sz w:val="8"/>
                <w:szCs w:val="8"/>
              </w:rPr>
            </w:pPr>
          </w:p>
        </w:tc>
      </w:tr>
      <w:tr w:rsidR="001E41F3" w:rsidRPr="00B747FA" w14:paraId="262596DA" w14:textId="77777777" w:rsidTr="00547111">
        <w:tc>
          <w:tcPr>
            <w:tcW w:w="2694" w:type="dxa"/>
            <w:gridSpan w:val="2"/>
            <w:tcBorders>
              <w:left w:val="single" w:sz="4" w:space="0" w:color="auto"/>
              <w:bottom w:val="single" w:sz="4" w:space="0" w:color="auto"/>
            </w:tcBorders>
          </w:tcPr>
          <w:p w14:paraId="659D5F83" w14:textId="77777777" w:rsidR="001E41F3" w:rsidRPr="00B747FA" w:rsidRDefault="001E41F3">
            <w:pPr>
              <w:pStyle w:val="CRCoverPage"/>
              <w:tabs>
                <w:tab w:val="right" w:pos="2184"/>
              </w:tabs>
              <w:spacing w:after="0"/>
              <w:rPr>
                <w:b/>
                <w:i/>
              </w:rPr>
            </w:pPr>
            <w:r w:rsidRPr="00B747FA">
              <w:rPr>
                <w:b/>
                <w:i/>
              </w:rPr>
              <w:t>Consequences if not approved:</w:t>
            </w:r>
          </w:p>
        </w:tc>
        <w:tc>
          <w:tcPr>
            <w:tcW w:w="6946" w:type="dxa"/>
            <w:gridSpan w:val="9"/>
            <w:tcBorders>
              <w:bottom w:val="single" w:sz="4" w:space="0" w:color="auto"/>
              <w:right w:val="single" w:sz="4" w:space="0" w:color="auto"/>
            </w:tcBorders>
            <w:shd w:val="pct30" w:color="FFFF00" w:fill="auto"/>
          </w:tcPr>
          <w:p w14:paraId="616621A5" w14:textId="779B2A5C" w:rsidR="001E41F3" w:rsidRPr="00B747FA" w:rsidRDefault="00931E0B">
            <w:pPr>
              <w:pStyle w:val="CRCoverPage"/>
              <w:spacing w:after="0"/>
              <w:ind w:left="100"/>
            </w:pPr>
            <w:r>
              <w:t xml:space="preserve">The representation of MOs in figures is not perfectly aligned throughout the specs </w:t>
            </w:r>
            <w:r w:rsidR="00E11F46">
              <w:t xml:space="preserve">and with OMA DM </w:t>
            </w:r>
            <w:r>
              <w:t>and can result to different incompatible implement</w:t>
            </w:r>
            <w:r w:rsidR="008D2358">
              <w:t>at</w:t>
            </w:r>
            <w:r>
              <w:t xml:space="preserve">ions </w:t>
            </w:r>
          </w:p>
        </w:tc>
      </w:tr>
      <w:tr w:rsidR="001E41F3" w:rsidRPr="00B747FA" w14:paraId="2E02AFEF" w14:textId="77777777" w:rsidTr="00547111">
        <w:tc>
          <w:tcPr>
            <w:tcW w:w="2694" w:type="dxa"/>
            <w:gridSpan w:val="2"/>
          </w:tcPr>
          <w:p w14:paraId="0B18EFDB" w14:textId="77777777" w:rsidR="001E41F3" w:rsidRPr="00B747FA" w:rsidRDefault="001E41F3">
            <w:pPr>
              <w:pStyle w:val="CRCoverPage"/>
              <w:spacing w:after="0"/>
              <w:rPr>
                <w:b/>
                <w:i/>
                <w:sz w:val="8"/>
                <w:szCs w:val="8"/>
              </w:rPr>
            </w:pPr>
          </w:p>
        </w:tc>
        <w:tc>
          <w:tcPr>
            <w:tcW w:w="6946" w:type="dxa"/>
            <w:gridSpan w:val="9"/>
          </w:tcPr>
          <w:p w14:paraId="56B6630C" w14:textId="77777777" w:rsidR="001E41F3" w:rsidRPr="00B747FA" w:rsidRDefault="001E41F3">
            <w:pPr>
              <w:pStyle w:val="CRCoverPage"/>
              <w:spacing w:after="0"/>
              <w:rPr>
                <w:sz w:val="8"/>
                <w:szCs w:val="8"/>
              </w:rPr>
            </w:pPr>
          </w:p>
        </w:tc>
      </w:tr>
      <w:tr w:rsidR="001E41F3" w:rsidRPr="00B747FA" w14:paraId="74997849" w14:textId="77777777" w:rsidTr="00547111">
        <w:tc>
          <w:tcPr>
            <w:tcW w:w="2694" w:type="dxa"/>
            <w:gridSpan w:val="2"/>
            <w:tcBorders>
              <w:top w:val="single" w:sz="4" w:space="0" w:color="auto"/>
              <w:left w:val="single" w:sz="4" w:space="0" w:color="auto"/>
            </w:tcBorders>
          </w:tcPr>
          <w:p w14:paraId="38241EDE" w14:textId="77777777" w:rsidR="001E41F3" w:rsidRPr="00B747FA" w:rsidRDefault="001E41F3">
            <w:pPr>
              <w:pStyle w:val="CRCoverPage"/>
              <w:tabs>
                <w:tab w:val="right" w:pos="2184"/>
              </w:tabs>
              <w:spacing w:after="0"/>
              <w:rPr>
                <w:b/>
                <w:i/>
              </w:rPr>
            </w:pPr>
            <w:r w:rsidRPr="00B747FA">
              <w:rPr>
                <w:b/>
                <w:i/>
              </w:rPr>
              <w:t>Clauses affected:</w:t>
            </w:r>
          </w:p>
        </w:tc>
        <w:tc>
          <w:tcPr>
            <w:tcW w:w="6946" w:type="dxa"/>
            <w:gridSpan w:val="9"/>
            <w:tcBorders>
              <w:top w:val="single" w:sz="4" w:space="0" w:color="auto"/>
              <w:right w:val="single" w:sz="4" w:space="0" w:color="auto"/>
            </w:tcBorders>
            <w:shd w:val="pct30" w:color="FFFF00" w:fill="auto"/>
          </w:tcPr>
          <w:p w14:paraId="5CC10995" w14:textId="4F3D4E6D" w:rsidR="001E41F3" w:rsidRPr="00B747FA" w:rsidRDefault="00C85E52">
            <w:pPr>
              <w:pStyle w:val="CRCoverPage"/>
              <w:spacing w:after="0"/>
              <w:ind w:left="100"/>
            </w:pPr>
            <w:r>
              <w:t>2, 3.3 (new), 3.4 (new)</w:t>
            </w:r>
            <w:r w:rsidR="0030521A">
              <w:t xml:space="preserve">, 5.1, 6.1, </w:t>
            </w:r>
            <w:r w:rsidR="002B575F">
              <w:t>8.1, 9.1, 10.1, 13.1</w:t>
            </w:r>
          </w:p>
        </w:tc>
      </w:tr>
      <w:tr w:rsidR="001E41F3" w:rsidRPr="00B747FA" w14:paraId="4B9358B6" w14:textId="77777777" w:rsidTr="00547111">
        <w:tc>
          <w:tcPr>
            <w:tcW w:w="2694" w:type="dxa"/>
            <w:gridSpan w:val="2"/>
            <w:tcBorders>
              <w:left w:val="single" w:sz="4" w:space="0" w:color="auto"/>
            </w:tcBorders>
          </w:tcPr>
          <w:p w14:paraId="3EA87C95" w14:textId="77777777" w:rsidR="001E41F3" w:rsidRPr="00B747FA" w:rsidRDefault="001E41F3">
            <w:pPr>
              <w:pStyle w:val="CRCoverPage"/>
              <w:spacing w:after="0"/>
              <w:rPr>
                <w:b/>
                <w:i/>
                <w:sz w:val="8"/>
                <w:szCs w:val="8"/>
              </w:rPr>
            </w:pPr>
          </w:p>
        </w:tc>
        <w:tc>
          <w:tcPr>
            <w:tcW w:w="6946" w:type="dxa"/>
            <w:gridSpan w:val="9"/>
            <w:tcBorders>
              <w:right w:val="single" w:sz="4" w:space="0" w:color="auto"/>
            </w:tcBorders>
          </w:tcPr>
          <w:p w14:paraId="60C047E7" w14:textId="77777777" w:rsidR="001E41F3" w:rsidRPr="00B747FA" w:rsidRDefault="001E41F3">
            <w:pPr>
              <w:pStyle w:val="CRCoverPage"/>
              <w:spacing w:after="0"/>
              <w:rPr>
                <w:sz w:val="8"/>
                <w:szCs w:val="8"/>
              </w:rPr>
            </w:pPr>
          </w:p>
        </w:tc>
      </w:tr>
      <w:tr w:rsidR="001E41F3" w:rsidRPr="00B747FA" w14:paraId="5F94BADA" w14:textId="77777777" w:rsidTr="00547111">
        <w:tc>
          <w:tcPr>
            <w:tcW w:w="2694" w:type="dxa"/>
            <w:gridSpan w:val="2"/>
            <w:tcBorders>
              <w:left w:val="single" w:sz="4" w:space="0" w:color="auto"/>
            </w:tcBorders>
          </w:tcPr>
          <w:p w14:paraId="6EBF1841" w14:textId="77777777" w:rsidR="001E41F3" w:rsidRPr="00B747FA"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4126329" w14:textId="77777777" w:rsidR="001E41F3" w:rsidRPr="00B747FA" w:rsidRDefault="001E41F3">
            <w:pPr>
              <w:pStyle w:val="CRCoverPage"/>
              <w:spacing w:after="0"/>
              <w:jc w:val="center"/>
              <w:rPr>
                <w:b/>
                <w:caps/>
              </w:rPr>
            </w:pPr>
            <w:r w:rsidRPr="00B747FA">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072E4F3" w14:textId="77777777" w:rsidR="001E41F3" w:rsidRPr="00B747FA" w:rsidRDefault="001E41F3">
            <w:pPr>
              <w:pStyle w:val="CRCoverPage"/>
              <w:spacing w:after="0"/>
              <w:jc w:val="center"/>
              <w:rPr>
                <w:b/>
                <w:caps/>
              </w:rPr>
            </w:pPr>
            <w:r w:rsidRPr="00B747FA">
              <w:rPr>
                <w:b/>
                <w:caps/>
              </w:rPr>
              <w:t>N</w:t>
            </w:r>
          </w:p>
        </w:tc>
        <w:tc>
          <w:tcPr>
            <w:tcW w:w="2977" w:type="dxa"/>
            <w:gridSpan w:val="4"/>
          </w:tcPr>
          <w:p w14:paraId="12C61BF1" w14:textId="77777777" w:rsidR="001E41F3" w:rsidRPr="00B747FA"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552AA1F9" w14:textId="77777777" w:rsidR="001E41F3" w:rsidRPr="00B747FA" w:rsidRDefault="001E41F3">
            <w:pPr>
              <w:pStyle w:val="CRCoverPage"/>
              <w:spacing w:after="0"/>
              <w:ind w:left="99"/>
            </w:pPr>
          </w:p>
        </w:tc>
      </w:tr>
      <w:tr w:rsidR="001E41F3" w:rsidRPr="00B747FA" w14:paraId="3FE906FB" w14:textId="77777777" w:rsidTr="00547111">
        <w:tc>
          <w:tcPr>
            <w:tcW w:w="2694" w:type="dxa"/>
            <w:gridSpan w:val="2"/>
            <w:tcBorders>
              <w:left w:val="single" w:sz="4" w:space="0" w:color="auto"/>
            </w:tcBorders>
          </w:tcPr>
          <w:p w14:paraId="67D11E86" w14:textId="77777777" w:rsidR="001E41F3" w:rsidRPr="00B747FA" w:rsidRDefault="001E41F3">
            <w:pPr>
              <w:pStyle w:val="CRCoverPage"/>
              <w:tabs>
                <w:tab w:val="right" w:pos="2184"/>
              </w:tabs>
              <w:spacing w:after="0"/>
              <w:rPr>
                <w:b/>
                <w:i/>
              </w:rPr>
            </w:pPr>
            <w:r w:rsidRPr="00B747FA">
              <w:rPr>
                <w:b/>
                <w:i/>
              </w:rPr>
              <w:t>Other specs</w:t>
            </w:r>
          </w:p>
        </w:tc>
        <w:tc>
          <w:tcPr>
            <w:tcW w:w="284" w:type="dxa"/>
            <w:tcBorders>
              <w:top w:val="single" w:sz="4" w:space="0" w:color="auto"/>
              <w:left w:val="single" w:sz="4" w:space="0" w:color="auto"/>
              <w:bottom w:val="single" w:sz="4" w:space="0" w:color="auto"/>
            </w:tcBorders>
            <w:shd w:val="pct25" w:color="FFFF00" w:fill="auto"/>
          </w:tcPr>
          <w:p w14:paraId="5C8CF902" w14:textId="77777777" w:rsidR="001E41F3" w:rsidRPr="00B747FA"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39A502" w14:textId="77777777" w:rsidR="001E41F3" w:rsidRPr="00B747FA" w:rsidRDefault="004E1669">
            <w:pPr>
              <w:pStyle w:val="CRCoverPage"/>
              <w:spacing w:after="0"/>
              <w:jc w:val="center"/>
              <w:rPr>
                <w:b/>
                <w:caps/>
              </w:rPr>
            </w:pPr>
            <w:r w:rsidRPr="00B747FA">
              <w:rPr>
                <w:b/>
                <w:caps/>
              </w:rPr>
              <w:t>X</w:t>
            </w:r>
          </w:p>
        </w:tc>
        <w:tc>
          <w:tcPr>
            <w:tcW w:w="2977" w:type="dxa"/>
            <w:gridSpan w:val="4"/>
          </w:tcPr>
          <w:p w14:paraId="697C0B0D" w14:textId="77777777" w:rsidR="001E41F3" w:rsidRPr="00B747FA" w:rsidRDefault="001E41F3">
            <w:pPr>
              <w:pStyle w:val="CRCoverPage"/>
              <w:tabs>
                <w:tab w:val="right" w:pos="2893"/>
              </w:tabs>
              <w:spacing w:after="0"/>
            </w:pPr>
            <w:r w:rsidRPr="00B747FA">
              <w:t xml:space="preserve"> Other core specifications</w:t>
            </w:r>
            <w:r w:rsidRPr="00B747FA">
              <w:tab/>
            </w:r>
          </w:p>
        </w:tc>
        <w:tc>
          <w:tcPr>
            <w:tcW w:w="3401" w:type="dxa"/>
            <w:gridSpan w:val="3"/>
            <w:tcBorders>
              <w:right w:val="single" w:sz="4" w:space="0" w:color="auto"/>
            </w:tcBorders>
            <w:shd w:val="pct30" w:color="FFFF00" w:fill="auto"/>
          </w:tcPr>
          <w:p w14:paraId="56C0DCF2" w14:textId="0D7B077F" w:rsidR="001E41F3" w:rsidRPr="00B747FA" w:rsidRDefault="00145D43">
            <w:pPr>
              <w:pStyle w:val="CRCoverPage"/>
              <w:spacing w:after="0"/>
              <w:ind w:left="99"/>
            </w:pPr>
            <w:r w:rsidRPr="00B747FA">
              <w:t>TS/TR .</w:t>
            </w:r>
            <w:proofErr w:type="gramStart"/>
            <w:r w:rsidR="00996EC3">
              <w:t>24.483</w:t>
            </w:r>
            <w:r w:rsidRPr="00B747FA">
              <w:t>..</w:t>
            </w:r>
            <w:proofErr w:type="gramEnd"/>
            <w:r w:rsidRPr="00B747FA">
              <w:t xml:space="preserve"> </w:t>
            </w:r>
            <w:proofErr w:type="gramStart"/>
            <w:r w:rsidRPr="00B747FA">
              <w:t>CR .</w:t>
            </w:r>
            <w:proofErr w:type="gramEnd"/>
            <w:r w:rsidR="00996EC3">
              <w:t xml:space="preserve"> </w:t>
            </w:r>
            <w:r w:rsidR="00996EC3" w:rsidRPr="00996EC3">
              <w:t>0112</w:t>
            </w:r>
            <w:r w:rsidRPr="00B747FA">
              <w:t xml:space="preserve">.. </w:t>
            </w:r>
          </w:p>
        </w:tc>
      </w:tr>
      <w:tr w:rsidR="001E41F3" w:rsidRPr="00B747FA" w14:paraId="54C70661" w14:textId="77777777" w:rsidTr="00547111">
        <w:tc>
          <w:tcPr>
            <w:tcW w:w="2694" w:type="dxa"/>
            <w:gridSpan w:val="2"/>
            <w:tcBorders>
              <w:left w:val="single" w:sz="4" w:space="0" w:color="auto"/>
            </w:tcBorders>
          </w:tcPr>
          <w:p w14:paraId="69BDA791" w14:textId="77777777" w:rsidR="001E41F3" w:rsidRPr="00B747FA" w:rsidRDefault="001E41F3">
            <w:pPr>
              <w:pStyle w:val="CRCoverPage"/>
              <w:spacing w:after="0"/>
              <w:rPr>
                <w:b/>
                <w:i/>
              </w:rPr>
            </w:pPr>
            <w:r w:rsidRPr="00B747FA">
              <w:rPr>
                <w:b/>
                <w:i/>
              </w:rPr>
              <w:t>affected:</w:t>
            </w:r>
          </w:p>
        </w:tc>
        <w:tc>
          <w:tcPr>
            <w:tcW w:w="284" w:type="dxa"/>
            <w:tcBorders>
              <w:top w:val="single" w:sz="4" w:space="0" w:color="auto"/>
              <w:left w:val="single" w:sz="4" w:space="0" w:color="auto"/>
              <w:bottom w:val="single" w:sz="4" w:space="0" w:color="auto"/>
            </w:tcBorders>
            <w:shd w:val="pct25" w:color="FFFF00" w:fill="auto"/>
          </w:tcPr>
          <w:p w14:paraId="2BD26475" w14:textId="77777777" w:rsidR="001E41F3" w:rsidRPr="00B747FA"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649CDE" w14:textId="77777777" w:rsidR="001E41F3" w:rsidRPr="00B747FA" w:rsidRDefault="004E1669">
            <w:pPr>
              <w:pStyle w:val="CRCoverPage"/>
              <w:spacing w:after="0"/>
              <w:jc w:val="center"/>
              <w:rPr>
                <w:b/>
                <w:caps/>
              </w:rPr>
            </w:pPr>
            <w:r w:rsidRPr="00B747FA">
              <w:rPr>
                <w:b/>
                <w:caps/>
              </w:rPr>
              <w:t>X</w:t>
            </w:r>
          </w:p>
        </w:tc>
        <w:tc>
          <w:tcPr>
            <w:tcW w:w="2977" w:type="dxa"/>
            <w:gridSpan w:val="4"/>
          </w:tcPr>
          <w:p w14:paraId="4BE2CB9C" w14:textId="77777777" w:rsidR="001E41F3" w:rsidRPr="00B747FA" w:rsidRDefault="001E41F3">
            <w:pPr>
              <w:pStyle w:val="CRCoverPage"/>
              <w:spacing w:after="0"/>
            </w:pPr>
            <w:r w:rsidRPr="00B747FA">
              <w:t xml:space="preserve"> Test specifications</w:t>
            </w:r>
          </w:p>
        </w:tc>
        <w:tc>
          <w:tcPr>
            <w:tcW w:w="3401" w:type="dxa"/>
            <w:gridSpan w:val="3"/>
            <w:tcBorders>
              <w:right w:val="single" w:sz="4" w:space="0" w:color="auto"/>
            </w:tcBorders>
            <w:shd w:val="pct30" w:color="FFFF00" w:fill="auto"/>
          </w:tcPr>
          <w:p w14:paraId="56AA0D24" w14:textId="77777777" w:rsidR="001E41F3" w:rsidRPr="00B747FA" w:rsidRDefault="00145D43">
            <w:pPr>
              <w:pStyle w:val="CRCoverPage"/>
              <w:spacing w:after="0"/>
              <w:ind w:left="99"/>
            </w:pPr>
            <w:r w:rsidRPr="00B747FA">
              <w:t xml:space="preserve">TS/TR ... CR ... </w:t>
            </w:r>
          </w:p>
        </w:tc>
      </w:tr>
      <w:tr w:rsidR="001E41F3" w:rsidRPr="00B747FA" w14:paraId="6D4B164C" w14:textId="77777777" w:rsidTr="00547111">
        <w:tc>
          <w:tcPr>
            <w:tcW w:w="2694" w:type="dxa"/>
            <w:gridSpan w:val="2"/>
            <w:tcBorders>
              <w:left w:val="single" w:sz="4" w:space="0" w:color="auto"/>
            </w:tcBorders>
          </w:tcPr>
          <w:p w14:paraId="724C8B15" w14:textId="77777777" w:rsidR="001E41F3" w:rsidRPr="00B747FA" w:rsidRDefault="00145D43">
            <w:pPr>
              <w:pStyle w:val="CRCoverPage"/>
              <w:spacing w:after="0"/>
              <w:rPr>
                <w:b/>
                <w:i/>
              </w:rPr>
            </w:pPr>
            <w:r w:rsidRPr="00B747FA">
              <w:rPr>
                <w:b/>
                <w:i/>
              </w:rPr>
              <w:t xml:space="preserve">(show </w:t>
            </w:r>
            <w:r w:rsidR="00592D74" w:rsidRPr="00B747FA">
              <w:rPr>
                <w:b/>
                <w:i/>
              </w:rPr>
              <w:t xml:space="preserve">related </w:t>
            </w:r>
            <w:r w:rsidRPr="00B747FA">
              <w:rPr>
                <w:b/>
                <w:i/>
              </w:rPr>
              <w:t>CR</w:t>
            </w:r>
            <w:r w:rsidR="00592D74" w:rsidRPr="00B747FA">
              <w:rPr>
                <w:b/>
                <w:i/>
              </w:rPr>
              <w:t>s</w:t>
            </w:r>
            <w:r w:rsidRPr="00B747FA">
              <w:rPr>
                <w:b/>
                <w:i/>
              </w:rPr>
              <w:t>)</w:t>
            </w:r>
          </w:p>
        </w:tc>
        <w:tc>
          <w:tcPr>
            <w:tcW w:w="284" w:type="dxa"/>
            <w:tcBorders>
              <w:top w:val="single" w:sz="4" w:space="0" w:color="auto"/>
              <w:left w:val="single" w:sz="4" w:space="0" w:color="auto"/>
              <w:bottom w:val="single" w:sz="4" w:space="0" w:color="auto"/>
            </w:tcBorders>
            <w:shd w:val="pct25" w:color="FFFF00" w:fill="auto"/>
          </w:tcPr>
          <w:p w14:paraId="7D808848" w14:textId="77777777" w:rsidR="001E41F3" w:rsidRPr="00B747FA"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F92279" w14:textId="77777777" w:rsidR="001E41F3" w:rsidRPr="00B747FA" w:rsidRDefault="004E1669">
            <w:pPr>
              <w:pStyle w:val="CRCoverPage"/>
              <w:spacing w:after="0"/>
              <w:jc w:val="center"/>
              <w:rPr>
                <w:b/>
                <w:caps/>
              </w:rPr>
            </w:pPr>
            <w:r w:rsidRPr="00B747FA">
              <w:rPr>
                <w:b/>
                <w:caps/>
              </w:rPr>
              <w:t>X</w:t>
            </w:r>
          </w:p>
        </w:tc>
        <w:tc>
          <w:tcPr>
            <w:tcW w:w="2977" w:type="dxa"/>
            <w:gridSpan w:val="4"/>
          </w:tcPr>
          <w:p w14:paraId="5EAC6096" w14:textId="77777777" w:rsidR="001E41F3" w:rsidRPr="00B747FA" w:rsidRDefault="001E41F3">
            <w:pPr>
              <w:pStyle w:val="CRCoverPage"/>
              <w:spacing w:after="0"/>
            </w:pPr>
            <w:r w:rsidRPr="00B747FA">
              <w:t xml:space="preserve"> O&amp;M Specifications</w:t>
            </w:r>
          </w:p>
        </w:tc>
        <w:tc>
          <w:tcPr>
            <w:tcW w:w="3401" w:type="dxa"/>
            <w:gridSpan w:val="3"/>
            <w:tcBorders>
              <w:right w:val="single" w:sz="4" w:space="0" w:color="auto"/>
            </w:tcBorders>
            <w:shd w:val="pct30" w:color="FFFF00" w:fill="auto"/>
          </w:tcPr>
          <w:p w14:paraId="16023229" w14:textId="77777777" w:rsidR="001E41F3" w:rsidRPr="00B747FA" w:rsidRDefault="00145D43">
            <w:pPr>
              <w:pStyle w:val="CRCoverPage"/>
              <w:spacing w:after="0"/>
              <w:ind w:left="99"/>
            </w:pPr>
            <w:r w:rsidRPr="00B747FA">
              <w:t>TS</w:t>
            </w:r>
            <w:r w:rsidR="000A6394" w:rsidRPr="00B747FA">
              <w:t xml:space="preserve">/TR ... CR ... </w:t>
            </w:r>
          </w:p>
        </w:tc>
      </w:tr>
      <w:tr w:rsidR="001E41F3" w:rsidRPr="00B747FA" w14:paraId="6816D577" w14:textId="77777777" w:rsidTr="008863B9">
        <w:tc>
          <w:tcPr>
            <w:tcW w:w="2694" w:type="dxa"/>
            <w:gridSpan w:val="2"/>
            <w:tcBorders>
              <w:left w:val="single" w:sz="4" w:space="0" w:color="auto"/>
            </w:tcBorders>
          </w:tcPr>
          <w:p w14:paraId="74A365C8" w14:textId="77777777" w:rsidR="001E41F3" w:rsidRPr="00B747FA" w:rsidRDefault="001E41F3">
            <w:pPr>
              <w:pStyle w:val="CRCoverPage"/>
              <w:spacing w:after="0"/>
              <w:rPr>
                <w:b/>
                <w:i/>
              </w:rPr>
            </w:pPr>
          </w:p>
        </w:tc>
        <w:tc>
          <w:tcPr>
            <w:tcW w:w="6946" w:type="dxa"/>
            <w:gridSpan w:val="9"/>
            <w:tcBorders>
              <w:right w:val="single" w:sz="4" w:space="0" w:color="auto"/>
            </w:tcBorders>
          </w:tcPr>
          <w:p w14:paraId="3B849361" w14:textId="77777777" w:rsidR="001E41F3" w:rsidRPr="00B747FA" w:rsidRDefault="001E41F3">
            <w:pPr>
              <w:pStyle w:val="CRCoverPage"/>
              <w:spacing w:after="0"/>
            </w:pPr>
          </w:p>
        </w:tc>
      </w:tr>
      <w:tr w:rsidR="001E41F3" w:rsidRPr="00B747FA" w14:paraId="204A6CD0" w14:textId="77777777" w:rsidTr="008863B9">
        <w:tc>
          <w:tcPr>
            <w:tcW w:w="2694" w:type="dxa"/>
            <w:gridSpan w:val="2"/>
            <w:tcBorders>
              <w:left w:val="single" w:sz="4" w:space="0" w:color="auto"/>
              <w:bottom w:val="single" w:sz="4" w:space="0" w:color="auto"/>
            </w:tcBorders>
          </w:tcPr>
          <w:p w14:paraId="4F081F48" w14:textId="77777777" w:rsidR="001E41F3" w:rsidRPr="00B747FA" w:rsidRDefault="001E41F3">
            <w:pPr>
              <w:pStyle w:val="CRCoverPage"/>
              <w:tabs>
                <w:tab w:val="right" w:pos="2184"/>
              </w:tabs>
              <w:spacing w:after="0"/>
              <w:rPr>
                <w:b/>
                <w:i/>
              </w:rPr>
            </w:pPr>
            <w:r w:rsidRPr="00B747FA">
              <w:rPr>
                <w:b/>
                <w:i/>
              </w:rPr>
              <w:t>Other comments:</w:t>
            </w:r>
          </w:p>
        </w:tc>
        <w:tc>
          <w:tcPr>
            <w:tcW w:w="6946" w:type="dxa"/>
            <w:gridSpan w:val="9"/>
            <w:tcBorders>
              <w:bottom w:val="single" w:sz="4" w:space="0" w:color="auto"/>
              <w:right w:val="single" w:sz="4" w:space="0" w:color="auto"/>
            </w:tcBorders>
            <w:shd w:val="pct30" w:color="FFFF00" w:fill="auto"/>
          </w:tcPr>
          <w:p w14:paraId="05A4D9F6" w14:textId="77777777" w:rsidR="001E41F3" w:rsidRPr="00B747FA" w:rsidRDefault="001E41F3">
            <w:pPr>
              <w:pStyle w:val="CRCoverPage"/>
              <w:spacing w:after="0"/>
              <w:ind w:left="100"/>
            </w:pPr>
          </w:p>
        </w:tc>
      </w:tr>
      <w:tr w:rsidR="008863B9" w:rsidRPr="00B747FA" w14:paraId="5AF31BAD" w14:textId="77777777" w:rsidTr="008863B9">
        <w:tc>
          <w:tcPr>
            <w:tcW w:w="2694" w:type="dxa"/>
            <w:gridSpan w:val="2"/>
            <w:tcBorders>
              <w:top w:val="single" w:sz="4" w:space="0" w:color="auto"/>
              <w:bottom w:val="single" w:sz="4" w:space="0" w:color="auto"/>
            </w:tcBorders>
          </w:tcPr>
          <w:p w14:paraId="623D351D" w14:textId="77777777" w:rsidR="008863B9" w:rsidRPr="00B747FA"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12B734C" w14:textId="77777777" w:rsidR="008863B9" w:rsidRPr="00B747FA" w:rsidRDefault="008863B9">
            <w:pPr>
              <w:pStyle w:val="CRCoverPage"/>
              <w:spacing w:after="0"/>
              <w:ind w:left="100"/>
              <w:rPr>
                <w:sz w:val="8"/>
                <w:szCs w:val="8"/>
              </w:rPr>
            </w:pPr>
          </w:p>
        </w:tc>
      </w:tr>
      <w:tr w:rsidR="008863B9" w:rsidRPr="00B747FA" w14:paraId="059848B5" w14:textId="77777777" w:rsidTr="008863B9">
        <w:tc>
          <w:tcPr>
            <w:tcW w:w="2694" w:type="dxa"/>
            <w:gridSpan w:val="2"/>
            <w:tcBorders>
              <w:top w:val="single" w:sz="4" w:space="0" w:color="auto"/>
              <w:left w:val="single" w:sz="4" w:space="0" w:color="auto"/>
              <w:bottom w:val="single" w:sz="4" w:space="0" w:color="auto"/>
            </w:tcBorders>
          </w:tcPr>
          <w:p w14:paraId="3B79995C" w14:textId="77777777" w:rsidR="008863B9" w:rsidRPr="00B747FA" w:rsidRDefault="008863B9">
            <w:pPr>
              <w:pStyle w:val="CRCoverPage"/>
              <w:tabs>
                <w:tab w:val="right" w:pos="2184"/>
              </w:tabs>
              <w:spacing w:after="0"/>
              <w:rPr>
                <w:b/>
                <w:i/>
              </w:rPr>
            </w:pPr>
            <w:r w:rsidRPr="00B747FA">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2FD2C46" w14:textId="77777777" w:rsidR="008863B9" w:rsidRPr="00B747FA" w:rsidRDefault="008863B9">
            <w:pPr>
              <w:pStyle w:val="CRCoverPage"/>
              <w:spacing w:after="0"/>
              <w:ind w:left="100"/>
            </w:pPr>
          </w:p>
        </w:tc>
      </w:tr>
    </w:tbl>
    <w:p w14:paraId="3E2A01F9" w14:textId="77777777" w:rsidR="001E41F3" w:rsidRPr="00B747FA" w:rsidRDefault="001E41F3">
      <w:pPr>
        <w:pStyle w:val="CRCoverPage"/>
        <w:spacing w:after="0"/>
        <w:rPr>
          <w:sz w:val="8"/>
          <w:szCs w:val="8"/>
        </w:rPr>
      </w:pPr>
    </w:p>
    <w:p w14:paraId="57BA6E13" w14:textId="77777777" w:rsidR="001E41F3" w:rsidRPr="00B747FA" w:rsidRDefault="001E41F3">
      <w:pPr>
        <w:sectPr w:rsidR="001E41F3" w:rsidRPr="00B747FA">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8" w:right="1134" w:bottom="1134" w:left="1134" w:header="680" w:footer="567" w:gutter="0"/>
          <w:cols w:space="720"/>
        </w:sectPr>
      </w:pPr>
    </w:p>
    <w:p w14:paraId="41F8E090" w14:textId="77777777" w:rsidR="00C85E52" w:rsidRPr="002B1E17" w:rsidRDefault="00C85E52" w:rsidP="00C85E52">
      <w:pPr>
        <w:pStyle w:val="Heading1"/>
        <w:rPr>
          <w:noProof/>
        </w:rPr>
      </w:pPr>
      <w:bookmarkStart w:id="2" w:name="_Toc20157607"/>
      <w:bookmarkStart w:id="3" w:name="_Toc27507101"/>
      <w:bookmarkStart w:id="4" w:name="_Toc27507967"/>
      <w:bookmarkStart w:id="5" w:name="_Toc27508832"/>
      <w:bookmarkStart w:id="6" w:name="_Toc27552962"/>
      <w:bookmarkStart w:id="7" w:name="_Toc27553828"/>
      <w:bookmarkStart w:id="8" w:name="_Toc27554695"/>
      <w:bookmarkStart w:id="9" w:name="_Toc27555559"/>
      <w:bookmarkStart w:id="10" w:name="_Toc36035662"/>
      <w:bookmarkStart w:id="11" w:name="_Toc45273185"/>
      <w:bookmarkStart w:id="12" w:name="_Toc51936913"/>
      <w:bookmarkStart w:id="13" w:name="_Toc51938107"/>
      <w:bookmarkStart w:id="14" w:name="_Toc68193581"/>
      <w:r w:rsidRPr="002B1E17">
        <w:rPr>
          <w:noProof/>
        </w:rPr>
        <w:lastRenderedPageBreak/>
        <w:t>2</w:t>
      </w:r>
      <w:r w:rsidRPr="002B1E17">
        <w:rPr>
          <w:noProof/>
        </w:rPr>
        <w:tab/>
        <w:t>References</w:t>
      </w:r>
      <w:bookmarkEnd w:id="2"/>
      <w:bookmarkEnd w:id="3"/>
      <w:bookmarkEnd w:id="4"/>
      <w:bookmarkEnd w:id="5"/>
      <w:bookmarkEnd w:id="6"/>
      <w:bookmarkEnd w:id="7"/>
      <w:bookmarkEnd w:id="8"/>
      <w:bookmarkEnd w:id="9"/>
      <w:bookmarkEnd w:id="10"/>
      <w:bookmarkEnd w:id="11"/>
      <w:bookmarkEnd w:id="12"/>
      <w:bookmarkEnd w:id="13"/>
      <w:bookmarkEnd w:id="14"/>
    </w:p>
    <w:p w14:paraId="03CBCC82" w14:textId="77777777" w:rsidR="00C85E52" w:rsidRPr="002B1E17" w:rsidRDefault="00C85E52" w:rsidP="00C85E52">
      <w:pPr>
        <w:rPr>
          <w:noProof/>
        </w:rPr>
      </w:pPr>
      <w:r w:rsidRPr="002B1E17">
        <w:rPr>
          <w:noProof/>
        </w:rPr>
        <w:t>The following documents contain provisions which, through reference in this text, constitute provisions of the present document.</w:t>
      </w:r>
    </w:p>
    <w:p w14:paraId="3C7142AF" w14:textId="77777777" w:rsidR="00C85E52" w:rsidRPr="002B1E17" w:rsidRDefault="00C85E52" w:rsidP="00C85E52">
      <w:pPr>
        <w:pStyle w:val="B1"/>
        <w:rPr>
          <w:noProof/>
        </w:rPr>
      </w:pPr>
      <w:r w:rsidRPr="002B1E17">
        <w:rPr>
          <w:noProof/>
        </w:rPr>
        <w:t>-</w:t>
      </w:r>
      <w:r w:rsidRPr="002B1E17">
        <w:rPr>
          <w:noProof/>
        </w:rPr>
        <w:tab/>
        <w:t>References are either specific (identified by date of publication, edition number, version number, etc.) or non</w:t>
      </w:r>
      <w:r w:rsidRPr="002B1E17">
        <w:rPr>
          <w:noProof/>
        </w:rPr>
        <w:noBreakHyphen/>
        <w:t>specific.</w:t>
      </w:r>
    </w:p>
    <w:p w14:paraId="60181AE6" w14:textId="77777777" w:rsidR="00C85E52" w:rsidRPr="002B1E17" w:rsidRDefault="00C85E52" w:rsidP="00C85E52">
      <w:pPr>
        <w:pStyle w:val="B1"/>
        <w:rPr>
          <w:noProof/>
        </w:rPr>
      </w:pPr>
      <w:r w:rsidRPr="002B1E17">
        <w:rPr>
          <w:noProof/>
        </w:rPr>
        <w:t>-</w:t>
      </w:r>
      <w:r w:rsidRPr="002B1E17">
        <w:rPr>
          <w:noProof/>
        </w:rPr>
        <w:tab/>
        <w:t>For a specific reference, subsequent revisions do not apply.</w:t>
      </w:r>
    </w:p>
    <w:p w14:paraId="17CCD5E7" w14:textId="77777777" w:rsidR="00C85E52" w:rsidRPr="002B1E17" w:rsidRDefault="00C85E52" w:rsidP="00C85E52">
      <w:pPr>
        <w:pStyle w:val="B1"/>
        <w:rPr>
          <w:noProof/>
        </w:rPr>
      </w:pPr>
      <w:r w:rsidRPr="002B1E17">
        <w:rPr>
          <w:noProof/>
        </w:rPr>
        <w:t>-</w:t>
      </w:r>
      <w:r w:rsidRPr="002B1E17">
        <w:rPr>
          <w:noProof/>
        </w:rPr>
        <w:tab/>
        <w:t>For a non-specific reference, the latest version applies. In the case of a reference to a 3GPP document (including a GSM document), a non-specific reference implicitly refers to the latest version of that document</w:t>
      </w:r>
      <w:r w:rsidRPr="002B1E17">
        <w:rPr>
          <w:i/>
          <w:noProof/>
        </w:rPr>
        <w:t xml:space="preserve"> in the same Release as the present document</w:t>
      </w:r>
      <w:r w:rsidRPr="002B1E17">
        <w:rPr>
          <w:noProof/>
        </w:rPr>
        <w:t>.</w:t>
      </w:r>
    </w:p>
    <w:p w14:paraId="2836CB6C" w14:textId="77777777" w:rsidR="00C85E52" w:rsidRPr="002B1E17" w:rsidRDefault="00C85E52" w:rsidP="00C85E52">
      <w:pPr>
        <w:pStyle w:val="EX"/>
        <w:rPr>
          <w:noProof/>
        </w:rPr>
      </w:pPr>
      <w:r w:rsidRPr="002B1E17">
        <w:rPr>
          <w:noProof/>
        </w:rPr>
        <w:t>[1]</w:t>
      </w:r>
      <w:r w:rsidRPr="002B1E17">
        <w:rPr>
          <w:noProof/>
        </w:rPr>
        <w:tab/>
        <w:t>3GPP TR 21.905: "Vocabulary for 3GPP Specifications".</w:t>
      </w:r>
    </w:p>
    <w:p w14:paraId="5926B32B" w14:textId="77777777" w:rsidR="00C85E52" w:rsidRPr="002B1E17" w:rsidRDefault="00C85E52" w:rsidP="00C85E52">
      <w:pPr>
        <w:pStyle w:val="EX"/>
        <w:rPr>
          <w:noProof/>
          <w:lang w:eastAsia="ko-KR"/>
        </w:rPr>
      </w:pPr>
      <w:r w:rsidRPr="002B1E17">
        <w:rPr>
          <w:noProof/>
        </w:rPr>
        <w:t>[2]</w:t>
      </w:r>
      <w:r w:rsidRPr="002B1E17">
        <w:rPr>
          <w:noProof/>
        </w:rPr>
        <w:tab/>
        <w:t>OMA OMA-ERELD-DM-V1_2-20070209-A: "Enabler Release Definition for OMA Device Management, Version 1.2".</w:t>
      </w:r>
    </w:p>
    <w:p w14:paraId="3CB456A8" w14:textId="77777777" w:rsidR="00C85E52" w:rsidRPr="009520BA" w:rsidRDefault="00C85E52" w:rsidP="00C85E52">
      <w:pPr>
        <w:pStyle w:val="EX"/>
        <w:rPr>
          <w:noProof/>
          <w:lang w:val="fr-FR"/>
        </w:rPr>
      </w:pPr>
      <w:r w:rsidRPr="009520BA">
        <w:rPr>
          <w:noProof/>
          <w:lang w:val="fr-FR"/>
        </w:rPr>
        <w:t>[</w:t>
      </w:r>
      <w:r w:rsidRPr="009520BA">
        <w:rPr>
          <w:noProof/>
          <w:lang w:val="fr-FR" w:eastAsia="ko-KR"/>
        </w:rPr>
        <w:t>3</w:t>
      </w:r>
      <w:r w:rsidRPr="009520BA">
        <w:rPr>
          <w:noProof/>
          <w:lang w:val="fr-FR"/>
        </w:rPr>
        <w:t>]</w:t>
      </w:r>
      <w:r w:rsidRPr="009520BA">
        <w:rPr>
          <w:noProof/>
          <w:lang w:val="fr-FR"/>
        </w:rPr>
        <w:tab/>
        <w:t>OMA OMA-TS-DM_Protocol-V1_2: "OMA Device Management Protocol".</w:t>
      </w:r>
    </w:p>
    <w:p w14:paraId="6D6D434B" w14:textId="77777777" w:rsidR="00C85E52" w:rsidRPr="002B1E17" w:rsidRDefault="00C85E52" w:rsidP="00C85E52">
      <w:pPr>
        <w:pStyle w:val="EX"/>
        <w:rPr>
          <w:noProof/>
          <w:lang w:eastAsia="ko-KR"/>
        </w:rPr>
      </w:pPr>
      <w:r w:rsidRPr="002B1E17">
        <w:rPr>
          <w:noProof/>
        </w:rPr>
        <w:t>[</w:t>
      </w:r>
      <w:r w:rsidRPr="002B1E17">
        <w:rPr>
          <w:noProof/>
          <w:lang w:eastAsia="ko-KR"/>
        </w:rPr>
        <w:t>4</w:t>
      </w:r>
      <w:r w:rsidRPr="002B1E17">
        <w:rPr>
          <w:noProof/>
        </w:rPr>
        <w:t>]</w:t>
      </w:r>
      <w:r w:rsidRPr="002B1E17">
        <w:rPr>
          <w:noProof/>
        </w:rPr>
        <w:tab/>
        <w:t>OMA OMA-TS-XDM_Group-V1_1-20120403-A: "Group XDM Specification".</w:t>
      </w:r>
    </w:p>
    <w:p w14:paraId="13BB9367" w14:textId="77777777" w:rsidR="00C85E52" w:rsidRPr="002B1E17" w:rsidRDefault="00C85E52" w:rsidP="00C85E52">
      <w:pPr>
        <w:pStyle w:val="EX"/>
        <w:rPr>
          <w:noProof/>
          <w:lang w:eastAsia="ko-KR"/>
        </w:rPr>
      </w:pPr>
      <w:r w:rsidRPr="002B1E17">
        <w:rPr>
          <w:noProof/>
        </w:rPr>
        <w:t>[</w:t>
      </w:r>
      <w:r w:rsidRPr="002B1E17">
        <w:rPr>
          <w:noProof/>
          <w:lang w:eastAsia="ko-KR"/>
        </w:rPr>
        <w:t>5</w:t>
      </w:r>
      <w:r w:rsidRPr="002B1E17">
        <w:rPr>
          <w:noProof/>
        </w:rPr>
        <w:t>]</w:t>
      </w:r>
      <w:r w:rsidRPr="002B1E17">
        <w:rPr>
          <w:noProof/>
        </w:rPr>
        <w:tab/>
        <w:t>3GPP TS 23.003: "Numbering, addressing and identification".</w:t>
      </w:r>
    </w:p>
    <w:p w14:paraId="1E129356" w14:textId="77777777" w:rsidR="00C85E52" w:rsidRPr="002B1E17" w:rsidRDefault="00C85E52" w:rsidP="00C85E52">
      <w:pPr>
        <w:pStyle w:val="EX"/>
        <w:rPr>
          <w:noProof/>
          <w:lang w:eastAsia="ko-KR"/>
        </w:rPr>
      </w:pPr>
      <w:r w:rsidRPr="002B1E17">
        <w:rPr>
          <w:noProof/>
        </w:rPr>
        <w:t>[</w:t>
      </w:r>
      <w:r w:rsidRPr="002B1E17">
        <w:rPr>
          <w:noProof/>
          <w:lang w:eastAsia="ko-KR"/>
        </w:rPr>
        <w:t>6</w:t>
      </w:r>
      <w:r w:rsidRPr="002B1E17">
        <w:rPr>
          <w:noProof/>
        </w:rPr>
        <w:t>]</w:t>
      </w:r>
      <w:r w:rsidRPr="002B1E17">
        <w:rPr>
          <w:noProof/>
        </w:rPr>
        <w:tab/>
        <w:t>3GPP TS 23.303: "Proximity-based Services (ProSe); Stage 2".</w:t>
      </w:r>
    </w:p>
    <w:p w14:paraId="49AB1791" w14:textId="77777777" w:rsidR="00C85E52" w:rsidRPr="002B1E17" w:rsidRDefault="00C85E52" w:rsidP="00C85E52">
      <w:pPr>
        <w:pStyle w:val="EX"/>
        <w:rPr>
          <w:noProof/>
          <w:lang w:eastAsia="ko-KR"/>
        </w:rPr>
      </w:pPr>
      <w:r w:rsidRPr="002B1E17">
        <w:rPr>
          <w:noProof/>
        </w:rPr>
        <w:t>[</w:t>
      </w:r>
      <w:r w:rsidRPr="002B1E17">
        <w:rPr>
          <w:noProof/>
          <w:lang w:eastAsia="ko-KR"/>
        </w:rPr>
        <w:t>7</w:t>
      </w:r>
      <w:r w:rsidRPr="002B1E17">
        <w:rPr>
          <w:noProof/>
        </w:rPr>
        <w:t>]</w:t>
      </w:r>
      <w:r w:rsidRPr="002B1E17">
        <w:rPr>
          <w:noProof/>
        </w:rPr>
        <w:tab/>
        <w:t>3GPP TS 24.3</w:t>
      </w:r>
      <w:r w:rsidRPr="002B1E17">
        <w:rPr>
          <w:noProof/>
          <w:lang w:eastAsia="ko-KR"/>
        </w:rPr>
        <w:t>79</w:t>
      </w:r>
      <w:r w:rsidRPr="002B1E17">
        <w:rPr>
          <w:noProof/>
        </w:rPr>
        <w:t xml:space="preserve">: "Mission Critical Push To Talk (MCPTT) </w:t>
      </w:r>
      <w:r w:rsidRPr="002B1E17">
        <w:rPr>
          <w:noProof/>
          <w:lang w:eastAsia="ko-KR"/>
        </w:rPr>
        <w:t>call control</w:t>
      </w:r>
      <w:r w:rsidRPr="002B1E17">
        <w:rPr>
          <w:noProof/>
        </w:rPr>
        <w:t xml:space="preserve"> Protocol specification".</w:t>
      </w:r>
    </w:p>
    <w:p w14:paraId="43B400E6" w14:textId="77777777" w:rsidR="00C85E52" w:rsidRPr="002B1E17" w:rsidRDefault="00C85E52" w:rsidP="00C85E52">
      <w:pPr>
        <w:pStyle w:val="EX"/>
        <w:rPr>
          <w:noProof/>
          <w:lang w:eastAsia="ko-KR"/>
        </w:rPr>
      </w:pPr>
      <w:r w:rsidRPr="002B1E17">
        <w:rPr>
          <w:noProof/>
        </w:rPr>
        <w:t>[</w:t>
      </w:r>
      <w:r w:rsidRPr="002B1E17">
        <w:rPr>
          <w:noProof/>
          <w:lang w:eastAsia="ko-KR"/>
        </w:rPr>
        <w:t>8</w:t>
      </w:r>
      <w:r w:rsidRPr="002B1E17">
        <w:rPr>
          <w:noProof/>
        </w:rPr>
        <w:t>]</w:t>
      </w:r>
      <w:r w:rsidRPr="002B1E17">
        <w:rPr>
          <w:noProof/>
        </w:rPr>
        <w:tab/>
        <w:t>3GPP TS 24.3</w:t>
      </w:r>
      <w:r w:rsidRPr="002B1E17">
        <w:rPr>
          <w:noProof/>
          <w:lang w:eastAsia="ko-KR"/>
        </w:rPr>
        <w:t>80</w:t>
      </w:r>
      <w:r w:rsidRPr="002B1E17">
        <w:rPr>
          <w:noProof/>
        </w:rPr>
        <w:t>: "Mission Critical Push To Talk (MCPTT) media plane control</w:t>
      </w:r>
      <w:r w:rsidRPr="002B1E17">
        <w:rPr>
          <w:noProof/>
          <w:lang w:eastAsia="ko-KR"/>
        </w:rPr>
        <w:t xml:space="preserve"> </w:t>
      </w:r>
      <w:r w:rsidRPr="002B1E17">
        <w:rPr>
          <w:noProof/>
        </w:rPr>
        <w:t>Protocol specification".</w:t>
      </w:r>
    </w:p>
    <w:p w14:paraId="6B934E9E" w14:textId="77777777" w:rsidR="00C85E52" w:rsidRPr="002B1E17" w:rsidRDefault="00C85E52" w:rsidP="00C85E52">
      <w:pPr>
        <w:pStyle w:val="EX"/>
        <w:rPr>
          <w:noProof/>
          <w:lang w:eastAsia="ko-KR"/>
        </w:rPr>
      </w:pPr>
      <w:r w:rsidRPr="002B1E17">
        <w:rPr>
          <w:noProof/>
        </w:rPr>
        <w:t>[</w:t>
      </w:r>
      <w:r w:rsidRPr="002B1E17">
        <w:rPr>
          <w:noProof/>
          <w:lang w:eastAsia="ko-KR"/>
        </w:rPr>
        <w:t>9</w:t>
      </w:r>
      <w:r w:rsidRPr="002B1E17">
        <w:rPr>
          <w:noProof/>
        </w:rPr>
        <w:t>]</w:t>
      </w:r>
      <w:r w:rsidRPr="002B1E17">
        <w:rPr>
          <w:noProof/>
        </w:rPr>
        <w:tab/>
        <w:t>3GPP TS 24.</w:t>
      </w:r>
      <w:r w:rsidRPr="002B1E17">
        <w:rPr>
          <w:noProof/>
          <w:lang w:eastAsia="ko-KR"/>
        </w:rPr>
        <w:t>481</w:t>
      </w:r>
      <w:r w:rsidRPr="002B1E17">
        <w:rPr>
          <w:noProof/>
        </w:rPr>
        <w:t xml:space="preserve">: "Mission Critical </w:t>
      </w:r>
      <w:r w:rsidRPr="002B1E17">
        <w:rPr>
          <w:noProof/>
          <w:lang w:eastAsia="ko-KR"/>
        </w:rPr>
        <w:t>Services</w:t>
      </w:r>
      <w:r w:rsidRPr="002B1E17">
        <w:rPr>
          <w:noProof/>
        </w:rPr>
        <w:t xml:space="preserve"> (</w:t>
      </w:r>
      <w:r w:rsidRPr="002B1E17">
        <w:rPr>
          <w:noProof/>
          <w:lang w:eastAsia="ko-KR"/>
        </w:rPr>
        <w:t>MCS</w:t>
      </w:r>
      <w:r w:rsidRPr="002B1E17">
        <w:rPr>
          <w:noProof/>
        </w:rPr>
        <w:t xml:space="preserve">) </w:t>
      </w:r>
      <w:r w:rsidRPr="002B1E17">
        <w:rPr>
          <w:noProof/>
          <w:lang w:eastAsia="ko-KR"/>
        </w:rPr>
        <w:t>group</w:t>
      </w:r>
      <w:r w:rsidRPr="002B1E17">
        <w:rPr>
          <w:noProof/>
        </w:rPr>
        <w:t xml:space="preserve"> </w:t>
      </w:r>
      <w:r w:rsidRPr="002B1E17">
        <w:rPr>
          <w:noProof/>
          <w:lang w:eastAsia="ko-KR"/>
        </w:rPr>
        <w:t>management</w:t>
      </w:r>
      <w:r w:rsidRPr="002B1E17">
        <w:rPr>
          <w:noProof/>
        </w:rPr>
        <w:t xml:space="preserve"> Protocol specification".</w:t>
      </w:r>
    </w:p>
    <w:p w14:paraId="0D3C0627" w14:textId="77777777" w:rsidR="00C85E52" w:rsidRPr="002B1E17" w:rsidRDefault="00C85E52" w:rsidP="00C85E52">
      <w:pPr>
        <w:pStyle w:val="EX"/>
        <w:rPr>
          <w:noProof/>
          <w:snapToGrid w:val="0"/>
          <w:lang w:eastAsia="ko-KR"/>
        </w:rPr>
      </w:pPr>
      <w:r w:rsidRPr="002B1E17">
        <w:rPr>
          <w:noProof/>
          <w:lang w:eastAsia="ko-KR"/>
        </w:rPr>
        <w:t>[10]</w:t>
      </w:r>
      <w:r w:rsidRPr="002B1E17">
        <w:rPr>
          <w:noProof/>
          <w:lang w:eastAsia="ko-KR"/>
        </w:rPr>
        <w:tab/>
      </w:r>
      <w:r w:rsidRPr="002B1E17">
        <w:rPr>
          <w:noProof/>
          <w:snapToGrid w:val="0"/>
        </w:rPr>
        <w:t>3GPP TS 31.102: "</w:t>
      </w:r>
      <w:r w:rsidRPr="002B1E17">
        <w:rPr>
          <w:noProof/>
        </w:rPr>
        <w:t>Characteristics of the USIM Application</w:t>
      </w:r>
      <w:r w:rsidRPr="002B1E17">
        <w:rPr>
          <w:noProof/>
          <w:snapToGrid w:val="0"/>
        </w:rPr>
        <w:t>".</w:t>
      </w:r>
    </w:p>
    <w:p w14:paraId="52C4B84B" w14:textId="77777777" w:rsidR="00C85E52" w:rsidRPr="002B1E17" w:rsidRDefault="00C85E52" w:rsidP="00C85E52">
      <w:pPr>
        <w:pStyle w:val="EX"/>
        <w:rPr>
          <w:noProof/>
          <w:lang w:eastAsia="ko-KR"/>
        </w:rPr>
      </w:pPr>
      <w:r w:rsidRPr="002B1E17">
        <w:rPr>
          <w:noProof/>
        </w:rPr>
        <w:t>[</w:t>
      </w:r>
      <w:r w:rsidRPr="002B1E17">
        <w:rPr>
          <w:noProof/>
          <w:lang w:eastAsia="ko-KR"/>
        </w:rPr>
        <w:t>11</w:t>
      </w:r>
      <w:r w:rsidRPr="002B1E17">
        <w:rPr>
          <w:noProof/>
        </w:rPr>
        <w:t>]</w:t>
      </w:r>
      <w:r w:rsidRPr="002B1E17">
        <w:rPr>
          <w:noProof/>
        </w:rPr>
        <w:tab/>
        <w:t>3GPP TS 24.</w:t>
      </w:r>
      <w:r w:rsidRPr="002B1E17">
        <w:rPr>
          <w:noProof/>
          <w:lang w:eastAsia="ko-KR"/>
        </w:rPr>
        <w:t>482</w:t>
      </w:r>
      <w:r w:rsidRPr="002B1E17">
        <w:rPr>
          <w:noProof/>
        </w:rPr>
        <w:t xml:space="preserve">: "Mission Critical </w:t>
      </w:r>
      <w:r w:rsidRPr="002B1E17">
        <w:rPr>
          <w:noProof/>
          <w:lang w:eastAsia="ko-KR"/>
        </w:rPr>
        <w:t>Services</w:t>
      </w:r>
      <w:r w:rsidRPr="002B1E17">
        <w:rPr>
          <w:noProof/>
        </w:rPr>
        <w:t xml:space="preserve"> (</w:t>
      </w:r>
      <w:r w:rsidRPr="002B1E17">
        <w:rPr>
          <w:noProof/>
          <w:lang w:eastAsia="ko-KR"/>
        </w:rPr>
        <w:t>MCS</w:t>
      </w:r>
      <w:r w:rsidRPr="002B1E17">
        <w:rPr>
          <w:noProof/>
        </w:rPr>
        <w:t xml:space="preserve">) </w:t>
      </w:r>
      <w:r w:rsidRPr="002B1E17">
        <w:rPr>
          <w:noProof/>
          <w:lang w:eastAsia="ko-KR"/>
        </w:rPr>
        <w:t xml:space="preserve">identity management </w:t>
      </w:r>
      <w:r w:rsidRPr="002B1E17">
        <w:rPr>
          <w:noProof/>
        </w:rPr>
        <w:t>Protocol specification".</w:t>
      </w:r>
    </w:p>
    <w:p w14:paraId="5FDF02F1" w14:textId="77777777" w:rsidR="00C85E52" w:rsidRPr="002B1E17" w:rsidRDefault="00C85E52" w:rsidP="00C85E52">
      <w:pPr>
        <w:pStyle w:val="EX"/>
        <w:rPr>
          <w:noProof/>
          <w:lang w:eastAsia="ko-KR"/>
        </w:rPr>
      </w:pPr>
      <w:r w:rsidRPr="002B1E17">
        <w:rPr>
          <w:noProof/>
        </w:rPr>
        <w:t>[</w:t>
      </w:r>
      <w:r w:rsidRPr="002B1E17">
        <w:rPr>
          <w:noProof/>
          <w:lang w:eastAsia="ko-KR"/>
        </w:rPr>
        <w:t>12</w:t>
      </w:r>
      <w:r w:rsidRPr="002B1E17">
        <w:rPr>
          <w:noProof/>
        </w:rPr>
        <w:t>]</w:t>
      </w:r>
      <w:r w:rsidRPr="002B1E17">
        <w:rPr>
          <w:noProof/>
        </w:rPr>
        <w:tab/>
        <w:t>3GPP TS 24.</w:t>
      </w:r>
      <w:r w:rsidRPr="002B1E17">
        <w:rPr>
          <w:noProof/>
          <w:lang w:eastAsia="ko-KR"/>
        </w:rPr>
        <w:t>484</w:t>
      </w:r>
      <w:r w:rsidRPr="002B1E17">
        <w:rPr>
          <w:noProof/>
        </w:rPr>
        <w:t xml:space="preserve">: "Mission Critical </w:t>
      </w:r>
      <w:r w:rsidRPr="002B1E17">
        <w:rPr>
          <w:noProof/>
          <w:lang w:eastAsia="ko-KR"/>
        </w:rPr>
        <w:t>Services</w:t>
      </w:r>
      <w:r w:rsidRPr="002B1E17">
        <w:rPr>
          <w:noProof/>
        </w:rPr>
        <w:t xml:space="preserve"> (</w:t>
      </w:r>
      <w:r w:rsidRPr="002B1E17">
        <w:rPr>
          <w:noProof/>
          <w:lang w:eastAsia="ko-KR"/>
        </w:rPr>
        <w:t>MCS</w:t>
      </w:r>
      <w:r w:rsidRPr="002B1E17">
        <w:rPr>
          <w:noProof/>
        </w:rPr>
        <w:t xml:space="preserve">) </w:t>
      </w:r>
      <w:r w:rsidRPr="002B1E17">
        <w:rPr>
          <w:noProof/>
          <w:lang w:eastAsia="ko-KR"/>
        </w:rPr>
        <w:t>configuration</w:t>
      </w:r>
      <w:r w:rsidRPr="002B1E17">
        <w:rPr>
          <w:noProof/>
        </w:rPr>
        <w:t xml:space="preserve"> </w:t>
      </w:r>
      <w:r w:rsidRPr="002B1E17">
        <w:rPr>
          <w:noProof/>
          <w:lang w:eastAsia="ko-KR"/>
        </w:rPr>
        <w:t>management</w:t>
      </w:r>
      <w:r w:rsidRPr="002B1E17">
        <w:rPr>
          <w:noProof/>
        </w:rPr>
        <w:t xml:space="preserve"> Protocol specification".</w:t>
      </w:r>
    </w:p>
    <w:p w14:paraId="0980AE65" w14:textId="77777777" w:rsidR="00C85E52" w:rsidRPr="002B1E17" w:rsidRDefault="00C85E52" w:rsidP="00C85E52">
      <w:pPr>
        <w:pStyle w:val="EX"/>
        <w:rPr>
          <w:noProof/>
          <w:snapToGrid w:val="0"/>
          <w:lang w:eastAsia="ko-KR"/>
        </w:rPr>
      </w:pPr>
      <w:r w:rsidRPr="002B1E17">
        <w:rPr>
          <w:noProof/>
          <w:lang w:eastAsia="ko-KR"/>
        </w:rPr>
        <w:t>[13]</w:t>
      </w:r>
      <w:r w:rsidRPr="002B1E17">
        <w:rPr>
          <w:noProof/>
          <w:lang w:eastAsia="ko-KR"/>
        </w:rPr>
        <w:tab/>
      </w:r>
      <w:r w:rsidRPr="002B1E17">
        <w:rPr>
          <w:noProof/>
        </w:rPr>
        <w:t>IETF RFC </w:t>
      </w:r>
      <w:r w:rsidRPr="002B1E17">
        <w:rPr>
          <w:noProof/>
          <w:lang w:eastAsia="ko-KR"/>
        </w:rPr>
        <w:t>4566 (July 2006)</w:t>
      </w:r>
      <w:r w:rsidRPr="002B1E17">
        <w:rPr>
          <w:noProof/>
        </w:rPr>
        <w:t>: "</w:t>
      </w:r>
      <w:r w:rsidRPr="002B1E17">
        <w:rPr>
          <w:noProof/>
          <w:lang w:eastAsia="ko-KR"/>
        </w:rPr>
        <w:t>Session Description Protocol</w:t>
      </w:r>
      <w:r w:rsidRPr="002B1E17">
        <w:rPr>
          <w:noProof/>
        </w:rPr>
        <w:t>"</w:t>
      </w:r>
      <w:r w:rsidRPr="002B1E17">
        <w:rPr>
          <w:noProof/>
          <w:snapToGrid w:val="0"/>
        </w:rPr>
        <w:t>.</w:t>
      </w:r>
    </w:p>
    <w:p w14:paraId="28AF202D" w14:textId="77777777" w:rsidR="00C85E52" w:rsidRPr="002B1E17" w:rsidRDefault="00C85E52" w:rsidP="00C85E52">
      <w:pPr>
        <w:pStyle w:val="EX"/>
        <w:rPr>
          <w:noProof/>
          <w:snapToGrid w:val="0"/>
        </w:rPr>
      </w:pPr>
      <w:r w:rsidRPr="002B1E17">
        <w:rPr>
          <w:noProof/>
          <w:lang w:eastAsia="ko-KR"/>
        </w:rPr>
        <w:t>[14]</w:t>
      </w:r>
      <w:r w:rsidRPr="002B1E17">
        <w:rPr>
          <w:noProof/>
          <w:lang w:eastAsia="ko-KR"/>
        </w:rPr>
        <w:tab/>
      </w:r>
      <w:r w:rsidRPr="002B1E17">
        <w:rPr>
          <w:noProof/>
        </w:rPr>
        <w:t>Void</w:t>
      </w:r>
      <w:r w:rsidRPr="002B1E17">
        <w:rPr>
          <w:noProof/>
          <w:snapToGrid w:val="0"/>
        </w:rPr>
        <w:t>.</w:t>
      </w:r>
    </w:p>
    <w:p w14:paraId="61721CC3" w14:textId="77777777" w:rsidR="00C85E52" w:rsidRPr="002B1E17" w:rsidRDefault="00C85E52" w:rsidP="00C85E52">
      <w:pPr>
        <w:pStyle w:val="EX"/>
        <w:rPr>
          <w:noProof/>
        </w:rPr>
      </w:pPr>
      <w:r w:rsidRPr="002B1E17">
        <w:rPr>
          <w:noProof/>
        </w:rPr>
        <w:t>[15]</w:t>
      </w:r>
      <w:r w:rsidRPr="002B1E17">
        <w:rPr>
          <w:noProof/>
        </w:rPr>
        <w:tab/>
        <w:t>3GPP TS 23.179: "Functional architecture and information flows to support mission critical communication services; Stage 2".</w:t>
      </w:r>
    </w:p>
    <w:p w14:paraId="71C64A71" w14:textId="77777777" w:rsidR="00C85E52" w:rsidRPr="002B1E17" w:rsidRDefault="00C85E52" w:rsidP="00C85E52">
      <w:pPr>
        <w:pStyle w:val="EX"/>
        <w:rPr>
          <w:noProof/>
        </w:rPr>
      </w:pPr>
      <w:r w:rsidRPr="002B1E17">
        <w:rPr>
          <w:noProof/>
        </w:rPr>
        <w:t>[16]</w:t>
      </w:r>
      <w:r w:rsidRPr="002B1E17">
        <w:rPr>
          <w:noProof/>
        </w:rPr>
        <w:tab/>
        <w:t>3GPP TS 24.282: "Mission Critical Data (MCData) signalling control Protocol specification".</w:t>
      </w:r>
    </w:p>
    <w:p w14:paraId="5F22B694" w14:textId="77777777" w:rsidR="00C85E52" w:rsidRPr="002B1E17" w:rsidRDefault="00C85E52" w:rsidP="00C85E52">
      <w:pPr>
        <w:pStyle w:val="EX"/>
        <w:rPr>
          <w:noProof/>
        </w:rPr>
      </w:pPr>
      <w:r w:rsidRPr="002B1E17">
        <w:rPr>
          <w:noProof/>
        </w:rPr>
        <w:t>[17]</w:t>
      </w:r>
      <w:r w:rsidRPr="002B1E17">
        <w:rPr>
          <w:noProof/>
        </w:rPr>
        <w:tab/>
        <w:t>3GPP TS 24.582: "Mission Critical Data (MCData) media plane control Protocol specification".</w:t>
      </w:r>
    </w:p>
    <w:p w14:paraId="51C32A66" w14:textId="77777777" w:rsidR="00C85E52" w:rsidRPr="002B1E17" w:rsidRDefault="00C85E52" w:rsidP="00C85E52">
      <w:pPr>
        <w:pStyle w:val="EX"/>
        <w:rPr>
          <w:noProof/>
        </w:rPr>
      </w:pPr>
      <w:r w:rsidRPr="002B1E17">
        <w:rPr>
          <w:noProof/>
        </w:rPr>
        <w:t>[18]</w:t>
      </w:r>
      <w:r w:rsidRPr="002B1E17">
        <w:rPr>
          <w:noProof/>
        </w:rPr>
        <w:tab/>
        <w:t>3GPP TS 24.281: "Mission Critical Video (MCVideo) signalling control Protocol specification".</w:t>
      </w:r>
    </w:p>
    <w:p w14:paraId="473E74B4" w14:textId="77777777" w:rsidR="00C85E52" w:rsidRPr="002B1E17" w:rsidRDefault="00C85E52" w:rsidP="00C85E52">
      <w:pPr>
        <w:pStyle w:val="EX"/>
        <w:rPr>
          <w:noProof/>
          <w:lang w:eastAsia="ko-KR"/>
        </w:rPr>
      </w:pPr>
      <w:r w:rsidRPr="002B1E17">
        <w:rPr>
          <w:noProof/>
        </w:rPr>
        <w:t>[19]</w:t>
      </w:r>
      <w:r w:rsidRPr="002B1E17">
        <w:rPr>
          <w:noProof/>
        </w:rPr>
        <w:tab/>
        <w:t>3GPP TS 24.581: "Mission Critical Video (MCVideo) media plane control Protocol specification".</w:t>
      </w:r>
    </w:p>
    <w:p w14:paraId="420FFB93" w14:textId="1EF8F279" w:rsidR="00C85E52" w:rsidRDefault="00C85E52" w:rsidP="00C85E52">
      <w:pPr>
        <w:pStyle w:val="EX"/>
        <w:rPr>
          <w:noProof/>
        </w:rPr>
      </w:pPr>
      <w:r w:rsidRPr="002B1E17">
        <w:rPr>
          <w:noProof/>
          <w:lang w:eastAsia="ko-KR"/>
        </w:rPr>
        <w:t>[20]</w:t>
      </w:r>
      <w:r w:rsidRPr="002B1E17">
        <w:rPr>
          <w:noProof/>
          <w:lang w:eastAsia="ko-KR"/>
        </w:rPr>
        <w:tab/>
      </w:r>
      <w:r w:rsidRPr="002B1E17">
        <w:rPr>
          <w:noProof/>
        </w:rPr>
        <w:t>3GPP TS 33.180: "Security of the mission critical service".</w:t>
      </w:r>
    </w:p>
    <w:p w14:paraId="07306884" w14:textId="77777777" w:rsidR="00C85E52" w:rsidRPr="00C85E52" w:rsidRDefault="00C85E52" w:rsidP="00C85E52">
      <w:pPr>
        <w:pStyle w:val="EX"/>
        <w:rPr>
          <w:ins w:id="15" w:author="Nokia Lazaros 130e " w:date="2021-05-04T14:39:00Z"/>
          <w:noProof/>
          <w:lang w:eastAsia="ko-KR"/>
        </w:rPr>
      </w:pPr>
      <w:ins w:id="16" w:author="Nokia Lazaros 130e " w:date="2021-05-04T14:39:00Z">
        <w:r w:rsidRPr="00582F44">
          <w:rPr>
            <w:noProof/>
            <w:lang w:eastAsia="ko-KR"/>
          </w:rPr>
          <w:t>[x]</w:t>
        </w:r>
        <w:r w:rsidRPr="00582F44">
          <w:rPr>
            <w:noProof/>
            <w:lang w:eastAsia="ko-KR"/>
          </w:rPr>
          <w:tab/>
          <w:t>OMA OMA-TS-DM_StdObj-V1_2</w:t>
        </w:r>
        <w:r w:rsidRPr="005E79BB">
          <w:rPr>
            <w:noProof/>
            <w:lang w:eastAsia="ko-KR"/>
          </w:rPr>
          <w:t>-20070209-A</w:t>
        </w:r>
        <w:r w:rsidRPr="00582F44">
          <w:rPr>
            <w:noProof/>
            <w:lang w:eastAsia="ko-KR"/>
          </w:rPr>
          <w:t>: "OMA Device Management Standardized Objects"</w:t>
        </w:r>
        <w:r>
          <w:rPr>
            <w:noProof/>
            <w:lang w:eastAsia="ko-KR"/>
          </w:rPr>
          <w:t xml:space="preserve">, </w:t>
        </w:r>
        <w:r>
          <w:rPr>
            <w:noProof/>
            <w:lang w:eastAsia="ko-KR"/>
          </w:rPr>
          <w:fldChar w:fldCharType="begin"/>
        </w:r>
        <w:r>
          <w:rPr>
            <w:noProof/>
            <w:lang w:eastAsia="ko-KR"/>
          </w:rPr>
          <w:instrText xml:space="preserve"> HYPERLINK "http://www.openmobilealliance.org/release/DM/V1_2-20070209-A/OMA-TS-DM_StdObj-V1_2-20070209-A.pdf" </w:instrText>
        </w:r>
        <w:r>
          <w:rPr>
            <w:noProof/>
            <w:lang w:eastAsia="ko-KR"/>
          </w:rPr>
          <w:fldChar w:fldCharType="separate"/>
        </w:r>
        <w:r w:rsidRPr="00C85E52">
          <w:rPr>
            <w:rStyle w:val="Hyperlink"/>
          </w:rPr>
          <w:t>http://www.openmobilealliance.org/release/DM/V1_2-20070209-A/OMA-TS-DM_StdObj-V1_2-20070209-A.pdf</w:t>
        </w:r>
        <w:r>
          <w:rPr>
            <w:noProof/>
            <w:lang w:eastAsia="ko-KR"/>
          </w:rPr>
          <w:fldChar w:fldCharType="end"/>
        </w:r>
        <w:r w:rsidRPr="00582F44">
          <w:rPr>
            <w:noProof/>
            <w:lang w:eastAsia="ko-KR"/>
          </w:rPr>
          <w:t>.</w:t>
        </w:r>
      </w:ins>
    </w:p>
    <w:p w14:paraId="2B1066A6" w14:textId="77777777" w:rsidR="00C85E52" w:rsidRPr="0064510C" w:rsidRDefault="00C85E52" w:rsidP="0064510C">
      <w:pPr>
        <w:rPr>
          <w:highlight w:val="green"/>
        </w:rPr>
      </w:pPr>
    </w:p>
    <w:p w14:paraId="542E9176" w14:textId="1E94310A" w:rsidR="00B747FA" w:rsidRDefault="00B747FA" w:rsidP="00B747FA">
      <w:pPr>
        <w:jc w:val="center"/>
        <w:rPr>
          <w:ins w:id="17" w:author="Nokia Lazaros 130e " w:date="2021-05-04T14:41:00Z"/>
        </w:rPr>
      </w:pPr>
      <w:r w:rsidRPr="001F6E20">
        <w:rPr>
          <w:highlight w:val="green"/>
        </w:rPr>
        <w:t>***** Next change *****</w:t>
      </w:r>
    </w:p>
    <w:p w14:paraId="0F7AE3CD" w14:textId="77777777" w:rsidR="00C85E52" w:rsidRPr="00582F44" w:rsidRDefault="00C85E52" w:rsidP="00C85E52">
      <w:pPr>
        <w:pStyle w:val="Heading2"/>
        <w:rPr>
          <w:ins w:id="18" w:author="Nokia Lazaros 130e " w:date="2021-05-04T14:41:00Z"/>
        </w:rPr>
      </w:pPr>
      <w:ins w:id="19" w:author="Nokia Lazaros 130e " w:date="2021-05-04T14:41:00Z">
        <w:r w:rsidRPr="00582F44">
          <w:lastRenderedPageBreak/>
          <w:t>3.3</w:t>
        </w:r>
        <w:r w:rsidRPr="00582F44">
          <w:tab/>
          <w:t>Symbols</w:t>
        </w:r>
      </w:ins>
    </w:p>
    <w:p w14:paraId="7881E1D2" w14:textId="2095CF50" w:rsidR="00C85E52" w:rsidRPr="00582F44" w:rsidRDefault="00C85E52" w:rsidP="00C85E52">
      <w:pPr>
        <w:keepNext/>
        <w:rPr>
          <w:ins w:id="20" w:author="Nokia Lazaros 130e " w:date="2021-05-04T14:41:00Z"/>
        </w:rPr>
      </w:pPr>
      <w:ins w:id="21" w:author="Nokia Lazaros 130e " w:date="2021-05-04T14:41:00Z">
        <w:r w:rsidRPr="00582F44">
          <w:t>For the purposes of the present document, the following symbols apply</w:t>
        </w:r>
        <w:r>
          <w:t xml:space="preserve"> to </w:t>
        </w:r>
      </w:ins>
      <w:ins w:id="22" w:author="Nokia Lazaros 130e " w:date="2021-05-04T14:50:00Z">
        <w:r>
          <w:t xml:space="preserve">all </w:t>
        </w:r>
      </w:ins>
      <w:ins w:id="23" w:author="Nokia Lazaros 130e " w:date="2021-05-04T14:41:00Z">
        <w:r>
          <w:t>the figures</w:t>
        </w:r>
        <w:r w:rsidRPr="00582F44">
          <w:t>:</w:t>
        </w:r>
      </w:ins>
    </w:p>
    <w:p w14:paraId="29C137E4" w14:textId="77777777" w:rsidR="00C85E52" w:rsidRPr="00582F44" w:rsidRDefault="00C85E52" w:rsidP="00C85E52">
      <w:pPr>
        <w:pStyle w:val="EW"/>
        <w:rPr>
          <w:ins w:id="24" w:author="Nokia Lazaros 130e " w:date="2021-05-04T14:41:00Z"/>
        </w:rPr>
      </w:pPr>
      <w:ins w:id="25" w:author="Nokia Lazaros 130e " w:date="2021-05-04T14:41:00Z">
        <w:r w:rsidRPr="00582F44">
          <w:t>?</w:t>
        </w:r>
        <w:r w:rsidRPr="00582F44">
          <w:tab/>
          <w:t>zero or one occurrences</w:t>
        </w:r>
      </w:ins>
    </w:p>
    <w:p w14:paraId="7489F061" w14:textId="77777777" w:rsidR="00C85E52" w:rsidRPr="00582F44" w:rsidRDefault="00C85E52" w:rsidP="00C85E52">
      <w:pPr>
        <w:pStyle w:val="EW"/>
        <w:rPr>
          <w:ins w:id="26" w:author="Nokia Lazaros 130e " w:date="2021-05-04T14:41:00Z"/>
        </w:rPr>
      </w:pPr>
      <w:ins w:id="27" w:author="Nokia Lazaros 130e " w:date="2021-05-04T14:41:00Z">
        <w:r w:rsidRPr="00582F44">
          <w:t>*</w:t>
        </w:r>
        <w:r w:rsidRPr="00582F44">
          <w:tab/>
          <w:t>zero or more occurrences</w:t>
        </w:r>
      </w:ins>
    </w:p>
    <w:p w14:paraId="6AD7AF2C" w14:textId="77777777" w:rsidR="00C85E52" w:rsidRDefault="00C85E52" w:rsidP="00C85E52">
      <w:pPr>
        <w:pStyle w:val="EW"/>
        <w:rPr>
          <w:ins w:id="28" w:author="Nokia Lazaros 130e " w:date="2021-05-04T14:41:00Z"/>
        </w:rPr>
      </w:pPr>
      <w:ins w:id="29" w:author="Nokia Lazaros 130e " w:date="2021-05-04T14:41:00Z">
        <w:r w:rsidRPr="00582F44">
          <w:t>+</w:t>
        </w:r>
        <w:r w:rsidRPr="00582F44">
          <w:tab/>
          <w:t>one or more occurrences</w:t>
        </w:r>
      </w:ins>
    </w:p>
    <w:p w14:paraId="6F682796" w14:textId="364FA908" w:rsidR="00C85E52" w:rsidRPr="00582F44" w:rsidRDefault="00C85E52" w:rsidP="00C85E52">
      <w:pPr>
        <w:rPr>
          <w:ins w:id="30" w:author="Nokia Lazaros 130e " w:date="2021-05-04T14:41:00Z"/>
        </w:rPr>
      </w:pPr>
      <w:ins w:id="31" w:author="Nokia Lazaros 130e " w:date="2021-05-04T14:44:00Z">
        <w:r>
          <w:t>If none of these characters is used the default occurrence is exactly once.</w:t>
        </w:r>
      </w:ins>
    </w:p>
    <w:p w14:paraId="0DD98D7C" w14:textId="77777777" w:rsidR="0064510C" w:rsidRPr="0064510C" w:rsidRDefault="0064510C" w:rsidP="0064510C">
      <w:pPr>
        <w:rPr>
          <w:highlight w:val="green"/>
        </w:rPr>
      </w:pPr>
    </w:p>
    <w:p w14:paraId="321FEAC2" w14:textId="6FC90534" w:rsidR="00C85E52" w:rsidRPr="00582F44" w:rsidRDefault="00C85E52" w:rsidP="00C85E52">
      <w:pPr>
        <w:jc w:val="center"/>
      </w:pPr>
      <w:r w:rsidRPr="00582F44">
        <w:rPr>
          <w:highlight w:val="green"/>
        </w:rPr>
        <w:t>***** Next change *****</w:t>
      </w:r>
    </w:p>
    <w:p w14:paraId="0D7DD392" w14:textId="77777777" w:rsidR="00C85E52" w:rsidRPr="00582F44" w:rsidRDefault="00C85E52" w:rsidP="00C85E52">
      <w:pPr>
        <w:pStyle w:val="Heading2"/>
        <w:rPr>
          <w:ins w:id="32" w:author="Nokia Lazaros 130e " w:date="2021-05-04T14:41:00Z"/>
        </w:rPr>
      </w:pPr>
      <w:bookmarkStart w:id="33" w:name="_Toc20157610"/>
      <w:bookmarkStart w:id="34" w:name="_Toc27507104"/>
      <w:bookmarkStart w:id="35" w:name="_Toc27507970"/>
      <w:bookmarkStart w:id="36" w:name="_Toc27508835"/>
      <w:bookmarkStart w:id="37" w:name="_Toc27552965"/>
      <w:bookmarkStart w:id="38" w:name="_Toc27553831"/>
      <w:bookmarkStart w:id="39" w:name="_Toc27554698"/>
      <w:bookmarkStart w:id="40" w:name="_Toc27555562"/>
      <w:bookmarkStart w:id="41" w:name="_Toc36035665"/>
      <w:bookmarkStart w:id="42" w:name="_Toc45273188"/>
      <w:bookmarkStart w:id="43" w:name="_Toc51936916"/>
      <w:bookmarkStart w:id="44" w:name="_Toc51938110"/>
      <w:bookmarkStart w:id="45" w:name="_Toc59200946"/>
      <w:ins w:id="46" w:author="Nokia Lazaros 130e " w:date="2021-05-04T14:41:00Z">
        <w:r w:rsidRPr="00582F44">
          <w:t>3.</w:t>
        </w:r>
        <w:r>
          <w:t>4</w:t>
        </w:r>
        <w:r w:rsidRPr="00582F44">
          <w:tab/>
        </w:r>
        <w:bookmarkEnd w:id="33"/>
        <w:bookmarkEnd w:id="34"/>
        <w:bookmarkEnd w:id="35"/>
        <w:bookmarkEnd w:id="36"/>
        <w:bookmarkEnd w:id="37"/>
        <w:bookmarkEnd w:id="38"/>
        <w:bookmarkEnd w:id="39"/>
        <w:bookmarkEnd w:id="40"/>
        <w:bookmarkEnd w:id="41"/>
        <w:bookmarkEnd w:id="42"/>
        <w:bookmarkEnd w:id="43"/>
        <w:bookmarkEnd w:id="44"/>
        <w:bookmarkEnd w:id="45"/>
        <w:r w:rsidRPr="00582F44">
          <w:t>Management Object design and representation guidelines</w:t>
        </w:r>
      </w:ins>
    </w:p>
    <w:p w14:paraId="2F2A3945" w14:textId="77777777" w:rsidR="00C85E52" w:rsidRPr="00582F44" w:rsidRDefault="00C85E52" w:rsidP="00C85E52">
      <w:pPr>
        <w:keepNext/>
        <w:rPr>
          <w:ins w:id="47" w:author="Nokia Lazaros 130e " w:date="2021-05-04T14:41:00Z"/>
        </w:rPr>
      </w:pPr>
      <w:ins w:id="48" w:author="Nokia Lazaros 130e " w:date="2021-05-04T14:41:00Z">
        <w:r w:rsidRPr="00582F44">
          <w:t>All the Management Objects (MOs) defined in the present document are compatible with OMA OMA-TS-DM_Protocol-V1_2 [</w:t>
        </w:r>
        <w:r w:rsidRPr="00582F44">
          <w:rPr>
            <w:lang w:eastAsia="ko-KR"/>
          </w:rPr>
          <w:t>3</w:t>
        </w:r>
        <w:r w:rsidRPr="00582F44">
          <w:t>].</w:t>
        </w:r>
      </w:ins>
    </w:p>
    <w:p w14:paraId="01E3CC82" w14:textId="77777777" w:rsidR="00C85E52" w:rsidRPr="00582F44" w:rsidRDefault="00C85E52" w:rsidP="00C85E52">
      <w:pPr>
        <w:rPr>
          <w:ins w:id="49" w:author="Nokia Lazaros 130e " w:date="2021-05-04T14:41:00Z"/>
        </w:rPr>
      </w:pPr>
      <w:ins w:id="50" w:author="Nokia Lazaros 130e " w:date="2021-05-04T14:41:00Z">
        <w:r w:rsidRPr="00582F44">
          <w:t xml:space="preserve">All </w:t>
        </w:r>
        <w:r>
          <w:t>f</w:t>
        </w:r>
        <w:r w:rsidRPr="00582F44">
          <w:t>igures are informative and the design principles of OMA OMA-TS-DM_StdObj-V1_2 [</w:t>
        </w:r>
        <w:r w:rsidRPr="00582F44">
          <w:rPr>
            <w:lang w:eastAsia="ko-KR"/>
          </w:rPr>
          <w:t>x</w:t>
        </w:r>
        <w:r w:rsidRPr="00582F44">
          <w:t>] are applied with the following differences:</w:t>
        </w:r>
      </w:ins>
    </w:p>
    <w:p w14:paraId="1B2952CC" w14:textId="2FDC1A0A" w:rsidR="00C85E52" w:rsidRPr="00582F44" w:rsidRDefault="00C85E52" w:rsidP="00C85E52">
      <w:pPr>
        <w:pStyle w:val="B1"/>
        <w:rPr>
          <w:ins w:id="51" w:author="Nokia Lazaros 130e " w:date="2021-05-04T14:41:00Z"/>
        </w:rPr>
      </w:pPr>
      <w:ins w:id="52" w:author="Nokia Lazaros 130e " w:date="2021-05-04T14:41:00Z">
        <w:r w:rsidRPr="00582F44">
          <w:t>-</w:t>
        </w:r>
        <w:r w:rsidRPr="00582F44">
          <w:tab/>
          <w:t>interior nodes are represented as rectangles</w:t>
        </w:r>
        <w:r>
          <w:t xml:space="preserve"> with solid </w:t>
        </w:r>
      </w:ins>
      <w:proofErr w:type="gramStart"/>
      <w:ins w:id="53" w:author="Nokia Lazaros 130e " w:date="2021-05-04T14:44:00Z">
        <w:r>
          <w:t>border</w:t>
        </w:r>
      </w:ins>
      <w:ins w:id="54" w:author="Nokia Lazaros 130e " w:date="2021-05-04T14:41:00Z">
        <w:r w:rsidRPr="00582F44">
          <w:t>;</w:t>
        </w:r>
        <w:proofErr w:type="gramEnd"/>
      </w:ins>
    </w:p>
    <w:p w14:paraId="1B5A1F1A" w14:textId="77777777" w:rsidR="00C85E52" w:rsidRDefault="00C85E52" w:rsidP="00C85E52">
      <w:pPr>
        <w:pStyle w:val="B1"/>
        <w:rPr>
          <w:ins w:id="55" w:author="Nokia Lazaros 130e " w:date="2021-05-04T14:41:00Z"/>
        </w:rPr>
      </w:pPr>
      <w:ins w:id="56" w:author="Nokia Lazaros 130e " w:date="2021-05-04T14:41:00Z">
        <w:r w:rsidRPr="00582F44">
          <w:t>-</w:t>
        </w:r>
        <w:r w:rsidRPr="00582F44">
          <w:tab/>
        </w:r>
        <w:r w:rsidRPr="00582F44">
          <w:rPr>
            <w:rFonts w:ascii="TimesNewRoman" w:hAnsi="TimesNewRoman" w:cs="TimesNewRoman"/>
            <w:lang w:eastAsia="fr-FR"/>
          </w:rPr>
          <w:t xml:space="preserve">leaf nodes are represented without any </w:t>
        </w:r>
        <w:proofErr w:type="gramStart"/>
        <w:r w:rsidRPr="00582F44">
          <w:rPr>
            <w:rFonts w:ascii="TimesNewRoman" w:hAnsi="TimesNewRoman" w:cs="TimesNewRoman"/>
            <w:lang w:eastAsia="fr-FR"/>
          </w:rPr>
          <w:t>border</w:t>
        </w:r>
        <w:r w:rsidRPr="00582F44">
          <w:t>;</w:t>
        </w:r>
        <w:proofErr w:type="gramEnd"/>
      </w:ins>
    </w:p>
    <w:p w14:paraId="200DBD5D" w14:textId="3C09F545" w:rsidR="001A1CB5" w:rsidRDefault="00C85E52" w:rsidP="00C85E52">
      <w:pPr>
        <w:pStyle w:val="B1"/>
        <w:rPr>
          <w:ins w:id="57" w:author="Nokia Lazaros 130e " w:date="2021-05-04T18:41:00Z"/>
        </w:rPr>
      </w:pPr>
      <w:ins w:id="58" w:author="Nokia Lazaros 130e " w:date="2021-05-04T14:41:00Z">
        <w:r w:rsidRPr="00582F44">
          <w:t>-</w:t>
        </w:r>
        <w:r w:rsidRPr="00582F44">
          <w:tab/>
        </w:r>
        <w:r>
          <w:t xml:space="preserve">un-named nodes are represented by less than and a greater than characters containing a </w:t>
        </w:r>
      </w:ins>
      <w:ins w:id="59" w:author="Nokia Lazaros 130e " w:date="2021-05-04T14:52:00Z">
        <w:r>
          <w:t>lower-case</w:t>
        </w:r>
      </w:ins>
      <w:ins w:id="60" w:author="Nokia Lazaros 130e " w:date="2021-05-04T14:41:00Z">
        <w:r>
          <w:t xml:space="preserve"> </w:t>
        </w:r>
      </w:ins>
      <w:ins w:id="61" w:author="Nokia Lazaros rev 130e " w:date="2021-05-27T07:56:00Z">
        <w:r w:rsidR="00996EC3">
          <w:t xml:space="preserve">or an uppercase </w:t>
        </w:r>
      </w:ins>
      <w:ins w:id="62" w:author="Nokia Lazaros 130e " w:date="2021-05-04T14:41:00Z">
        <w:r>
          <w:t>character, e.g. &lt;x</w:t>
        </w:r>
        <w:proofErr w:type="gramStart"/>
        <w:r>
          <w:t>&gt;</w:t>
        </w:r>
      </w:ins>
      <w:ins w:id="63" w:author="Nokia Lazaros rev 130e " w:date="2021-05-27T07:57:00Z">
        <w:r w:rsidR="00996EC3">
          <w:t>,</w:t>
        </w:r>
        <w:r w:rsidR="00996EC3">
          <w:t>&lt;</w:t>
        </w:r>
        <w:proofErr w:type="gramEnd"/>
        <w:r w:rsidR="00996EC3">
          <w:t>X</w:t>
        </w:r>
        <w:r w:rsidR="00996EC3">
          <w:t>&gt;</w:t>
        </w:r>
        <w:r w:rsidR="00996EC3">
          <w:t xml:space="preserve"> </w:t>
        </w:r>
      </w:ins>
      <w:ins w:id="64" w:author="Nokia Lazaros 130e " w:date="2021-05-04T14:41:00Z">
        <w:r>
          <w:t>;</w:t>
        </w:r>
      </w:ins>
    </w:p>
    <w:p w14:paraId="4F5AF93F" w14:textId="6ACAA08A" w:rsidR="00F718B7" w:rsidRDefault="00C85E52" w:rsidP="00C85E52">
      <w:pPr>
        <w:pStyle w:val="B1"/>
        <w:rPr>
          <w:ins w:id="65" w:author="Nokia Lazaros 130e " w:date="2021-05-04T18:53:00Z"/>
          <w:b/>
          <w:bCs/>
        </w:rPr>
      </w:pPr>
      <w:ins w:id="66" w:author="Nokia Lazaros 130e " w:date="2021-05-04T14:41:00Z">
        <w:r w:rsidRPr="00582F44">
          <w:t>-</w:t>
        </w:r>
        <w:r w:rsidRPr="00582F44">
          <w:tab/>
        </w:r>
        <w:r>
          <w:t>a</w:t>
        </w:r>
        <w:r w:rsidRPr="00582F44">
          <w:t xml:space="preserve"> </w:t>
        </w:r>
      </w:ins>
      <w:ins w:id="67" w:author="Nokia Lazaros 130e " w:date="2021-05-04T18:51:00Z">
        <w:r w:rsidR="004D686B">
          <w:t>stadium</w:t>
        </w:r>
      </w:ins>
      <w:ins w:id="68" w:author="Nokia Lazaros 130e " w:date="2021-05-04T14:41:00Z">
        <w:r>
          <w:t xml:space="preserve"> with solid </w:t>
        </w:r>
      </w:ins>
      <w:ins w:id="69" w:author="Nokia Lazaros 130e " w:date="2021-05-04T14:50:00Z">
        <w:r>
          <w:t xml:space="preserve">border </w:t>
        </w:r>
      </w:ins>
      <w:ins w:id="70" w:author="Nokia Lazaros 130e " w:date="2021-05-04T14:41:00Z">
        <w:r w:rsidRPr="00582F44">
          <w:t xml:space="preserve">is used </w:t>
        </w:r>
      </w:ins>
      <w:ins w:id="71" w:author="Ericsson n bMay-meet" w:date="2021-05-05T14:08:00Z">
        <w:r w:rsidR="00024099">
          <w:t xml:space="preserve">for informative text i.e. </w:t>
        </w:r>
      </w:ins>
      <w:ins w:id="72" w:author="Nokia Lazaros 130e " w:date="2021-05-04T14:41:00Z">
        <w:r w:rsidRPr="00582F44">
          <w:t>to point to a figure describing the contents of an MO</w:t>
        </w:r>
      </w:ins>
      <w:ins w:id="73" w:author="Nokia Lazaros 130e " w:date="2021-05-04T18:53:00Z">
        <w:r w:rsidR="00F718B7">
          <w:t>;</w:t>
        </w:r>
        <w:r w:rsidR="00F718B7" w:rsidRPr="00F718B7">
          <w:t xml:space="preserve"> </w:t>
        </w:r>
        <w:r w:rsidR="00F718B7" w:rsidRPr="00582F44">
          <w:t>and</w:t>
        </w:r>
      </w:ins>
    </w:p>
    <w:p w14:paraId="0A589F51" w14:textId="6AAC4417" w:rsidR="00C85E52" w:rsidRPr="00582F44" w:rsidRDefault="00F718B7" w:rsidP="00F718B7">
      <w:pPr>
        <w:pStyle w:val="B1"/>
        <w:rPr>
          <w:ins w:id="74" w:author="Nokia Lazaros 130e " w:date="2021-05-04T14:41:00Z"/>
        </w:rPr>
      </w:pPr>
      <w:ins w:id="75" w:author="Nokia Lazaros 130e " w:date="2021-05-04T18:53:00Z">
        <w:r w:rsidRPr="00582F44">
          <w:t>-</w:t>
        </w:r>
        <w:r w:rsidRPr="00582F44">
          <w:tab/>
        </w:r>
        <w:r>
          <w:t xml:space="preserve">named nodes that share the same contents </w:t>
        </w:r>
      </w:ins>
      <w:ins w:id="76" w:author="Ericsson n bMay-meet" w:date="2021-05-06T10:55:00Z">
        <w:r w:rsidR="00DF2155">
          <w:t>can refer</w:t>
        </w:r>
      </w:ins>
      <w:ins w:id="77" w:author="Nokia Lazaros 130e " w:date="2021-05-04T18:53:00Z">
        <w:r>
          <w:t xml:space="preserve"> to the same </w:t>
        </w:r>
      </w:ins>
      <w:ins w:id="78" w:author="Nokia Lazaros 130e " w:date="2021-05-04T19:07:00Z">
        <w:r w:rsidR="008013E9">
          <w:t xml:space="preserve">figure </w:t>
        </w:r>
      </w:ins>
      <w:ins w:id="79" w:author="Ericsson n bMay-meet" w:date="2021-05-06T10:55:00Z">
        <w:r w:rsidR="00DF2155">
          <w:t>to represent</w:t>
        </w:r>
      </w:ins>
      <w:ins w:id="80" w:author="Nokia Lazaros 130e " w:date="2021-05-04T19:07:00Z">
        <w:r w:rsidR="008013E9">
          <w:t xml:space="preserve"> their</w:t>
        </w:r>
      </w:ins>
      <w:ins w:id="81" w:author="Nokia Lazaros 130e " w:date="2021-05-04T19:08:00Z">
        <w:r w:rsidR="008013E9">
          <w:t xml:space="preserve"> </w:t>
        </w:r>
      </w:ins>
      <w:ins w:id="82" w:author="Nokia Lazaros 130e " w:date="2021-05-04T18:53:00Z">
        <w:r>
          <w:t xml:space="preserve">MO </w:t>
        </w:r>
      </w:ins>
      <w:ins w:id="83" w:author="Nokia Lazaros 130e " w:date="2021-05-04T19:08:00Z">
        <w:r w:rsidR="008013E9">
          <w:t>contents</w:t>
        </w:r>
      </w:ins>
      <w:ins w:id="84" w:author="Nokia Lazaros 130e " w:date="2021-05-04T14:41:00Z">
        <w:r w:rsidR="00C85E52" w:rsidRPr="00582F44">
          <w:t>.</w:t>
        </w:r>
      </w:ins>
    </w:p>
    <w:p w14:paraId="04E49004" w14:textId="5C5E0368" w:rsidR="00C85E52" w:rsidRDefault="00C85E52" w:rsidP="00C85E52">
      <w:pPr>
        <w:rPr>
          <w:ins w:id="85" w:author="Nokia Lazaros 130e " w:date="2021-05-04T14:41:00Z"/>
        </w:rPr>
      </w:pPr>
      <w:ins w:id="86" w:author="Nokia Lazaros 130e " w:date="2021-05-04T14:53:00Z">
        <w:r>
          <w:t xml:space="preserve">A representative example is </w:t>
        </w:r>
      </w:ins>
      <w:ins w:id="87" w:author="Nokia Lazaros 130e " w:date="2021-05-04T14:41:00Z">
        <w:r>
          <w:t>shown in figure 3.4.1.</w:t>
        </w:r>
      </w:ins>
    </w:p>
    <w:p w14:paraId="4F7595A9" w14:textId="12C37EFB" w:rsidR="00C85E52" w:rsidRPr="00582F44" w:rsidRDefault="008A6B6A" w:rsidP="00C85E52">
      <w:pPr>
        <w:pStyle w:val="TH"/>
        <w:rPr>
          <w:ins w:id="88" w:author="Nokia Lazaros 130e " w:date="2021-05-04T14:41:00Z"/>
        </w:rPr>
      </w:pPr>
      <w:ins w:id="89" w:author="Ericsson n bMay-meet" w:date="2021-05-05T14:07:00Z">
        <w:r>
          <w:object w:dxaOrig="7426" w:dyaOrig="2941" w14:anchorId="3EF77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147pt" o:ole="">
              <v:imagedata r:id="rId22" o:title=""/>
            </v:shape>
            <o:OLEObject Type="Embed" ProgID="Visio.Drawing.15" ShapeID="_x0000_i1025" DrawAspect="Content" ObjectID="_1683616105" r:id="rId23"/>
          </w:object>
        </w:r>
      </w:ins>
    </w:p>
    <w:p w14:paraId="6CFB54AD" w14:textId="77777777" w:rsidR="00C85E52" w:rsidRDefault="00C85E52" w:rsidP="00C85E52">
      <w:pPr>
        <w:pStyle w:val="TF"/>
        <w:rPr>
          <w:ins w:id="90" w:author="Nokia Lazaros 130e " w:date="2021-05-04T14:41:00Z"/>
        </w:rPr>
      </w:pPr>
      <w:ins w:id="91" w:author="Nokia Lazaros 130e " w:date="2021-05-04T14:41:00Z">
        <w:r>
          <w:t>Figure 3</w:t>
        </w:r>
        <w:r>
          <w:rPr>
            <w:rFonts w:hint="eastAsia"/>
            <w:lang w:eastAsia="ko-KR"/>
          </w:rPr>
          <w:t>.</w:t>
        </w:r>
        <w:r>
          <w:t>4</w:t>
        </w:r>
        <w:r>
          <w:rPr>
            <w:rFonts w:hint="eastAsia"/>
            <w:lang w:eastAsia="ko-KR"/>
          </w:rPr>
          <w:t>.1</w:t>
        </w:r>
        <w:r>
          <w:t xml:space="preserve">: The </w:t>
        </w:r>
        <w:r>
          <w:rPr>
            <w:rFonts w:hint="eastAsia"/>
            <w:lang w:eastAsia="ko-KR"/>
          </w:rPr>
          <w:t>MO</w:t>
        </w:r>
        <w:r>
          <w:rPr>
            <w:lang w:eastAsia="ko-KR"/>
          </w:rPr>
          <w:t xml:space="preserve"> graphical notation</w:t>
        </w:r>
      </w:ins>
    </w:p>
    <w:p w14:paraId="198F2C1E" w14:textId="1F267F48" w:rsidR="00B747FA" w:rsidRDefault="00B747FA" w:rsidP="00B747FA">
      <w:pPr>
        <w:jc w:val="center"/>
      </w:pPr>
      <w:r w:rsidRPr="001F6E20">
        <w:rPr>
          <w:highlight w:val="green"/>
        </w:rPr>
        <w:t>***** Next change *****</w:t>
      </w:r>
    </w:p>
    <w:p w14:paraId="16DA9B62" w14:textId="77777777" w:rsidR="003B468A" w:rsidRPr="002B1E17" w:rsidRDefault="003B468A" w:rsidP="003B468A">
      <w:pPr>
        <w:pStyle w:val="Heading2"/>
        <w:rPr>
          <w:noProof/>
        </w:rPr>
      </w:pPr>
      <w:bookmarkStart w:id="92" w:name="_Toc20157636"/>
      <w:bookmarkStart w:id="93" w:name="_Toc27507130"/>
      <w:bookmarkStart w:id="94" w:name="_Toc27507996"/>
      <w:bookmarkStart w:id="95" w:name="_Toc27508861"/>
      <w:bookmarkStart w:id="96" w:name="_Toc27552991"/>
      <w:bookmarkStart w:id="97" w:name="_Toc27553857"/>
      <w:bookmarkStart w:id="98" w:name="_Toc27554724"/>
      <w:bookmarkStart w:id="99" w:name="_Toc27555588"/>
      <w:bookmarkStart w:id="100" w:name="_Toc36035691"/>
      <w:bookmarkStart w:id="101" w:name="_Toc45273214"/>
      <w:bookmarkStart w:id="102" w:name="_Toc51936942"/>
      <w:bookmarkStart w:id="103" w:name="_Toc51938136"/>
      <w:bookmarkStart w:id="104" w:name="_Toc68193610"/>
      <w:r w:rsidRPr="002B1E17">
        <w:rPr>
          <w:noProof/>
          <w:lang w:eastAsia="ko-KR"/>
        </w:rPr>
        <w:t>5</w:t>
      </w:r>
      <w:r w:rsidRPr="002B1E17">
        <w:rPr>
          <w:noProof/>
        </w:rPr>
        <w:t>.1</w:t>
      </w:r>
      <w:r w:rsidRPr="002B1E17">
        <w:rPr>
          <w:noProof/>
        </w:rPr>
        <w:tab/>
        <w:t>General</w:t>
      </w:r>
      <w:bookmarkEnd w:id="92"/>
      <w:bookmarkEnd w:id="93"/>
      <w:bookmarkEnd w:id="94"/>
      <w:bookmarkEnd w:id="95"/>
      <w:bookmarkEnd w:id="96"/>
      <w:bookmarkEnd w:id="97"/>
      <w:bookmarkEnd w:id="98"/>
      <w:bookmarkEnd w:id="99"/>
      <w:bookmarkEnd w:id="100"/>
      <w:bookmarkEnd w:id="101"/>
      <w:bookmarkEnd w:id="102"/>
      <w:bookmarkEnd w:id="103"/>
      <w:bookmarkEnd w:id="104"/>
    </w:p>
    <w:p w14:paraId="5B87B500" w14:textId="5ECD83F1" w:rsidR="003B468A" w:rsidRPr="002B1E17" w:rsidRDefault="003B468A" w:rsidP="003B468A">
      <w:pPr>
        <w:rPr>
          <w:noProof/>
          <w:lang w:eastAsia="ko-KR"/>
        </w:rPr>
      </w:pPr>
      <w:r w:rsidRPr="002B1E17">
        <w:rPr>
          <w:noProof/>
        </w:rPr>
        <w:t xml:space="preserve">The MCPTT </w:t>
      </w:r>
      <w:r w:rsidRPr="002B1E17">
        <w:rPr>
          <w:noProof/>
          <w:lang w:eastAsia="ko-KR"/>
        </w:rPr>
        <w:t xml:space="preserve">user profile configuration </w:t>
      </w:r>
      <w:r w:rsidRPr="002B1E17">
        <w:rPr>
          <w:noProof/>
        </w:rPr>
        <w:t xml:space="preserve">Management Object (MO) is used to configure </w:t>
      </w:r>
      <w:r w:rsidRPr="002B1E17">
        <w:rPr>
          <w:noProof/>
          <w:lang w:eastAsia="ko-KR"/>
        </w:rPr>
        <w:t xml:space="preserve">the </w:t>
      </w:r>
      <w:r w:rsidRPr="002B1E17">
        <w:rPr>
          <w:noProof/>
        </w:rPr>
        <w:t xml:space="preserve">MCPTT Client behaviour for the </w:t>
      </w:r>
      <w:r w:rsidRPr="002B1E17">
        <w:rPr>
          <w:noProof/>
          <w:lang w:eastAsia="ko-KR"/>
        </w:rPr>
        <w:t xml:space="preserve">on-network or off-network </w:t>
      </w:r>
      <w:r w:rsidRPr="002B1E17">
        <w:rPr>
          <w:noProof/>
        </w:rPr>
        <w:t>MCPTT Service.</w:t>
      </w:r>
      <w:r w:rsidRPr="002B1E17">
        <w:rPr>
          <w:noProof/>
          <w:lang w:eastAsia="ko-KR"/>
        </w:rPr>
        <w:t xml:space="preserve"> T</w:t>
      </w:r>
      <w:r w:rsidRPr="002B1E17">
        <w:rPr>
          <w:noProof/>
        </w:rPr>
        <w:t xml:space="preserve">he </w:t>
      </w:r>
      <w:r w:rsidR="00D965CD" w:rsidRPr="002B1E17">
        <w:rPr>
          <w:noProof/>
          <w:lang w:eastAsia="ko-KR"/>
        </w:rPr>
        <w:t xml:space="preserve">MCPTT </w:t>
      </w:r>
      <w:ins w:id="105" w:author="Nokia Lazaros 130e " w:date="2021-05-04T18:11:00Z">
        <w:r w:rsidR="00D965CD" w:rsidRPr="002B1E17">
          <w:rPr>
            <w:noProof/>
            <w:lang w:eastAsia="ko-KR"/>
          </w:rPr>
          <w:t>user profile</w:t>
        </w:r>
      </w:ins>
      <w:del w:id="106" w:author="Nokia Lazaros 130e " w:date="2021-05-04T18:11:00Z">
        <w:r w:rsidR="00D965CD" w:rsidRPr="002B1E17" w:rsidDel="00E0065D">
          <w:rPr>
            <w:noProof/>
            <w:lang w:eastAsia="ko-KR"/>
          </w:rPr>
          <w:delText>UE</w:delText>
        </w:r>
      </w:del>
      <w:r w:rsidR="00D965CD" w:rsidRPr="002B1E17">
        <w:rPr>
          <w:noProof/>
          <w:lang w:eastAsia="ko-KR"/>
        </w:rPr>
        <w:t xml:space="preserve"> configuration</w:t>
      </w:r>
      <w:r w:rsidRPr="002B1E17">
        <w:rPr>
          <w:noProof/>
          <w:lang w:eastAsia="ko-KR"/>
        </w:rPr>
        <w:t xml:space="preserve">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003795E6" w14:textId="77777777" w:rsidR="003B468A" w:rsidRPr="002B1E17" w:rsidRDefault="003B468A" w:rsidP="003B468A">
      <w:pPr>
        <w:rPr>
          <w:noProof/>
        </w:rPr>
      </w:pPr>
      <w:r w:rsidRPr="002B1E17">
        <w:rPr>
          <w:noProof/>
        </w:rPr>
        <w:t>The Management Object Identifier is: urn:oma:mo:ext-3gpp-MCPTT</w:t>
      </w:r>
      <w:r w:rsidRPr="002B1E17">
        <w:rPr>
          <w:noProof/>
          <w:lang w:eastAsia="ko-KR"/>
        </w:rPr>
        <w:t>-user-profile</w:t>
      </w:r>
      <w:r w:rsidRPr="002B1E17">
        <w:rPr>
          <w:noProof/>
        </w:rPr>
        <w:t>:1.0.</w:t>
      </w:r>
    </w:p>
    <w:p w14:paraId="6F7E444F" w14:textId="77777777" w:rsidR="003B468A" w:rsidRPr="002B1E17" w:rsidRDefault="003B468A" w:rsidP="003B468A">
      <w:pPr>
        <w:rPr>
          <w:noProof/>
        </w:rPr>
      </w:pPr>
      <w:r w:rsidRPr="002B1E17">
        <w:rPr>
          <w:noProof/>
        </w:rPr>
        <w:t>Protocol compatibility: This MO is compatible with OMA OMA DM 1.2 [</w:t>
      </w:r>
      <w:r w:rsidRPr="002B1E17">
        <w:rPr>
          <w:noProof/>
          <w:lang w:eastAsia="ko-KR"/>
        </w:rPr>
        <w:t>3</w:t>
      </w:r>
      <w:r w:rsidRPr="002B1E17">
        <w:rPr>
          <w:noProof/>
        </w:rPr>
        <w:t>].</w:t>
      </w:r>
    </w:p>
    <w:p w14:paraId="5A0F8DE6" w14:textId="77777777" w:rsidR="003B468A" w:rsidRPr="002B1E17" w:rsidRDefault="003B468A" w:rsidP="003B468A">
      <w:pPr>
        <w:rPr>
          <w:noProof/>
        </w:rPr>
      </w:pPr>
      <w:r w:rsidRPr="002B1E17">
        <w:rPr>
          <w:noProof/>
        </w:rPr>
        <w:lastRenderedPageBreak/>
        <w:t xml:space="preserve">The OMA DM ACL property mechanism (see OMA OMA-ERELD-DM-V1_2 [2]) may be used to grant or deny access rights to OMA DM servers in order to modify nodes and leaf objects of the MCPTT </w:t>
      </w:r>
      <w:r w:rsidRPr="002B1E17">
        <w:rPr>
          <w:noProof/>
          <w:lang w:eastAsia="ko-KR"/>
        </w:rPr>
        <w:t xml:space="preserve">user profile </w:t>
      </w:r>
      <w:r w:rsidRPr="002B1E17">
        <w:rPr>
          <w:noProof/>
        </w:rPr>
        <w:t>MO.</w:t>
      </w:r>
    </w:p>
    <w:p w14:paraId="21C39AE1" w14:textId="77777777" w:rsidR="003B468A" w:rsidRPr="002B1E17" w:rsidRDefault="003B468A" w:rsidP="003B468A">
      <w:pPr>
        <w:rPr>
          <w:noProof/>
        </w:rPr>
      </w:pPr>
      <w:r w:rsidRPr="002B1E17">
        <w:rPr>
          <w:noProof/>
        </w:rPr>
        <w:t xml:space="preserve">The following nodes and leaf objects are possible under the MCPTT </w:t>
      </w:r>
      <w:r w:rsidRPr="002B1E17">
        <w:rPr>
          <w:noProof/>
          <w:lang w:eastAsia="ko-KR"/>
        </w:rPr>
        <w:t xml:space="preserve">user profile </w:t>
      </w:r>
      <w:r w:rsidRPr="002B1E17">
        <w:rPr>
          <w:noProof/>
        </w:rPr>
        <w:t>node as described in figure </w:t>
      </w:r>
      <w:r w:rsidRPr="002B1E17">
        <w:rPr>
          <w:noProof/>
          <w:lang w:eastAsia="ko-KR"/>
        </w:rPr>
        <w:t>5.1.</w:t>
      </w:r>
      <w:r w:rsidRPr="002B1E17">
        <w:rPr>
          <w:noProof/>
        </w:rPr>
        <w:t>1, figure 5.1.2,</w:t>
      </w:r>
      <w:r w:rsidRPr="002B1E17">
        <w:rPr>
          <w:noProof/>
          <w:lang w:eastAsia="ko-KR"/>
        </w:rPr>
        <w:t xml:space="preserve"> </w:t>
      </w:r>
      <w:r w:rsidRPr="002B1E17">
        <w:rPr>
          <w:noProof/>
        </w:rPr>
        <w:t>figure </w:t>
      </w:r>
      <w:r w:rsidRPr="002B1E17">
        <w:rPr>
          <w:noProof/>
          <w:lang w:eastAsia="ko-KR"/>
        </w:rPr>
        <w:t xml:space="preserve">5.1.3, </w:t>
      </w:r>
      <w:r w:rsidRPr="002B1E17">
        <w:rPr>
          <w:noProof/>
        </w:rPr>
        <w:t>figure </w:t>
      </w:r>
      <w:r w:rsidRPr="002B1E17">
        <w:rPr>
          <w:noProof/>
          <w:lang w:eastAsia="ko-KR"/>
        </w:rPr>
        <w:t xml:space="preserve">5.1.4, </w:t>
      </w:r>
      <w:r w:rsidRPr="002B1E17">
        <w:rPr>
          <w:noProof/>
        </w:rPr>
        <w:t>figure </w:t>
      </w:r>
      <w:r w:rsidRPr="002B1E17">
        <w:rPr>
          <w:noProof/>
          <w:lang w:eastAsia="ko-KR"/>
        </w:rPr>
        <w:t>5.1.5,</w:t>
      </w:r>
      <w:r w:rsidRPr="002B1E17">
        <w:rPr>
          <w:noProof/>
        </w:rPr>
        <w:t xml:space="preserve"> figure </w:t>
      </w:r>
      <w:r w:rsidRPr="002B1E17">
        <w:rPr>
          <w:noProof/>
          <w:lang w:eastAsia="ko-KR"/>
        </w:rPr>
        <w:t xml:space="preserve">5.1.6, </w:t>
      </w:r>
      <w:r w:rsidRPr="002B1E17">
        <w:rPr>
          <w:noProof/>
        </w:rPr>
        <w:t>figure </w:t>
      </w:r>
      <w:r w:rsidRPr="002B1E17">
        <w:rPr>
          <w:noProof/>
          <w:lang w:eastAsia="ko-KR"/>
        </w:rPr>
        <w:t xml:space="preserve">5.1.7, and </w:t>
      </w:r>
      <w:r w:rsidRPr="002B1E17">
        <w:rPr>
          <w:noProof/>
        </w:rPr>
        <w:t>figure </w:t>
      </w:r>
      <w:r w:rsidRPr="002B1E17">
        <w:rPr>
          <w:noProof/>
          <w:lang w:eastAsia="ko-KR"/>
        </w:rPr>
        <w:t>5.1.8.</w:t>
      </w:r>
    </w:p>
    <w:p w14:paraId="681979E9" w14:textId="797DB062" w:rsidR="003B468A" w:rsidRPr="002B1E17" w:rsidRDefault="003B468A" w:rsidP="003B468A">
      <w:pPr>
        <w:pStyle w:val="TH"/>
        <w:rPr>
          <w:noProof/>
        </w:rPr>
      </w:pPr>
      <w:del w:id="107" w:author="Ericsson n bMay-meet" w:date="2021-05-06T09:53:00Z">
        <w:r w:rsidRPr="002B1E17" w:rsidDel="00784BD6">
          <w:rPr>
            <w:noProof/>
          </w:rPr>
          <w:object w:dxaOrig="10711" w:dyaOrig="5891" w14:anchorId="40F62028">
            <v:shape id="_x0000_i1026" type="#_x0000_t75" style="width:482.25pt;height:264.75pt" o:ole="">
              <v:imagedata r:id="rId24" o:title=""/>
            </v:shape>
            <o:OLEObject Type="Embed" ProgID="Visio.Drawing.15" ShapeID="_x0000_i1026" DrawAspect="Content" ObjectID="_1683616106" r:id="rId25"/>
          </w:object>
        </w:r>
      </w:del>
      <w:del w:id="108" w:author="Ericsson n bMay-meet" w:date="2021-05-06T21:18:00Z">
        <w:r w:rsidR="009F455D" w:rsidDel="008C7428">
          <w:rPr>
            <w:noProof/>
          </w:rPr>
          <w:fldChar w:fldCharType="begin"/>
        </w:r>
        <w:r w:rsidR="009F455D" w:rsidDel="008C7428">
          <w:rPr>
            <w:noProof/>
          </w:rPr>
          <w:fldChar w:fldCharType="end"/>
        </w:r>
      </w:del>
      <w:ins w:id="109" w:author="Ericsson n bMay-meet" w:date="2021-05-06T21:19:00Z">
        <w:r w:rsidR="008C7428">
          <w:rPr>
            <w:noProof/>
          </w:rPr>
          <w:object w:dxaOrig="10711" w:dyaOrig="5891" w14:anchorId="72239793">
            <v:shape id="_x0000_i1027" type="#_x0000_t75" style="width:477pt;height:262.5pt" o:ole="">
              <v:imagedata r:id="rId26" o:title=""/>
            </v:shape>
            <o:OLEObject Type="Embed" ProgID="Visio.Drawing.15" ShapeID="_x0000_i1027" DrawAspect="Content" ObjectID="_1683616107" r:id="rId27"/>
          </w:object>
        </w:r>
      </w:ins>
    </w:p>
    <w:p w14:paraId="3466C71F" w14:textId="5F4F8597" w:rsidR="003B468A" w:rsidRPr="002B1E17" w:rsidRDefault="003B468A" w:rsidP="003B468A">
      <w:pPr>
        <w:pStyle w:val="TF"/>
        <w:rPr>
          <w:noProof/>
        </w:rPr>
      </w:pPr>
      <w:r w:rsidRPr="002B1E17">
        <w:rPr>
          <w:noProof/>
        </w:rPr>
        <w:t>Figure </w:t>
      </w:r>
      <w:r w:rsidRPr="002B1E17">
        <w:rPr>
          <w:noProof/>
          <w:lang w:eastAsia="ko-KR"/>
        </w:rPr>
        <w:t>5.</w:t>
      </w:r>
      <w:r w:rsidRPr="002B1E17">
        <w:rPr>
          <w:noProof/>
        </w:rPr>
        <w:t>1</w:t>
      </w:r>
      <w:r w:rsidRPr="002B1E17">
        <w:rPr>
          <w:noProof/>
          <w:lang w:eastAsia="ko-KR"/>
        </w:rPr>
        <w:t>.1</w:t>
      </w:r>
      <w:r w:rsidRPr="002B1E17">
        <w:rPr>
          <w:noProof/>
        </w:rPr>
        <w:t xml:space="preserve">: The MCPTT </w:t>
      </w:r>
      <w:r w:rsidRPr="002B1E17">
        <w:rPr>
          <w:noProof/>
          <w:lang w:eastAsia="ko-KR"/>
        </w:rPr>
        <w:t>user profile MO (1 of 3)</w:t>
      </w:r>
    </w:p>
    <w:p w14:paraId="65F1C42E" w14:textId="2B996669" w:rsidR="003B468A" w:rsidRPr="002B1E17" w:rsidRDefault="00784BD6" w:rsidP="003B468A">
      <w:pPr>
        <w:pStyle w:val="TH"/>
        <w:rPr>
          <w:noProof/>
        </w:rPr>
      </w:pPr>
      <w:r w:rsidRPr="002B1E17">
        <w:rPr>
          <w:noProof/>
        </w:rPr>
        <w:object w:dxaOrig="9741" w:dyaOrig="13371" w14:anchorId="3D3C71ED">
          <v:shape id="_x0000_i1028" type="#_x0000_t75" style="width:438pt;height:601.5pt" o:ole="">
            <v:imagedata r:id="rId28" o:title=""/>
          </v:shape>
          <o:OLEObject Type="Embed" ProgID="Visio.Drawing.15" ShapeID="_x0000_i1028" DrawAspect="Content" ObjectID="_1683616108" r:id="rId29"/>
        </w:object>
      </w:r>
      <w:r w:rsidR="009F455D">
        <w:rPr>
          <w:noProof/>
        </w:rPr>
        <w:fldChar w:fldCharType="begin"/>
      </w:r>
      <w:r w:rsidR="009F455D">
        <w:rPr>
          <w:noProof/>
        </w:rPr>
        <w:fldChar w:fldCharType="end"/>
      </w:r>
    </w:p>
    <w:p w14:paraId="07000356" w14:textId="77777777" w:rsidR="003B468A" w:rsidRPr="002B1E17" w:rsidRDefault="003B468A" w:rsidP="003B468A">
      <w:pPr>
        <w:pStyle w:val="TF"/>
        <w:rPr>
          <w:noProof/>
        </w:rPr>
      </w:pPr>
      <w:r w:rsidRPr="002B1E17">
        <w:rPr>
          <w:noProof/>
        </w:rPr>
        <w:t>Figure </w:t>
      </w:r>
      <w:r w:rsidRPr="002B1E17">
        <w:rPr>
          <w:noProof/>
          <w:lang w:eastAsia="ko-KR"/>
        </w:rPr>
        <w:t>5.1.2</w:t>
      </w:r>
      <w:r w:rsidRPr="002B1E17">
        <w:rPr>
          <w:noProof/>
        </w:rPr>
        <w:t xml:space="preserve">: The MCPTT </w:t>
      </w:r>
      <w:r w:rsidRPr="002B1E17">
        <w:rPr>
          <w:noProof/>
          <w:lang w:eastAsia="ko-KR"/>
        </w:rPr>
        <w:t>user profile MO (2 of 3)</w:t>
      </w:r>
    </w:p>
    <w:p w14:paraId="268CBFED" w14:textId="59793D65" w:rsidR="003B468A" w:rsidRPr="002B1E17" w:rsidRDefault="003B468A" w:rsidP="003B468A">
      <w:pPr>
        <w:pStyle w:val="TH"/>
        <w:rPr>
          <w:noProof/>
        </w:rPr>
      </w:pPr>
      <w:del w:id="110" w:author="Ericsson n bMay-meet" w:date="2021-05-06T10:00:00Z">
        <w:r w:rsidRPr="002B1E17" w:rsidDel="00784BD6">
          <w:rPr>
            <w:noProof/>
          </w:rPr>
          <w:object w:dxaOrig="9181" w:dyaOrig="14251" w14:anchorId="52EB714E">
            <v:shape id="_x0000_i1029" type="#_x0000_t75" style="width:413.25pt;height:641.25pt" o:ole="">
              <v:imagedata r:id="rId30" o:title=""/>
            </v:shape>
            <o:OLEObject Type="Embed" ProgID="Visio.Drawing.15" ShapeID="_x0000_i1029" DrawAspect="Content" ObjectID="_1683616109" r:id="rId31"/>
          </w:object>
        </w:r>
      </w:del>
      <w:ins w:id="111" w:author="Ericsson n bMay-meet" w:date="2021-05-06T22:08:00Z">
        <w:r w:rsidR="008A6B6A">
          <w:rPr>
            <w:noProof/>
          </w:rPr>
          <w:object w:dxaOrig="9180" w:dyaOrig="14250" w14:anchorId="2EC1C3FB">
            <v:shape id="_x0000_i1030" type="#_x0000_t75" style="width:435.75pt;height:676.5pt" o:ole="">
              <v:imagedata r:id="rId32" o:title=""/>
            </v:shape>
            <o:OLEObject Type="Embed" ProgID="Visio.Drawing.15" ShapeID="_x0000_i1030" DrawAspect="Content" ObjectID="_1683616110" r:id="rId33"/>
          </w:object>
        </w:r>
      </w:ins>
      <w:del w:id="112" w:author="Ericsson n bMay-meet" w:date="2021-05-06T22:02:00Z">
        <w:r w:rsidR="00464212" w:rsidDel="00087CE4">
          <w:rPr>
            <w:noProof/>
          </w:rPr>
          <w:fldChar w:fldCharType="begin"/>
        </w:r>
        <w:r w:rsidR="00464212" w:rsidDel="00087CE4">
          <w:rPr>
            <w:noProof/>
          </w:rPr>
          <w:fldChar w:fldCharType="end"/>
        </w:r>
      </w:del>
    </w:p>
    <w:p w14:paraId="00ABBE18" w14:textId="5D048E60" w:rsidR="003B468A" w:rsidRPr="002B1E17" w:rsidRDefault="003B468A" w:rsidP="003B468A">
      <w:pPr>
        <w:pStyle w:val="TF"/>
        <w:rPr>
          <w:noProof/>
        </w:rPr>
      </w:pPr>
      <w:r w:rsidRPr="002B1E17">
        <w:rPr>
          <w:noProof/>
        </w:rPr>
        <w:t>Figure 5.1.3: The MCPTT user profile MO (3 of 3)</w:t>
      </w:r>
    </w:p>
    <w:p w14:paraId="57A84DC6" w14:textId="79CB6429" w:rsidR="003B468A" w:rsidRPr="002B1E17" w:rsidRDefault="00DC217F" w:rsidP="003B468A">
      <w:pPr>
        <w:pStyle w:val="TH"/>
        <w:rPr>
          <w:noProof/>
        </w:rPr>
      </w:pPr>
      <w:del w:id="113" w:author="Nokia Lazaros rev 130e " w:date="2021-05-27T09:02:00Z">
        <w:r w:rsidRPr="002B1E17" w:rsidDel="00DC217F">
          <w:rPr>
            <w:noProof/>
          </w:rPr>
          <w:object w:dxaOrig="6881" w:dyaOrig="1611" w14:anchorId="1CD8152E">
            <v:shape id="_x0000_i1068" type="#_x0000_t75" style="width:344.25pt;height:80.25pt" o:ole="">
              <v:imagedata r:id="rId34" o:title=""/>
            </v:shape>
            <o:OLEObject Type="Embed" ProgID="Visio.Drawing.15" ShapeID="_x0000_i1068" DrawAspect="Content" ObjectID="_1683616111" r:id="rId35"/>
          </w:object>
        </w:r>
      </w:del>
      <w:r w:rsidR="00E3482A" w:rsidRPr="002B1E17">
        <w:rPr>
          <w:noProof/>
        </w:rPr>
        <w:object w:dxaOrig="6885" w:dyaOrig="1606" w14:anchorId="2D669FDE">
          <v:shape id="_x0000_i1031" type="#_x0000_t75" style="width:344.25pt;height:81pt" o:ole="">
            <v:imagedata r:id="rId36" o:title=""/>
          </v:shape>
          <o:OLEObject Type="Embed" ProgID="Visio.Drawing.15" ShapeID="_x0000_i1031" DrawAspect="Content" ObjectID="_1683616112" r:id="rId37"/>
        </w:object>
      </w:r>
      <w:del w:id="114" w:author="Ericsson n bMay-meet" w:date="2021-05-06T22:02:00Z">
        <w:r w:rsidR="002401F6" w:rsidDel="009E6F12">
          <w:rPr>
            <w:noProof/>
          </w:rPr>
          <w:fldChar w:fldCharType="begin"/>
        </w:r>
        <w:r w:rsidR="002401F6" w:rsidDel="009E6F12">
          <w:rPr>
            <w:noProof/>
          </w:rPr>
          <w:fldChar w:fldCharType="end"/>
        </w:r>
      </w:del>
    </w:p>
    <w:p w14:paraId="2C318F45" w14:textId="43488B67" w:rsidR="00D965CD" w:rsidRPr="002B1E17" w:rsidRDefault="00D965CD" w:rsidP="00D965CD">
      <w:pPr>
        <w:pStyle w:val="NF"/>
        <w:rPr>
          <w:noProof/>
        </w:rPr>
      </w:pPr>
      <w:r w:rsidRPr="002B1E17">
        <w:rPr>
          <w:noProof/>
        </w:rPr>
        <w:t>NOTE</w:t>
      </w:r>
      <w:ins w:id="115" w:author="Ericsson n bMay-meet" w:date="2021-05-06T21:48:00Z">
        <w:r w:rsidR="00266E06">
          <w:rPr>
            <w:noProof/>
          </w:rPr>
          <w:t> 1</w:t>
        </w:r>
      </w:ins>
      <w:r w:rsidRPr="002B1E17">
        <w:rPr>
          <w:noProof/>
        </w:rPr>
        <w:t>:</w:t>
      </w:r>
      <w:r w:rsidRPr="002B1E17">
        <w:rPr>
          <w:noProof/>
        </w:rPr>
        <w:tab/>
      </w:r>
      <w:ins w:id="116" w:author="Ericsson n bMay-meet" w:date="2021-05-06T21:47:00Z">
        <w:r w:rsidR="00580249">
          <w:rPr>
            <w:noProof/>
          </w:rPr>
          <w:t>The</w:t>
        </w:r>
        <w:r w:rsidR="00580249" w:rsidRPr="002B1E17">
          <w:rPr>
            <w:noProof/>
          </w:rPr>
          <w:t xml:space="preserve"> LocationCriteriaForDeactivation</w:t>
        </w:r>
        <w:r w:rsidR="00580249">
          <w:rPr>
            <w:noProof/>
          </w:rPr>
          <w:t xml:space="preserve"> MO contents are identical.</w:t>
        </w:r>
      </w:ins>
      <w:del w:id="117" w:author="Nokia Lazaros 130e " w:date="2021-05-04T18:33:00Z">
        <w:r w:rsidRPr="002B1E17" w:rsidDel="001A1CB5">
          <w:rPr>
            <w:noProof/>
          </w:rPr>
          <w:delText>Using the normative reference from [2], OMA-TS-DM_StdObj-V1_2_1-20080617-A, clause 5.1.1 states, “Each block in the graphical notation corresponds to a described node, and the text is the name of the node.” Thus the notation is a not supported or conformant.</w:delText>
        </w:r>
      </w:del>
    </w:p>
    <w:p w14:paraId="3E9F76AC" w14:textId="0841117D" w:rsidR="00266E06" w:rsidRPr="002B1E17" w:rsidRDefault="00266E06" w:rsidP="00266E06">
      <w:pPr>
        <w:pStyle w:val="NF"/>
        <w:rPr>
          <w:ins w:id="118" w:author="Ericsson n bMay-meet" w:date="2021-05-06T21:48:00Z"/>
          <w:noProof/>
        </w:rPr>
      </w:pPr>
      <w:ins w:id="119" w:author="Ericsson n bMay-meet" w:date="2021-05-06T21:48:00Z">
        <w:r w:rsidRPr="002B1E17">
          <w:rPr>
            <w:noProof/>
          </w:rPr>
          <w:t>NOTE</w:t>
        </w:r>
        <w:r>
          <w:rPr>
            <w:noProof/>
          </w:rPr>
          <w:t> 2</w:t>
        </w:r>
        <w:r w:rsidRPr="002B1E17">
          <w:rPr>
            <w:noProof/>
          </w:rPr>
          <w:t>:</w:t>
        </w:r>
        <w:r w:rsidRPr="002B1E17">
          <w:rPr>
            <w:noProof/>
          </w:rPr>
          <w:tab/>
        </w:r>
        <w:r>
          <w:rPr>
            <w:noProof/>
          </w:rPr>
          <w:t>This</w:t>
        </w:r>
      </w:ins>
      <w:ins w:id="120" w:author="Ericsson n bMay-meet" w:date="2021-05-06T21:49:00Z">
        <w:r>
          <w:rPr>
            <w:noProof/>
          </w:rPr>
          <w:t xml:space="preserve"> figure is referenced by figures 5.1.3, 10.1.2 and</w:t>
        </w:r>
      </w:ins>
      <w:ins w:id="121" w:author="Ericsson n bMay-meet" w:date="2021-05-06T21:48:00Z">
        <w:r>
          <w:rPr>
            <w:noProof/>
          </w:rPr>
          <w:t xml:space="preserve"> </w:t>
        </w:r>
      </w:ins>
      <w:ins w:id="122" w:author="Ericsson n bMay-meet" w:date="2021-05-06T21:49:00Z">
        <w:r>
          <w:rPr>
            <w:noProof/>
          </w:rPr>
          <w:t>13.1.2.</w:t>
        </w:r>
      </w:ins>
    </w:p>
    <w:p w14:paraId="50BFA40C" w14:textId="0B8B6328" w:rsidR="003B468A" w:rsidRPr="002B1E17" w:rsidDel="007A5D5E" w:rsidRDefault="003B468A" w:rsidP="003B468A">
      <w:pPr>
        <w:pStyle w:val="EditorsNote"/>
        <w:rPr>
          <w:del w:id="123" w:author="Nokia Lazaros 130e " w:date="2021-05-12T22:26:00Z"/>
          <w:noProof/>
        </w:rPr>
      </w:pPr>
      <w:del w:id="124" w:author="Nokia Lazaros 130e " w:date="2021-05-12T22:26:00Z">
        <w:r w:rsidRPr="002B1E17" w:rsidDel="007A5D5E">
          <w:rPr>
            <w:noProof/>
          </w:rPr>
          <w:delText>Editor’s Note:</w:delText>
        </w:r>
        <w:r w:rsidRPr="002B1E17" w:rsidDel="007A5D5E">
          <w:rPr>
            <w:noProof/>
          </w:rPr>
          <w:tab/>
          <w:delText>The &lt;X&gt;* clause needs to be added and all paths downstream of it need to be updated. This also applies to clause 10 and clause 13.</w:delText>
        </w:r>
      </w:del>
    </w:p>
    <w:p w14:paraId="630536E6" w14:textId="5A96DF2A" w:rsidR="003B468A" w:rsidRPr="002B1E17" w:rsidRDefault="003B468A" w:rsidP="003B468A">
      <w:pPr>
        <w:pStyle w:val="TF"/>
        <w:rPr>
          <w:noProof/>
        </w:rPr>
      </w:pPr>
      <w:r w:rsidRPr="002B1E17">
        <w:rPr>
          <w:noProof/>
        </w:rPr>
        <w:t xml:space="preserve">Figure 5.1.4: </w:t>
      </w:r>
      <w:r w:rsidR="00580249" w:rsidRPr="002B1E17">
        <w:rPr>
          <w:noProof/>
        </w:rPr>
        <w:t xml:space="preserve">LocationCriteriaForActivation </w:t>
      </w:r>
      <w:del w:id="125" w:author="Nokia Lazaros 130e " w:date="2021-05-04T19:21:00Z">
        <w:r w:rsidR="00580249" w:rsidRPr="002B1E17" w:rsidDel="004215FD">
          <w:rPr>
            <w:noProof/>
          </w:rPr>
          <w:delText>and LocationCriteriaForDeactivation</w:delText>
        </w:r>
      </w:del>
      <w:ins w:id="126" w:author="Nokia Lazaros 130e " w:date="2021-05-04T18:59:00Z">
        <w:r w:rsidR="00580249">
          <w:rPr>
            <w:noProof/>
          </w:rPr>
          <w:t xml:space="preserve">MO </w:t>
        </w:r>
      </w:ins>
      <w:ins w:id="127" w:author="Nokia Lazaros 130e " w:date="2021-05-04T18:57:00Z">
        <w:r w:rsidR="00580249">
          <w:rPr>
            <w:noProof/>
          </w:rPr>
          <w:t>contents</w:t>
        </w:r>
      </w:ins>
    </w:p>
    <w:p w14:paraId="5A180DE3" w14:textId="44AC44AC" w:rsidR="003B468A" w:rsidRPr="002B1E17" w:rsidRDefault="003B468A" w:rsidP="003B468A">
      <w:pPr>
        <w:pStyle w:val="TH"/>
        <w:rPr>
          <w:noProof/>
        </w:rPr>
      </w:pPr>
      <w:del w:id="128" w:author="Ericsson n bMay-meet" w:date="2021-05-06T10:04:00Z">
        <w:r w:rsidRPr="002B1E17" w:rsidDel="002401F6">
          <w:rPr>
            <w:noProof/>
          </w:rPr>
          <w:object w:dxaOrig="7851" w:dyaOrig="5861" w14:anchorId="550FDC04">
            <v:shape id="_x0000_i1032" type="#_x0000_t75" style="width:392.25pt;height:293.25pt" o:ole="">
              <v:imagedata r:id="rId38" o:title=""/>
            </v:shape>
            <o:OLEObject Type="Embed" ProgID="Visio.Drawing.15" ShapeID="_x0000_i1032" DrawAspect="Content" ObjectID="_1683616113" r:id="rId39"/>
          </w:object>
        </w:r>
      </w:del>
      <w:ins w:id="129" w:author="Ericsson n bMay-meet" w:date="2021-05-06T22:14:00Z">
        <w:r w:rsidR="0006341A">
          <w:rPr>
            <w:noProof/>
          </w:rPr>
          <w:object w:dxaOrig="7695" w:dyaOrig="5851" w14:anchorId="5C8E658F">
            <v:shape id="_x0000_i1075" type="#_x0000_t75" style="width:384.75pt;height:292.5pt" o:ole="">
              <v:imagedata r:id="rId40" o:title=""/>
            </v:shape>
            <o:OLEObject Type="Embed" ProgID="Visio.Drawing.15" ShapeID="_x0000_i1075" DrawAspect="Content" ObjectID="_1683616114" r:id="rId41"/>
          </w:object>
        </w:r>
      </w:ins>
      <w:del w:id="130" w:author="Ericsson n bMay-meet" w:date="2021-05-06T22:01:00Z">
        <w:r w:rsidR="009F455D" w:rsidDel="00087CE4">
          <w:rPr>
            <w:noProof/>
          </w:rPr>
          <w:fldChar w:fldCharType="begin"/>
        </w:r>
        <w:r w:rsidR="009F455D" w:rsidDel="00087CE4">
          <w:rPr>
            <w:noProof/>
          </w:rPr>
          <w:fldChar w:fldCharType="end"/>
        </w:r>
      </w:del>
    </w:p>
    <w:p w14:paraId="3FCA988A" w14:textId="7D8845CC" w:rsidR="00D845DC" w:rsidRPr="002B1E17" w:rsidRDefault="00D965CD" w:rsidP="00D965CD">
      <w:pPr>
        <w:pStyle w:val="NF"/>
        <w:rPr>
          <w:noProof/>
        </w:rPr>
      </w:pPr>
      <w:r w:rsidRPr="002B1E17">
        <w:rPr>
          <w:noProof/>
        </w:rPr>
        <w:t>NOTE:</w:t>
      </w:r>
      <w:r w:rsidRPr="002B1E17">
        <w:rPr>
          <w:noProof/>
        </w:rPr>
        <w:tab/>
      </w:r>
      <w:ins w:id="131" w:author="Ericsson n bMay-meet" w:date="2021-05-06T21:54:00Z">
        <w:r w:rsidR="001C23AF">
          <w:rPr>
            <w:noProof/>
          </w:rPr>
          <w:t>The</w:t>
        </w:r>
        <w:r w:rsidR="001C23AF" w:rsidRPr="002B1E17">
          <w:rPr>
            <w:noProof/>
          </w:rPr>
          <w:t xml:space="preserve"> ExitSpecificArea</w:t>
        </w:r>
        <w:r w:rsidR="001C23AF">
          <w:rPr>
            <w:noProof/>
          </w:rPr>
          <w:t xml:space="preserve"> MO contents are identical.</w:t>
        </w:r>
      </w:ins>
      <w:del w:id="132" w:author="Nokia Lazaros 130e " w:date="2021-05-04T18:34:00Z">
        <w:r w:rsidRPr="002B1E17" w:rsidDel="001A1CB5">
          <w:rPr>
            <w:noProof/>
          </w:rPr>
          <w:delText>Using the normative reference from [2], OMA-TS-DM_StdObj-V1_2_1-20080617-A, clause 5.1.1 states, “Each block in the graphical notation corresponds to a described node, and the text is the name of the node.” Thus the notation is a not supported or conformant.</w:delText>
        </w:r>
      </w:del>
    </w:p>
    <w:p w14:paraId="25AA6DAD" w14:textId="60668244" w:rsidR="003B468A" w:rsidRPr="002B1E17" w:rsidDel="002401F6" w:rsidRDefault="003B468A" w:rsidP="003B468A">
      <w:pPr>
        <w:pStyle w:val="EditorsNote"/>
        <w:rPr>
          <w:del w:id="133" w:author="Ericsson n bMay-meet" w:date="2021-05-06T10:04:00Z"/>
          <w:noProof/>
        </w:rPr>
      </w:pPr>
      <w:del w:id="134" w:author="Ericsson n bMay-meet" w:date="2021-05-06T10:04:00Z">
        <w:r w:rsidRPr="002B1E17" w:rsidDel="002401F6">
          <w:rPr>
            <w:noProof/>
          </w:rPr>
          <w:delText>Editor’s Note:</w:delText>
        </w:r>
        <w:r w:rsidRPr="002B1E17" w:rsidDel="002401F6">
          <w:rPr>
            <w:noProof/>
          </w:rPr>
          <w:tab/>
          <w:delText>Any change to this figure or its associated items also applies to clause 10 and clause 13 in order to keep all three clauses aligned.</w:delText>
        </w:r>
      </w:del>
    </w:p>
    <w:p w14:paraId="163E531A" w14:textId="6114000C" w:rsidR="003B468A" w:rsidRDefault="003B468A" w:rsidP="003B468A">
      <w:pPr>
        <w:pStyle w:val="TF"/>
        <w:rPr>
          <w:noProof/>
        </w:rPr>
      </w:pPr>
      <w:r w:rsidRPr="002B1E17">
        <w:rPr>
          <w:noProof/>
        </w:rPr>
        <w:t xml:space="preserve">Figure 5.1.5: </w:t>
      </w:r>
      <w:r w:rsidR="001C23AF" w:rsidRPr="002B1E17">
        <w:rPr>
          <w:noProof/>
        </w:rPr>
        <w:t xml:space="preserve">EnterSpecificArea </w:t>
      </w:r>
      <w:del w:id="135" w:author="Nokia Lazaros 130e " w:date="2021-05-04T19:19:00Z">
        <w:r w:rsidR="001C23AF" w:rsidRPr="002B1E17" w:rsidDel="005C3130">
          <w:rPr>
            <w:noProof/>
          </w:rPr>
          <w:delText>and ExitSpecificArea</w:delText>
        </w:r>
      </w:del>
      <w:ins w:id="136" w:author="Nokia Lazaros 130e " w:date="2021-05-04T18:59:00Z">
        <w:r w:rsidR="001C23AF">
          <w:rPr>
            <w:noProof/>
          </w:rPr>
          <w:t>MO contents</w:t>
        </w:r>
      </w:ins>
    </w:p>
    <w:p w14:paraId="7006CA55" w14:textId="4A8B3F41" w:rsidR="003B468A" w:rsidRPr="002B1E17" w:rsidRDefault="003B468A" w:rsidP="003B468A">
      <w:pPr>
        <w:pStyle w:val="TH"/>
        <w:rPr>
          <w:noProof/>
        </w:rPr>
      </w:pPr>
      <w:del w:id="137" w:author="Ericsson n bMay-meet" w:date="2021-05-06T10:09:00Z">
        <w:r w:rsidRPr="002B1E17" w:rsidDel="002401F6">
          <w:rPr>
            <w:noProof/>
          </w:rPr>
          <w:object w:dxaOrig="6571" w:dyaOrig="1191" w14:anchorId="5C787385">
            <v:shape id="_x0000_i1034" type="#_x0000_t75" style="width:328.5pt;height:59.25pt" o:ole="">
              <v:imagedata r:id="rId42" o:title=""/>
            </v:shape>
            <o:OLEObject Type="Embed" ProgID="Visio.Drawing.15" ShapeID="_x0000_i1034" DrawAspect="Content" ObjectID="_1683616115" r:id="rId43"/>
          </w:object>
        </w:r>
      </w:del>
      <w:ins w:id="138" w:author="Ericsson n bMay-meet" w:date="2021-05-06T22:16:00Z">
        <w:r w:rsidR="0065256F">
          <w:rPr>
            <w:noProof/>
          </w:rPr>
          <w:object w:dxaOrig="6406" w:dyaOrig="1066" w14:anchorId="2B71BF15">
            <v:shape id="_x0000_i1035" type="#_x0000_t75" style="width:320.25pt;height:53.25pt" o:ole="">
              <v:imagedata r:id="rId44" o:title=""/>
            </v:shape>
            <o:OLEObject Type="Embed" ProgID="Visio.Drawing.15" ShapeID="_x0000_i1035" DrawAspect="Content" ObjectID="_1683616116" r:id="rId45"/>
          </w:object>
        </w:r>
      </w:ins>
      <w:del w:id="139" w:author="Ericsson n bMay-meet" w:date="2021-05-06T22:00:00Z">
        <w:r w:rsidR="009F455D" w:rsidDel="00087CE4">
          <w:rPr>
            <w:noProof/>
          </w:rPr>
          <w:fldChar w:fldCharType="begin"/>
        </w:r>
        <w:r w:rsidR="009F455D" w:rsidDel="00087CE4">
          <w:rPr>
            <w:noProof/>
          </w:rPr>
          <w:fldChar w:fldCharType="end"/>
        </w:r>
      </w:del>
    </w:p>
    <w:p w14:paraId="2182E250" w14:textId="09B1D5AC" w:rsidR="00D845DC" w:rsidRPr="002B1E17" w:rsidRDefault="00D965CD" w:rsidP="00D965CD">
      <w:pPr>
        <w:pStyle w:val="NF"/>
        <w:rPr>
          <w:noProof/>
        </w:rPr>
      </w:pPr>
      <w:r w:rsidRPr="002B1E17">
        <w:rPr>
          <w:noProof/>
        </w:rPr>
        <w:t>NOTE</w:t>
      </w:r>
      <w:ins w:id="140" w:author="Ericsson n bMay-meet" w:date="2021-05-06T21:58:00Z">
        <w:r w:rsidR="00383D6F">
          <w:rPr>
            <w:noProof/>
          </w:rPr>
          <w:t> 1</w:t>
        </w:r>
      </w:ins>
      <w:r w:rsidRPr="002B1E17">
        <w:rPr>
          <w:noProof/>
        </w:rPr>
        <w:t>:</w:t>
      </w:r>
      <w:r w:rsidRPr="002B1E17">
        <w:rPr>
          <w:noProof/>
        </w:rPr>
        <w:tab/>
      </w:r>
      <w:ins w:id="141" w:author="Ericsson n bMay-meet" w:date="2021-05-06T21:56:00Z">
        <w:r w:rsidR="00D845DC">
          <w:rPr>
            <w:noProof/>
          </w:rPr>
          <w:t>The</w:t>
        </w:r>
        <w:r w:rsidR="00D845DC" w:rsidRPr="002B1E17">
          <w:rPr>
            <w:noProof/>
          </w:rPr>
          <w:t xml:space="preserve"> </w:t>
        </w:r>
      </w:ins>
      <w:bookmarkStart w:id="142" w:name="_Hlk72867534"/>
      <w:ins w:id="143" w:author="Ericsson n bMay-meet" w:date="2021-05-06T21:57:00Z">
        <w:r w:rsidR="00D845DC" w:rsidRPr="002B1E17">
          <w:rPr>
            <w:noProof/>
          </w:rPr>
          <w:t>RulesForDeaffiliation</w:t>
        </w:r>
      </w:ins>
      <w:bookmarkEnd w:id="142"/>
      <w:ins w:id="144" w:author="Ericsson n bMay-meet" w:date="2021-05-06T21:56:00Z">
        <w:r w:rsidR="00D845DC">
          <w:rPr>
            <w:noProof/>
          </w:rPr>
          <w:t xml:space="preserve"> MO contents are identical.</w:t>
        </w:r>
      </w:ins>
      <w:del w:id="145" w:author="Nokia Lazaros 130e " w:date="2021-05-04T18:35:00Z">
        <w:r w:rsidRPr="002B1E17" w:rsidDel="001A1CB5">
          <w:rPr>
            <w:noProof/>
          </w:rPr>
          <w:delText>Using the normative reference from [2], OMA-TS-DM_StdObj-V1_2_1-20080617-A, clause 5.1.1 states, “Each block in the graphical notation corresponds to a described node, and the text is the name of the node.” Thus the notation is a not supported or conformant.</w:delText>
        </w:r>
      </w:del>
    </w:p>
    <w:p w14:paraId="070821B6" w14:textId="77777777" w:rsidR="00383D6F" w:rsidRPr="002B1E17" w:rsidRDefault="00383D6F" w:rsidP="00383D6F">
      <w:pPr>
        <w:pStyle w:val="NF"/>
        <w:rPr>
          <w:ins w:id="146" w:author="Ericsson n bMay-meet" w:date="2021-05-06T21:58:00Z"/>
          <w:noProof/>
        </w:rPr>
      </w:pPr>
      <w:ins w:id="147" w:author="Ericsson n bMay-meet" w:date="2021-05-06T21:58:00Z">
        <w:r w:rsidRPr="002B1E17">
          <w:rPr>
            <w:noProof/>
          </w:rPr>
          <w:t>NOTE</w:t>
        </w:r>
        <w:r>
          <w:rPr>
            <w:noProof/>
          </w:rPr>
          <w:t> 2</w:t>
        </w:r>
        <w:r w:rsidRPr="002B1E17">
          <w:rPr>
            <w:noProof/>
          </w:rPr>
          <w:t>:</w:t>
        </w:r>
        <w:r w:rsidRPr="002B1E17">
          <w:rPr>
            <w:noProof/>
          </w:rPr>
          <w:tab/>
        </w:r>
        <w:r>
          <w:rPr>
            <w:noProof/>
          </w:rPr>
          <w:t>This figure is referenced by figures 5.1.3, 10.1.2 and 13.1.2.</w:t>
        </w:r>
      </w:ins>
    </w:p>
    <w:p w14:paraId="7421F80C" w14:textId="2E76BAFA" w:rsidR="003B468A" w:rsidRPr="002B1E17" w:rsidDel="00464212" w:rsidRDefault="003B468A" w:rsidP="003B468A">
      <w:pPr>
        <w:pStyle w:val="EditorsNote"/>
        <w:rPr>
          <w:del w:id="148" w:author="Ericsson n bMay-meet" w:date="2021-05-06T10:14:00Z"/>
          <w:noProof/>
        </w:rPr>
      </w:pPr>
      <w:del w:id="149" w:author="Ericsson n bMay-meet" w:date="2021-05-06T10:14:00Z">
        <w:r w:rsidRPr="002B1E17" w:rsidDel="00464212">
          <w:rPr>
            <w:noProof/>
          </w:rPr>
          <w:delText>Editor’s Note:</w:delText>
        </w:r>
        <w:r w:rsidRPr="002B1E17" w:rsidDel="00464212">
          <w:rPr>
            <w:noProof/>
          </w:rPr>
          <w:tab/>
          <w:delText>The number of occurrences for RuleForAffiliation and RuleForDeAffiliation needs to be updated to match the “?”.</w:delText>
        </w:r>
      </w:del>
      <w:del w:id="150" w:author="Ericsson n bMay-meet" w:date="2021-05-06T10:08:00Z">
        <w:r w:rsidRPr="002B1E17" w:rsidDel="002401F6">
          <w:rPr>
            <w:noProof/>
          </w:rPr>
          <w:delText xml:space="preserve"> Any change to this figure or its associated items also applies to clause 10 and clause 13 in order to keep all three clauses aligned.</w:delText>
        </w:r>
      </w:del>
    </w:p>
    <w:p w14:paraId="5635C744" w14:textId="6CDBEAB8" w:rsidR="003B468A" w:rsidRPr="002B1E17" w:rsidRDefault="003B468A" w:rsidP="003B468A">
      <w:pPr>
        <w:pStyle w:val="TF"/>
        <w:rPr>
          <w:noProof/>
        </w:rPr>
      </w:pPr>
      <w:r w:rsidRPr="002B1E17">
        <w:rPr>
          <w:noProof/>
        </w:rPr>
        <w:t xml:space="preserve">Figure 5.1.6: </w:t>
      </w:r>
      <w:r w:rsidR="00D965CD" w:rsidRPr="002B1E17">
        <w:rPr>
          <w:noProof/>
        </w:rPr>
        <w:t xml:space="preserve">RulesForAffiliation </w:t>
      </w:r>
      <w:del w:id="151" w:author="Ericsson n bMay-meet" w:date="2021-05-06T21:55:00Z">
        <w:r w:rsidR="00D965CD" w:rsidRPr="002B1E17" w:rsidDel="00D845DC">
          <w:rPr>
            <w:noProof/>
          </w:rPr>
          <w:delText>and RulesForDeaffiliation</w:delText>
        </w:r>
      </w:del>
      <w:ins w:id="152" w:author="Nokia Lazaros 130e " w:date="2021-05-04T19:15:00Z">
        <w:del w:id="153" w:author="Ericsson n bMay-meet" w:date="2021-05-06T21:55:00Z">
          <w:r w:rsidR="00D965CD" w:rsidRPr="005C3130" w:rsidDel="00D845DC">
            <w:rPr>
              <w:noProof/>
            </w:rPr>
            <w:delText xml:space="preserve"> </w:delText>
          </w:r>
        </w:del>
        <w:r w:rsidR="00D965CD">
          <w:rPr>
            <w:noProof/>
          </w:rPr>
          <w:t>MO contents</w:t>
        </w:r>
      </w:ins>
    </w:p>
    <w:p w14:paraId="682A4C8C" w14:textId="6E6E0E40" w:rsidR="003B468A" w:rsidRPr="002B1E17" w:rsidRDefault="003B468A" w:rsidP="003B468A">
      <w:pPr>
        <w:pStyle w:val="TH"/>
        <w:rPr>
          <w:noProof/>
        </w:rPr>
      </w:pPr>
      <w:del w:id="154" w:author="Ericsson n bMay-meet" w:date="2021-05-06T10:10:00Z">
        <w:r w:rsidRPr="002B1E17" w:rsidDel="002401F6">
          <w:rPr>
            <w:noProof/>
          </w:rPr>
          <w:object w:dxaOrig="6731" w:dyaOrig="1471" w14:anchorId="13F4AF01">
            <v:shape id="_x0000_i1036" type="#_x0000_t75" style="width:336.75pt;height:73.5pt" o:ole="">
              <v:imagedata r:id="rId46" o:title=""/>
            </v:shape>
            <o:OLEObject Type="Embed" ProgID="Visio.Drawing.15" ShapeID="_x0000_i1036" DrawAspect="Content" ObjectID="_1683616117" r:id="rId47"/>
          </w:object>
        </w:r>
      </w:del>
      <w:ins w:id="155" w:author="Ericsson n bMay-meet" w:date="2021-05-06T21:37:00Z">
        <w:r w:rsidR="00E3482A">
          <w:rPr>
            <w:noProof/>
          </w:rPr>
          <w:object w:dxaOrig="6975" w:dyaOrig="1545" w14:anchorId="7F98CF0C">
            <v:shape id="_x0000_i1037" type="#_x0000_t75" style="width:348pt;height:77.25pt;mso-position-vertical:absolute" o:ole="">
              <v:imagedata r:id="rId48" o:title=""/>
            </v:shape>
            <o:OLEObject Type="Embed" ProgID="Visio.Drawing.15" ShapeID="_x0000_i1037" DrawAspect="Content" ObjectID="_1683616118" r:id="rId49"/>
          </w:object>
        </w:r>
      </w:ins>
      <w:del w:id="156" w:author="Ericsson n bMay-meet" w:date="2021-05-06T21:28:00Z">
        <w:r w:rsidR="00985C8F" w:rsidDel="0001350C">
          <w:rPr>
            <w:noProof/>
          </w:rPr>
          <w:fldChar w:fldCharType="begin"/>
        </w:r>
        <w:r w:rsidR="00985C8F" w:rsidDel="0001350C">
          <w:rPr>
            <w:noProof/>
          </w:rPr>
          <w:fldChar w:fldCharType="end"/>
        </w:r>
      </w:del>
    </w:p>
    <w:p w14:paraId="39C796B0" w14:textId="549FE782" w:rsidR="003B468A" w:rsidRDefault="003B468A" w:rsidP="003B468A">
      <w:pPr>
        <w:pStyle w:val="TF"/>
        <w:rPr>
          <w:noProof/>
        </w:rPr>
      </w:pPr>
      <w:r w:rsidRPr="002B1E17">
        <w:rPr>
          <w:noProof/>
        </w:rPr>
        <w:t xml:space="preserve">Figure 5.1.7: </w:t>
      </w:r>
      <w:r w:rsidR="00D965CD" w:rsidRPr="002B1E17">
        <w:rPr>
          <w:noProof/>
        </w:rPr>
        <w:t>ListOfLocationCriteria</w:t>
      </w:r>
      <w:ins w:id="157" w:author="Nokia Lazaros 130e " w:date="2021-05-04T19:07:00Z">
        <w:r w:rsidR="00D965CD" w:rsidRPr="00635FDF">
          <w:rPr>
            <w:noProof/>
          </w:rPr>
          <w:t xml:space="preserve"> </w:t>
        </w:r>
        <w:r w:rsidR="00D965CD">
          <w:rPr>
            <w:noProof/>
          </w:rPr>
          <w:t>MO contents</w:t>
        </w:r>
      </w:ins>
    </w:p>
    <w:p w14:paraId="2A59BF17" w14:textId="51F81AC8" w:rsidR="00DC217F" w:rsidRDefault="00784BD6" w:rsidP="003B468A">
      <w:pPr>
        <w:pStyle w:val="TH"/>
        <w:rPr>
          <w:ins w:id="158" w:author="Nokia Lazaros rev 130e " w:date="2021-05-27T09:06:00Z"/>
          <w:noProof/>
        </w:rPr>
      </w:pPr>
      <w:del w:id="159" w:author="Nokia Lazaros rev 130e " w:date="2021-05-27T09:06:00Z">
        <w:r w:rsidRPr="002B1E17" w:rsidDel="00DC217F">
          <w:rPr>
            <w:noProof/>
          </w:rPr>
          <w:object w:dxaOrig="5811" w:dyaOrig="901" w14:anchorId="2CEA6C3E">
            <v:shape id="_x0000_i1038" type="#_x0000_t75" style="width:290.25pt;height:45pt" o:ole="">
              <v:imagedata r:id="rId50" o:title=""/>
            </v:shape>
            <o:OLEObject Type="Embed" ProgID="Visio.Drawing.15" ShapeID="_x0000_i1038" DrawAspect="Content" ObjectID="_1683616119" r:id="rId51"/>
          </w:object>
        </w:r>
      </w:del>
    </w:p>
    <w:p w14:paraId="38ECB322" w14:textId="19D2A792" w:rsidR="003B468A" w:rsidRPr="002B1E17" w:rsidRDefault="00DC217F" w:rsidP="003B468A">
      <w:pPr>
        <w:pStyle w:val="TH"/>
        <w:rPr>
          <w:noProof/>
        </w:rPr>
      </w:pPr>
      <w:ins w:id="160" w:author="Nokia Lazaros rev 130e " w:date="2021-05-27T09:06:00Z">
        <w:r w:rsidRPr="002B1E17">
          <w:rPr>
            <w:noProof/>
          </w:rPr>
          <w:object w:dxaOrig="5805" w:dyaOrig="900" w14:anchorId="5004AAB3">
            <v:shape id="_x0000_i1073" type="#_x0000_t75" style="width:290.25pt;height:45pt" o:ole="">
              <v:imagedata r:id="rId52" o:title=""/>
            </v:shape>
            <o:OLEObject Type="Embed" ProgID="Visio.Drawing.15" ShapeID="_x0000_i1073" DrawAspect="Content" ObjectID="_1683616120" r:id="rId53"/>
          </w:object>
        </w:r>
      </w:ins>
      <w:r w:rsidR="00985C8F">
        <w:rPr>
          <w:noProof/>
        </w:rPr>
        <w:fldChar w:fldCharType="begin"/>
      </w:r>
      <w:r w:rsidR="00985C8F">
        <w:rPr>
          <w:noProof/>
        </w:rPr>
        <w:fldChar w:fldCharType="end"/>
      </w:r>
    </w:p>
    <w:p w14:paraId="6BA0E6FB" w14:textId="66B05F67" w:rsidR="003B468A" w:rsidRPr="002B1E17" w:rsidRDefault="003B468A" w:rsidP="003B468A">
      <w:pPr>
        <w:pStyle w:val="TF"/>
        <w:rPr>
          <w:noProof/>
        </w:rPr>
      </w:pPr>
      <w:r w:rsidRPr="002B1E17">
        <w:rPr>
          <w:noProof/>
        </w:rPr>
        <w:t xml:space="preserve">Figure 5.1.8: </w:t>
      </w:r>
      <w:r w:rsidR="00D965CD" w:rsidRPr="002B1E17">
        <w:rPr>
          <w:noProof/>
        </w:rPr>
        <w:t>ListOf</w:t>
      </w:r>
      <w:ins w:id="161" w:author="Nokia Lazaros 130e " w:date="2021-05-12T21:53:00Z">
        <w:r w:rsidR="002319B2">
          <w:rPr>
            <w:noProof/>
          </w:rPr>
          <w:t>Active</w:t>
        </w:r>
      </w:ins>
      <w:r w:rsidR="00D965CD" w:rsidRPr="002B1E17">
        <w:rPr>
          <w:noProof/>
        </w:rPr>
        <w:t>FunctionalAliases</w:t>
      </w:r>
      <w:ins w:id="162" w:author="Nokia Lazaros 130e " w:date="2021-05-04T19:07:00Z">
        <w:r w:rsidR="00D965CD" w:rsidRPr="00635FDF">
          <w:rPr>
            <w:noProof/>
          </w:rPr>
          <w:t xml:space="preserve"> </w:t>
        </w:r>
        <w:r w:rsidR="00D965CD">
          <w:rPr>
            <w:noProof/>
          </w:rPr>
          <w:t>MO contents</w:t>
        </w:r>
      </w:ins>
    </w:p>
    <w:p w14:paraId="22EDA5BB" w14:textId="77777777" w:rsidR="00E0065D" w:rsidRPr="0030521A" w:rsidRDefault="00E0065D" w:rsidP="0030521A"/>
    <w:p w14:paraId="249C42FB" w14:textId="77777777" w:rsidR="00B747FA" w:rsidRPr="001F6E20" w:rsidRDefault="00B747FA" w:rsidP="00B747FA">
      <w:pPr>
        <w:jc w:val="center"/>
      </w:pPr>
      <w:r w:rsidRPr="001F6E20">
        <w:rPr>
          <w:highlight w:val="green"/>
        </w:rPr>
        <w:t>***** Next change *****</w:t>
      </w:r>
    </w:p>
    <w:p w14:paraId="652EFA6D" w14:textId="77777777" w:rsidR="00BE4431" w:rsidRPr="002B1E17" w:rsidRDefault="00BE4431" w:rsidP="00BE4431">
      <w:pPr>
        <w:pStyle w:val="Heading2"/>
        <w:rPr>
          <w:noProof/>
        </w:rPr>
      </w:pPr>
      <w:bookmarkStart w:id="163" w:name="_Toc20157811"/>
      <w:bookmarkStart w:id="164" w:name="_Toc27507358"/>
      <w:bookmarkStart w:id="165" w:name="_Toc27508224"/>
      <w:bookmarkStart w:id="166" w:name="_Toc27509089"/>
      <w:bookmarkStart w:id="167" w:name="_Toc27553219"/>
      <w:bookmarkStart w:id="168" w:name="_Toc27554085"/>
      <w:bookmarkStart w:id="169" w:name="_Toc27554952"/>
      <w:bookmarkStart w:id="170" w:name="_Toc27555816"/>
      <w:bookmarkStart w:id="171" w:name="_Toc36036016"/>
      <w:bookmarkStart w:id="172" w:name="_Toc45273571"/>
      <w:bookmarkStart w:id="173" w:name="_Toc51937299"/>
      <w:bookmarkStart w:id="174" w:name="_Toc51938493"/>
      <w:bookmarkStart w:id="175" w:name="_Toc68193973"/>
      <w:r w:rsidRPr="002B1E17">
        <w:rPr>
          <w:noProof/>
          <w:lang w:eastAsia="ko-KR"/>
        </w:rPr>
        <w:t>6</w:t>
      </w:r>
      <w:r w:rsidRPr="002B1E17">
        <w:rPr>
          <w:noProof/>
        </w:rPr>
        <w:t>.1</w:t>
      </w:r>
      <w:r w:rsidRPr="002B1E17">
        <w:rPr>
          <w:noProof/>
        </w:rPr>
        <w:tab/>
        <w:t>General</w:t>
      </w:r>
      <w:bookmarkEnd w:id="163"/>
      <w:bookmarkEnd w:id="164"/>
      <w:bookmarkEnd w:id="165"/>
      <w:bookmarkEnd w:id="166"/>
      <w:bookmarkEnd w:id="167"/>
      <w:bookmarkEnd w:id="168"/>
      <w:bookmarkEnd w:id="169"/>
      <w:bookmarkEnd w:id="170"/>
      <w:bookmarkEnd w:id="171"/>
      <w:bookmarkEnd w:id="172"/>
      <w:bookmarkEnd w:id="173"/>
      <w:bookmarkEnd w:id="174"/>
      <w:bookmarkEnd w:id="175"/>
    </w:p>
    <w:p w14:paraId="564A0209" w14:textId="77777777" w:rsidR="00BE4431" w:rsidRPr="002B1E17" w:rsidRDefault="00BE4431" w:rsidP="00BE4431">
      <w:pPr>
        <w:rPr>
          <w:noProof/>
          <w:lang w:eastAsia="ko-KR"/>
        </w:rPr>
      </w:pPr>
      <w:r w:rsidRPr="002B1E17">
        <w:rPr>
          <w:noProof/>
        </w:rPr>
        <w:t xml:space="preserve">The MCS </w:t>
      </w:r>
      <w:r w:rsidRPr="002B1E17">
        <w:rPr>
          <w:noProof/>
          <w:lang w:eastAsia="ko-KR"/>
        </w:rPr>
        <w:t xml:space="preserve">group configuration </w:t>
      </w:r>
      <w:r w:rsidRPr="002B1E17">
        <w:rPr>
          <w:noProof/>
        </w:rPr>
        <w:t xml:space="preserve">Management Object (MO) is used to configure </w:t>
      </w:r>
      <w:r w:rsidRPr="002B1E17">
        <w:rPr>
          <w:noProof/>
          <w:lang w:eastAsia="ko-KR"/>
        </w:rPr>
        <w:t xml:space="preserve">the </w:t>
      </w:r>
      <w:r w:rsidRPr="002B1E17">
        <w:rPr>
          <w:noProof/>
        </w:rPr>
        <w:t xml:space="preserve">MCS Client behaviour for the </w:t>
      </w:r>
      <w:r w:rsidRPr="002B1E17">
        <w:rPr>
          <w:noProof/>
          <w:lang w:eastAsia="ko-KR"/>
        </w:rPr>
        <w:t xml:space="preserve">on-network or off-network </w:t>
      </w:r>
      <w:r w:rsidRPr="002B1E17">
        <w:rPr>
          <w:noProof/>
        </w:rPr>
        <w:t>MC services.</w:t>
      </w:r>
      <w:r w:rsidRPr="002B1E17">
        <w:rPr>
          <w:noProof/>
          <w:lang w:eastAsia="ko-KR"/>
        </w:rPr>
        <w:t xml:space="preserve"> T</w:t>
      </w:r>
      <w:r w:rsidRPr="002B1E17">
        <w:rPr>
          <w:noProof/>
        </w:rPr>
        <w:t xml:space="preserve">he </w:t>
      </w:r>
      <w:r w:rsidRPr="002B1E17">
        <w:rPr>
          <w:noProof/>
          <w:lang w:eastAsia="ko-KR"/>
        </w:rPr>
        <w:t>MCS group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703CF652" w14:textId="77777777" w:rsidR="00BE4431" w:rsidRPr="002B1E17" w:rsidRDefault="00BE4431" w:rsidP="00BE4431">
      <w:pPr>
        <w:pStyle w:val="NO"/>
        <w:rPr>
          <w:noProof/>
        </w:rPr>
      </w:pPr>
      <w:r w:rsidRPr="002B1E17">
        <w:rPr>
          <w:noProof/>
        </w:rPr>
        <w:lastRenderedPageBreak/>
        <w:t>NOTE:</w:t>
      </w:r>
      <w:r w:rsidRPr="002B1E17">
        <w:rPr>
          <w:noProof/>
        </w:rPr>
        <w:tab/>
        <w:t>For historical reasons some of the elements in the MCS group configuration Management Object (MO) use the terminology "MCPTT", however this MO is common to all MCS with some MCPTT specific elements, some MCData specific elements and some MCVideo specific elements. Not all elements that contain the terminology "MCPTT" are just MCPTT specific. In the subclauses that follow, it is made clear what aspects are specific to MCPTT and what aspects are specific to all MC services. MCData specific elements are contained under "MCData" nodes. MCVideo specific elements are contained under "MCVideo" nodes.</w:t>
      </w:r>
    </w:p>
    <w:p w14:paraId="6DC2ACEF" w14:textId="77777777" w:rsidR="00BE4431" w:rsidRPr="002B1E17" w:rsidRDefault="00BE4431" w:rsidP="00BE4431">
      <w:pPr>
        <w:rPr>
          <w:noProof/>
        </w:rPr>
      </w:pPr>
      <w:r w:rsidRPr="002B1E17">
        <w:rPr>
          <w:noProof/>
        </w:rPr>
        <w:t>The Management Object Identifier is: urn:oma:mo:ext-3gpp-MCPTT</w:t>
      </w:r>
      <w:r w:rsidRPr="002B1E17">
        <w:rPr>
          <w:noProof/>
          <w:lang w:eastAsia="ko-KR"/>
        </w:rPr>
        <w:t>-group-configuration</w:t>
      </w:r>
      <w:r w:rsidRPr="002B1E17">
        <w:rPr>
          <w:noProof/>
        </w:rPr>
        <w:t>:1.0.</w:t>
      </w:r>
    </w:p>
    <w:p w14:paraId="6071447C" w14:textId="77777777" w:rsidR="00BE4431" w:rsidRPr="002B1E17" w:rsidRDefault="00BE4431" w:rsidP="00BE4431">
      <w:pPr>
        <w:rPr>
          <w:noProof/>
        </w:rPr>
      </w:pPr>
      <w:r w:rsidRPr="002B1E17">
        <w:rPr>
          <w:noProof/>
        </w:rPr>
        <w:t>Protocol compatibility: This MO is compatible with OMA OMA DM 1.2 [</w:t>
      </w:r>
      <w:r w:rsidRPr="002B1E17">
        <w:rPr>
          <w:noProof/>
          <w:lang w:eastAsia="ko-KR"/>
        </w:rPr>
        <w:t>3</w:t>
      </w:r>
      <w:r w:rsidRPr="002B1E17">
        <w:rPr>
          <w:noProof/>
        </w:rPr>
        <w:t>].</w:t>
      </w:r>
    </w:p>
    <w:p w14:paraId="745D2608" w14:textId="77777777" w:rsidR="00BE4431" w:rsidRPr="002B1E17" w:rsidRDefault="00BE4431" w:rsidP="00BE4431">
      <w:pPr>
        <w:rPr>
          <w:noProof/>
        </w:rPr>
      </w:pPr>
      <w:r w:rsidRPr="002B1E17">
        <w:rPr>
          <w:noProof/>
        </w:rPr>
        <w:t xml:space="preserve">The OMA DM ACL property mechanism (see OMA OMA-ERELD-DM-V1_2 [2]) may be used to grant or deny access rights to OMA DM servers in order to modify nodes and leaf objects of the MCS </w:t>
      </w:r>
      <w:r w:rsidRPr="002B1E17">
        <w:rPr>
          <w:noProof/>
          <w:lang w:eastAsia="ko-KR"/>
        </w:rPr>
        <w:t xml:space="preserve">group configuration </w:t>
      </w:r>
      <w:r w:rsidRPr="002B1E17">
        <w:rPr>
          <w:noProof/>
        </w:rPr>
        <w:t>MO.</w:t>
      </w:r>
    </w:p>
    <w:p w14:paraId="3488EAB5" w14:textId="0ABE926D" w:rsidR="00BE4431" w:rsidRPr="002B1E17" w:rsidRDefault="00BE4431" w:rsidP="00BE4431">
      <w:pPr>
        <w:rPr>
          <w:noProof/>
        </w:rPr>
      </w:pPr>
      <w:r w:rsidRPr="002B1E17">
        <w:rPr>
          <w:noProof/>
        </w:rPr>
        <w:t xml:space="preserve">The following nodes and leaf objects are possible under the MCS </w:t>
      </w:r>
      <w:r w:rsidRPr="002B1E17">
        <w:rPr>
          <w:noProof/>
          <w:lang w:eastAsia="ko-KR"/>
        </w:rPr>
        <w:t xml:space="preserve">group configuration </w:t>
      </w:r>
      <w:r w:rsidRPr="002B1E17">
        <w:rPr>
          <w:noProof/>
        </w:rPr>
        <w:t>node as described in figure </w:t>
      </w:r>
      <w:r w:rsidRPr="002B1E17">
        <w:rPr>
          <w:noProof/>
          <w:lang w:eastAsia="ko-KR"/>
        </w:rPr>
        <w:t>6.1.</w:t>
      </w:r>
      <w:r w:rsidRPr="002B1E17">
        <w:rPr>
          <w:noProof/>
        </w:rPr>
        <w:t>1</w:t>
      </w:r>
      <w:ins w:id="176" w:author="Ericsson n bMay-meet" w:date="2021-05-06T22:34:00Z">
        <w:r w:rsidR="00713F45">
          <w:rPr>
            <w:noProof/>
          </w:rPr>
          <w:t>.</w:t>
        </w:r>
      </w:ins>
      <w:del w:id="177" w:author="Ericsson n bMay-meet" w:date="2021-05-06T22:34:00Z">
        <w:r w:rsidRPr="002B1E17" w:rsidDel="00713F45">
          <w:rPr>
            <w:noProof/>
          </w:rPr>
          <w:delText>:</w:delText>
        </w:r>
      </w:del>
    </w:p>
    <w:p w14:paraId="03A0E784" w14:textId="524994D5" w:rsidR="00BE4431" w:rsidRPr="002B1E17" w:rsidRDefault="000E5F26" w:rsidP="00BE4431">
      <w:pPr>
        <w:pStyle w:val="TH"/>
        <w:rPr>
          <w:noProof/>
        </w:rPr>
      </w:pPr>
      <w:del w:id="178" w:author="Ericsson n bMay-meet" w:date="2021-05-06T22:35:00Z">
        <w:r w:rsidRPr="002B1E17" w:rsidDel="00713F45">
          <w:rPr>
            <w:noProof/>
          </w:rPr>
          <w:object w:dxaOrig="9131" w:dyaOrig="16281" w14:anchorId="4F331C92">
            <v:shape id="_x0000_i1039" type="#_x0000_t75" style="width:401.25pt;height:689.25pt" o:ole="">
              <v:imagedata r:id="rId54" o:title=""/>
            </v:shape>
            <o:OLEObject Type="Embed" ProgID="Visio.Drawing.11" ShapeID="_x0000_i1039" DrawAspect="Content" ObjectID="_1683616121" r:id="rId55"/>
          </w:object>
        </w:r>
      </w:del>
      <w:ins w:id="179" w:author="Ericsson n bMay-meet" w:date="2021-05-06T22:35:00Z">
        <w:r w:rsidR="00713F45">
          <w:rPr>
            <w:noProof/>
          </w:rPr>
          <w:object w:dxaOrig="9121" w:dyaOrig="16271" w14:anchorId="393DD8CD">
            <v:shape id="_x0000_i1040" type="#_x0000_t75" style="width:387.75pt;height:691.5pt" o:ole="">
              <v:imagedata r:id="rId56" o:title=""/>
            </v:shape>
            <o:OLEObject Type="Embed" ProgID="Visio.Drawing.15" ShapeID="_x0000_i1040" DrawAspect="Content" ObjectID="_1683616122" r:id="rId57"/>
          </w:object>
        </w:r>
      </w:ins>
    </w:p>
    <w:p w14:paraId="4EDE6A8D" w14:textId="77777777" w:rsidR="00BE4431" w:rsidRPr="002B1E17" w:rsidRDefault="00BE4431" w:rsidP="00BE4431">
      <w:pPr>
        <w:pStyle w:val="TF"/>
        <w:rPr>
          <w:noProof/>
        </w:rPr>
      </w:pPr>
      <w:r w:rsidRPr="002B1E17">
        <w:rPr>
          <w:noProof/>
        </w:rPr>
        <w:t>Figure </w:t>
      </w:r>
      <w:r w:rsidRPr="002B1E17">
        <w:rPr>
          <w:noProof/>
          <w:lang w:eastAsia="ko-KR"/>
        </w:rPr>
        <w:t>6.1.</w:t>
      </w:r>
      <w:r w:rsidRPr="002B1E17">
        <w:rPr>
          <w:noProof/>
        </w:rPr>
        <w:t xml:space="preserve">1: The MCS </w:t>
      </w:r>
      <w:r w:rsidRPr="002B1E17">
        <w:rPr>
          <w:noProof/>
          <w:lang w:eastAsia="ko-KR"/>
        </w:rPr>
        <w:t>group configuration MO (1 of 5)</w:t>
      </w:r>
    </w:p>
    <w:p w14:paraId="45AA7485" w14:textId="77777777" w:rsidR="00BE4431" w:rsidRPr="002B1E17" w:rsidRDefault="00BE4431" w:rsidP="00BE4431">
      <w:pPr>
        <w:pStyle w:val="TH"/>
        <w:rPr>
          <w:noProof/>
        </w:rPr>
      </w:pPr>
      <w:r w:rsidRPr="002B1E17">
        <w:rPr>
          <w:noProof/>
        </w:rPr>
        <w:object w:dxaOrig="6984" w:dyaOrig="6432" w14:anchorId="76DBE7ED">
          <v:shape id="_x0000_i1041" type="#_x0000_t75" style="width:349.5pt;height:321.75pt" o:ole="">
            <v:imagedata r:id="rId58" o:title=""/>
          </v:shape>
          <o:OLEObject Type="Embed" ProgID="Visio.Drawing.11" ShapeID="_x0000_i1041" DrawAspect="Content" ObjectID="_1683616123" r:id="rId59"/>
        </w:object>
      </w:r>
    </w:p>
    <w:p w14:paraId="3744EF3A"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2: The MCS </w:t>
      </w:r>
      <w:r w:rsidRPr="002B1E17">
        <w:rPr>
          <w:noProof/>
          <w:lang w:eastAsia="ko-KR"/>
        </w:rPr>
        <w:t>group configuration MO (2 of 5)</w:t>
      </w:r>
    </w:p>
    <w:p w14:paraId="6A9A66E6" w14:textId="77777777" w:rsidR="00BE4431" w:rsidRPr="002B1E17" w:rsidRDefault="00BE4431" w:rsidP="00BE4431">
      <w:pPr>
        <w:pStyle w:val="TH"/>
        <w:rPr>
          <w:noProof/>
        </w:rPr>
      </w:pPr>
      <w:r w:rsidRPr="002B1E17">
        <w:rPr>
          <w:noProof/>
        </w:rPr>
        <w:object w:dxaOrig="7649" w:dyaOrig="5930" w14:anchorId="6D5D5599">
          <v:shape id="_x0000_i1042" type="#_x0000_t75" style="width:382.5pt;height:296.25pt" o:ole="">
            <v:imagedata r:id="rId60" o:title=""/>
          </v:shape>
          <o:OLEObject Type="Embed" ProgID="Visio.Drawing.11" ShapeID="_x0000_i1042" DrawAspect="Content" ObjectID="_1683616124" r:id="rId61"/>
        </w:object>
      </w:r>
    </w:p>
    <w:p w14:paraId="406A75CC"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3: The MCS </w:t>
      </w:r>
      <w:r w:rsidRPr="002B1E17">
        <w:rPr>
          <w:noProof/>
          <w:lang w:eastAsia="ko-KR"/>
        </w:rPr>
        <w:t>group configuration MO (3 of 5)</w:t>
      </w:r>
    </w:p>
    <w:p w14:paraId="4F35F0B2" w14:textId="77777777" w:rsidR="00BE4431" w:rsidRPr="002B1E17" w:rsidRDefault="00BE4431" w:rsidP="00BE4431">
      <w:pPr>
        <w:pStyle w:val="TH"/>
        <w:rPr>
          <w:noProof/>
          <w:lang w:eastAsia="ko-KR"/>
        </w:rPr>
      </w:pPr>
      <w:r w:rsidRPr="002B1E17">
        <w:rPr>
          <w:noProof/>
        </w:rPr>
        <w:object w:dxaOrig="6960" w:dyaOrig="912" w14:anchorId="30A9BB01">
          <v:shape id="_x0000_i1043" type="#_x0000_t75" style="width:348pt;height:45.75pt" o:ole="">
            <v:imagedata r:id="rId62" o:title=""/>
          </v:shape>
          <o:OLEObject Type="Embed" ProgID="Visio.Drawing.11" ShapeID="_x0000_i1043" DrawAspect="Content" ObjectID="_1683616125" r:id="rId63"/>
        </w:object>
      </w:r>
    </w:p>
    <w:p w14:paraId="635FB17B"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4: The MCS </w:t>
      </w:r>
      <w:r w:rsidRPr="002B1E17">
        <w:rPr>
          <w:noProof/>
          <w:lang w:eastAsia="ko-KR"/>
        </w:rPr>
        <w:t>group configuration MO (4 of 5)</w:t>
      </w:r>
    </w:p>
    <w:p w14:paraId="6928AD33" w14:textId="77777777" w:rsidR="00BE4431" w:rsidRPr="002B1E17" w:rsidRDefault="00BE4431" w:rsidP="00BE4431">
      <w:pPr>
        <w:pStyle w:val="TH"/>
        <w:rPr>
          <w:noProof/>
        </w:rPr>
      </w:pPr>
      <w:r w:rsidRPr="002B1E17">
        <w:rPr>
          <w:noProof/>
        </w:rPr>
        <w:object w:dxaOrig="8707" w:dyaOrig="4761" w14:anchorId="7A77E8E8">
          <v:shape id="_x0000_i1044" type="#_x0000_t75" style="width:435pt;height:237.75pt" o:ole="">
            <v:imagedata r:id="rId64" o:title=""/>
          </v:shape>
          <o:OLEObject Type="Embed" ProgID="Visio.Drawing.11" ShapeID="_x0000_i1044" DrawAspect="Content" ObjectID="_1683616126" r:id="rId65"/>
        </w:object>
      </w:r>
    </w:p>
    <w:p w14:paraId="58895E7C"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5: The MCS </w:t>
      </w:r>
      <w:r w:rsidRPr="002B1E17">
        <w:rPr>
          <w:noProof/>
          <w:lang w:eastAsia="ko-KR"/>
        </w:rPr>
        <w:t>group configuration MO (5 of 5)</w:t>
      </w:r>
    </w:p>
    <w:p w14:paraId="6613F2F2" w14:textId="77777777" w:rsidR="0030521A" w:rsidRPr="0030521A" w:rsidRDefault="0030521A" w:rsidP="0030521A"/>
    <w:p w14:paraId="19C266FC" w14:textId="77777777" w:rsidR="00B747FA" w:rsidRPr="001F6E20" w:rsidRDefault="00B747FA" w:rsidP="00B747FA">
      <w:pPr>
        <w:jc w:val="center"/>
      </w:pPr>
      <w:r w:rsidRPr="001F6E20">
        <w:rPr>
          <w:highlight w:val="green"/>
        </w:rPr>
        <w:t>***** Next change *****</w:t>
      </w:r>
    </w:p>
    <w:p w14:paraId="45D1476E" w14:textId="77777777" w:rsidR="00765ED8" w:rsidRPr="002B1E17" w:rsidRDefault="00765ED8" w:rsidP="00765ED8">
      <w:pPr>
        <w:pStyle w:val="Heading2"/>
        <w:rPr>
          <w:noProof/>
        </w:rPr>
      </w:pPr>
      <w:bookmarkStart w:id="180" w:name="_Toc20157941"/>
      <w:bookmarkStart w:id="181" w:name="_Toc27507488"/>
      <w:bookmarkStart w:id="182" w:name="_Toc27508354"/>
      <w:bookmarkStart w:id="183" w:name="_Toc27509219"/>
      <w:bookmarkStart w:id="184" w:name="_Toc27553349"/>
      <w:bookmarkStart w:id="185" w:name="_Toc27554215"/>
      <w:bookmarkStart w:id="186" w:name="_Toc27555082"/>
      <w:bookmarkStart w:id="187" w:name="_Toc27555946"/>
      <w:bookmarkStart w:id="188" w:name="_Toc36036146"/>
      <w:bookmarkStart w:id="189" w:name="_Toc45273701"/>
      <w:bookmarkStart w:id="190" w:name="_Toc51937430"/>
      <w:bookmarkStart w:id="191" w:name="_Toc51938624"/>
      <w:bookmarkStart w:id="192" w:name="_Toc68194104"/>
      <w:r w:rsidRPr="002B1E17">
        <w:rPr>
          <w:noProof/>
          <w:lang w:eastAsia="ko-KR"/>
        </w:rPr>
        <w:t>8</w:t>
      </w:r>
      <w:r w:rsidRPr="002B1E17">
        <w:rPr>
          <w:noProof/>
        </w:rPr>
        <w:t>.1</w:t>
      </w:r>
      <w:r w:rsidRPr="002B1E17">
        <w:rPr>
          <w:noProof/>
        </w:rPr>
        <w:tab/>
        <w:t>General</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08AE29DF" w14:textId="77777777" w:rsidR="00765ED8" w:rsidRPr="002B1E17" w:rsidRDefault="00765ED8" w:rsidP="00765ED8">
      <w:pPr>
        <w:rPr>
          <w:noProof/>
          <w:lang w:eastAsia="ko-KR"/>
        </w:rPr>
      </w:pPr>
      <w:r w:rsidRPr="002B1E17">
        <w:rPr>
          <w:noProof/>
        </w:rPr>
        <w:t xml:space="preserve">The MCS </w:t>
      </w:r>
      <w:r w:rsidRPr="002B1E17">
        <w:rPr>
          <w:noProof/>
          <w:lang w:eastAsia="ko-KR"/>
        </w:rPr>
        <w:t xml:space="preserve">UE initial configuration </w:t>
      </w:r>
      <w:r w:rsidRPr="002B1E17">
        <w:rPr>
          <w:noProof/>
        </w:rPr>
        <w:t xml:space="preserve">Management Object (MO) is used to configure </w:t>
      </w:r>
      <w:r w:rsidRPr="002B1E17">
        <w:rPr>
          <w:noProof/>
          <w:lang w:eastAsia="ko-KR"/>
        </w:rPr>
        <w:t xml:space="preserve">the </w:t>
      </w:r>
      <w:r w:rsidRPr="002B1E17">
        <w:rPr>
          <w:noProof/>
        </w:rPr>
        <w:t xml:space="preserve">MCS Client behaviour for the </w:t>
      </w:r>
      <w:r w:rsidRPr="002B1E17">
        <w:rPr>
          <w:noProof/>
          <w:lang w:eastAsia="ko-KR"/>
        </w:rPr>
        <w:t xml:space="preserve">on-network or off-network </w:t>
      </w:r>
      <w:r w:rsidRPr="002B1E17">
        <w:rPr>
          <w:noProof/>
        </w:rPr>
        <w:t>MCS Service.</w:t>
      </w:r>
      <w:r w:rsidRPr="002B1E17">
        <w:rPr>
          <w:noProof/>
          <w:lang w:eastAsia="ko-KR"/>
        </w:rPr>
        <w:t xml:space="preserve"> T</w:t>
      </w:r>
      <w:r w:rsidRPr="002B1E17">
        <w:rPr>
          <w:noProof/>
        </w:rPr>
        <w:t xml:space="preserve">he </w:t>
      </w:r>
      <w:r w:rsidRPr="002B1E17">
        <w:rPr>
          <w:noProof/>
          <w:lang w:eastAsia="ko-KR"/>
        </w:rPr>
        <w:t>MCS UE initial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1C88FA80" w14:textId="77777777" w:rsidR="00765ED8" w:rsidRPr="002B1E17" w:rsidRDefault="00765ED8" w:rsidP="00765ED8">
      <w:pPr>
        <w:pStyle w:val="NO"/>
        <w:rPr>
          <w:noProof/>
        </w:rPr>
      </w:pPr>
      <w:r w:rsidRPr="002B1E17">
        <w:rPr>
          <w:noProof/>
        </w:rPr>
        <w:t>NOTE:</w:t>
      </w:r>
      <w:r w:rsidRPr="002B1E17">
        <w:rPr>
          <w:noProof/>
        </w:rPr>
        <w:tab/>
        <w:t>For historical reasons some of the elements in the MCS UE initial MO uses the terminology "MCPTT", however this MO is common to all MCS with some MCPTT specific elements, some MCData specific elements and some MCVideo specific elements. Not all elements that contain the terminology "MCPTT" are just MCPTT specific.</w:t>
      </w:r>
    </w:p>
    <w:p w14:paraId="4DFEB39A" w14:textId="77777777" w:rsidR="00765ED8" w:rsidRPr="002B1E17" w:rsidRDefault="00765ED8" w:rsidP="00765ED8">
      <w:pPr>
        <w:rPr>
          <w:noProof/>
        </w:rPr>
      </w:pPr>
      <w:r w:rsidRPr="002B1E17">
        <w:rPr>
          <w:noProof/>
        </w:rPr>
        <w:t>The Management Object Identifier is: urn:oma:mo:ext-3gpp-MCPTT</w:t>
      </w:r>
      <w:r w:rsidRPr="002B1E17">
        <w:rPr>
          <w:noProof/>
          <w:lang w:eastAsia="ko-KR"/>
        </w:rPr>
        <w:t>-UE-initial-configuration</w:t>
      </w:r>
      <w:r w:rsidRPr="002B1E17">
        <w:rPr>
          <w:noProof/>
        </w:rPr>
        <w:t>:1.0.</w:t>
      </w:r>
    </w:p>
    <w:p w14:paraId="3F3CF024" w14:textId="77777777" w:rsidR="00765ED8" w:rsidRPr="002B1E17" w:rsidRDefault="00765ED8" w:rsidP="00765ED8">
      <w:pPr>
        <w:rPr>
          <w:noProof/>
        </w:rPr>
      </w:pPr>
      <w:r w:rsidRPr="002B1E17">
        <w:rPr>
          <w:noProof/>
        </w:rPr>
        <w:t>Protocol compatibility: This MO is compatible with OMA OMA DM 1.2 [</w:t>
      </w:r>
      <w:r w:rsidRPr="002B1E17">
        <w:rPr>
          <w:noProof/>
          <w:lang w:eastAsia="ko-KR"/>
        </w:rPr>
        <w:t>3</w:t>
      </w:r>
      <w:r w:rsidRPr="002B1E17">
        <w:rPr>
          <w:noProof/>
        </w:rPr>
        <w:t>].</w:t>
      </w:r>
    </w:p>
    <w:p w14:paraId="1FD55CB6" w14:textId="77777777" w:rsidR="00765ED8" w:rsidRPr="002B1E17" w:rsidRDefault="00765ED8" w:rsidP="00765ED8">
      <w:pPr>
        <w:rPr>
          <w:noProof/>
        </w:rPr>
      </w:pPr>
      <w:r w:rsidRPr="002B1E17">
        <w:rPr>
          <w:noProof/>
        </w:rPr>
        <w:t xml:space="preserve">The OMA DM ACL property mechanism (see OMA OMA-ERELD-DM-V1_2 [2]) may be used to grant or deny access rights to OMA DM servers in order to modify nodes and leaf objects of the MCPTT </w:t>
      </w:r>
      <w:r w:rsidRPr="002B1E17">
        <w:rPr>
          <w:noProof/>
          <w:lang w:eastAsia="ko-KR"/>
        </w:rPr>
        <w:t xml:space="preserve">user profile </w:t>
      </w:r>
      <w:r w:rsidRPr="002B1E17">
        <w:rPr>
          <w:noProof/>
        </w:rPr>
        <w:t>MO.</w:t>
      </w:r>
    </w:p>
    <w:p w14:paraId="57527E78" w14:textId="336EB1B2" w:rsidR="00765ED8" w:rsidRPr="002B1E17" w:rsidRDefault="00765ED8" w:rsidP="00765ED8">
      <w:pPr>
        <w:rPr>
          <w:noProof/>
        </w:rPr>
      </w:pPr>
      <w:r w:rsidRPr="002B1E17">
        <w:rPr>
          <w:noProof/>
        </w:rPr>
        <w:t>The following nodes and leaf objects are possible under the MCPTT node as described in figure </w:t>
      </w:r>
      <w:r w:rsidRPr="002B1E17">
        <w:rPr>
          <w:noProof/>
          <w:lang w:eastAsia="ko-KR"/>
        </w:rPr>
        <w:t>8.1.</w:t>
      </w:r>
      <w:r w:rsidRPr="002B1E17">
        <w:rPr>
          <w:noProof/>
        </w:rPr>
        <w:t>1</w:t>
      </w:r>
      <w:r w:rsidRPr="002B1E17">
        <w:rPr>
          <w:noProof/>
          <w:lang w:eastAsia="ko-KR"/>
        </w:rPr>
        <w:t xml:space="preserve">, </w:t>
      </w:r>
      <w:r w:rsidRPr="002B1E17">
        <w:rPr>
          <w:noProof/>
        </w:rPr>
        <w:t>figure </w:t>
      </w:r>
      <w:r w:rsidRPr="002B1E17">
        <w:rPr>
          <w:noProof/>
          <w:lang w:eastAsia="ko-KR"/>
        </w:rPr>
        <w:t xml:space="preserve">8.1.2, </w:t>
      </w:r>
      <w:r w:rsidRPr="002B1E17">
        <w:rPr>
          <w:noProof/>
        </w:rPr>
        <w:t>figure </w:t>
      </w:r>
      <w:r w:rsidRPr="002B1E17">
        <w:rPr>
          <w:noProof/>
          <w:lang w:eastAsia="ko-KR"/>
        </w:rPr>
        <w:t xml:space="preserve">8.1.3 and </w:t>
      </w:r>
      <w:r w:rsidRPr="002B1E17">
        <w:rPr>
          <w:noProof/>
        </w:rPr>
        <w:t>figure </w:t>
      </w:r>
      <w:r w:rsidRPr="002B1E17">
        <w:rPr>
          <w:noProof/>
          <w:lang w:eastAsia="ko-KR"/>
        </w:rPr>
        <w:t>8.1.4</w:t>
      </w:r>
      <w:ins w:id="193" w:author="Ericsson n bMay-meet" w:date="2021-05-06T23:09:00Z">
        <w:r w:rsidR="009C1C66">
          <w:rPr>
            <w:noProof/>
          </w:rPr>
          <w:t>.</w:t>
        </w:r>
      </w:ins>
      <w:del w:id="194" w:author="Ericsson n bMay-meet" w:date="2021-05-06T23:09:00Z">
        <w:r w:rsidRPr="002B1E17" w:rsidDel="009C1C66">
          <w:rPr>
            <w:noProof/>
          </w:rPr>
          <w:delText>:</w:delText>
        </w:r>
      </w:del>
    </w:p>
    <w:p w14:paraId="12CA9EF5" w14:textId="5893B88A" w:rsidR="00765ED8" w:rsidRPr="002B1E17" w:rsidRDefault="003859AB" w:rsidP="00765ED8">
      <w:pPr>
        <w:pStyle w:val="TH"/>
        <w:rPr>
          <w:noProof/>
        </w:rPr>
      </w:pPr>
      <w:del w:id="195" w:author="Ericsson n bMay-meet" w:date="2021-05-06T22:50:00Z">
        <w:r w:rsidRPr="002B1E17" w:rsidDel="003859AB">
          <w:rPr>
            <w:noProof/>
          </w:rPr>
          <w:object w:dxaOrig="10881" w:dyaOrig="13561" w14:anchorId="47678716">
            <v:shape id="_x0000_i1045" type="#_x0000_t75" style="width:473.25pt;height:590.25pt" o:ole="">
              <v:imagedata r:id="rId66" o:title=""/>
            </v:shape>
            <o:OLEObject Type="Embed" ProgID="Visio.Drawing.15" ShapeID="_x0000_i1045" DrawAspect="Content" ObjectID="_1683616127" r:id="rId67"/>
          </w:object>
        </w:r>
      </w:del>
      <w:ins w:id="196" w:author="Ericsson n bMay-meet" w:date="2021-05-06T22:51:00Z">
        <w:r w:rsidR="00A102C1">
          <w:rPr>
            <w:noProof/>
          </w:rPr>
          <w:object w:dxaOrig="10875" w:dyaOrig="13560" w14:anchorId="2A5E1673">
            <v:shape id="_x0000_i1046" type="#_x0000_t75" style="width:478.5pt;height:597pt" o:ole="">
              <v:imagedata r:id="rId68" o:title=""/>
            </v:shape>
            <o:OLEObject Type="Embed" ProgID="Visio.Drawing.15" ShapeID="_x0000_i1046" DrawAspect="Content" ObjectID="_1683616128" r:id="rId69"/>
          </w:object>
        </w:r>
      </w:ins>
    </w:p>
    <w:p w14:paraId="0240DCEC" w14:textId="77777777" w:rsidR="00765ED8" w:rsidRPr="002B1E17" w:rsidRDefault="00765ED8" w:rsidP="00765ED8">
      <w:pPr>
        <w:pStyle w:val="TF"/>
        <w:rPr>
          <w:noProof/>
          <w:lang w:eastAsia="ko-KR"/>
        </w:rPr>
      </w:pPr>
      <w:r w:rsidRPr="002B1E17">
        <w:rPr>
          <w:noProof/>
        </w:rPr>
        <w:t>Figure </w:t>
      </w:r>
      <w:r w:rsidRPr="002B1E17">
        <w:rPr>
          <w:noProof/>
          <w:lang w:eastAsia="ko-KR"/>
        </w:rPr>
        <w:t>8.1.</w:t>
      </w:r>
      <w:r w:rsidRPr="002B1E17">
        <w:rPr>
          <w:noProof/>
        </w:rPr>
        <w:t xml:space="preserve">1: The MCS </w:t>
      </w:r>
      <w:r w:rsidRPr="002B1E17">
        <w:rPr>
          <w:noProof/>
          <w:lang w:eastAsia="ko-KR"/>
        </w:rPr>
        <w:t xml:space="preserve">UE initial configuration </w:t>
      </w:r>
      <w:r w:rsidRPr="002B1E17">
        <w:rPr>
          <w:noProof/>
        </w:rPr>
        <w:t>M</w:t>
      </w:r>
      <w:r w:rsidRPr="002B1E17">
        <w:rPr>
          <w:noProof/>
          <w:lang w:eastAsia="ko-KR"/>
        </w:rPr>
        <w:t>O (1 of 6)</w:t>
      </w:r>
    </w:p>
    <w:p w14:paraId="0D67FAE4" w14:textId="77777777" w:rsidR="00765ED8" w:rsidRPr="002B1E17" w:rsidRDefault="00765ED8" w:rsidP="00765ED8">
      <w:pPr>
        <w:pStyle w:val="TH"/>
        <w:rPr>
          <w:noProof/>
        </w:rPr>
      </w:pPr>
      <w:r w:rsidRPr="002B1E17">
        <w:rPr>
          <w:noProof/>
        </w:rPr>
        <w:object w:dxaOrig="4146" w:dyaOrig="2282" w14:anchorId="69B6370C">
          <v:shape id="_x0000_i1047" type="#_x0000_t75" style="width:217.5pt;height:120pt" o:ole="">
            <v:imagedata r:id="rId70" o:title=""/>
          </v:shape>
          <o:OLEObject Type="Embed" ProgID="Visio.Drawing.11" ShapeID="_x0000_i1047" DrawAspect="Content" ObjectID="_1683616129" r:id="rId71"/>
        </w:object>
      </w:r>
    </w:p>
    <w:p w14:paraId="6910B64C" w14:textId="77777777" w:rsidR="00765ED8" w:rsidRPr="002B1E17" w:rsidRDefault="00765ED8" w:rsidP="00765ED8">
      <w:pPr>
        <w:pStyle w:val="TF"/>
        <w:rPr>
          <w:noProof/>
        </w:rPr>
      </w:pPr>
      <w:r w:rsidRPr="002B1E17">
        <w:rPr>
          <w:noProof/>
        </w:rPr>
        <w:t>Figure </w:t>
      </w:r>
      <w:r w:rsidRPr="002B1E17">
        <w:rPr>
          <w:noProof/>
          <w:lang w:eastAsia="ko-KR"/>
        </w:rPr>
        <w:t>8.1.2</w:t>
      </w:r>
      <w:r w:rsidRPr="002B1E17">
        <w:rPr>
          <w:noProof/>
        </w:rPr>
        <w:t xml:space="preserve">: The MCS </w:t>
      </w:r>
      <w:r w:rsidRPr="002B1E17">
        <w:rPr>
          <w:noProof/>
          <w:lang w:eastAsia="ko-KR"/>
        </w:rPr>
        <w:t>UE initial configuration MO (2 of 6)</w:t>
      </w:r>
    </w:p>
    <w:p w14:paraId="412E7EAA" w14:textId="77777777" w:rsidR="00765ED8" w:rsidRPr="002B1E17" w:rsidRDefault="00765ED8" w:rsidP="00765ED8">
      <w:pPr>
        <w:pStyle w:val="TH"/>
        <w:rPr>
          <w:noProof/>
          <w:lang w:eastAsia="ko-KR"/>
        </w:rPr>
      </w:pPr>
      <w:r w:rsidRPr="002B1E17">
        <w:rPr>
          <w:noProof/>
        </w:rPr>
        <w:object w:dxaOrig="4130" w:dyaOrig="11610" w14:anchorId="0E6AC252">
          <v:shape id="_x0000_i1048" type="#_x0000_t75" style="width:3in;height:631.5pt" o:ole="">
            <v:imagedata r:id="rId72" o:title=""/>
          </v:shape>
          <o:OLEObject Type="Embed" ProgID="Visio.Drawing.11" ShapeID="_x0000_i1048" DrawAspect="Content" ObjectID="_1683616130" r:id="rId73"/>
        </w:object>
      </w:r>
    </w:p>
    <w:p w14:paraId="2FBE1FAB" w14:textId="77777777" w:rsidR="00765ED8" w:rsidRPr="002B1E17" w:rsidRDefault="00765ED8" w:rsidP="00765ED8">
      <w:pPr>
        <w:pStyle w:val="TF"/>
        <w:rPr>
          <w:noProof/>
        </w:rPr>
      </w:pPr>
      <w:r w:rsidRPr="002B1E17">
        <w:rPr>
          <w:noProof/>
        </w:rPr>
        <w:t>Figure </w:t>
      </w:r>
      <w:r w:rsidRPr="002B1E17">
        <w:rPr>
          <w:noProof/>
          <w:lang w:eastAsia="ko-KR"/>
        </w:rPr>
        <w:t>8.1.3</w:t>
      </w:r>
      <w:r w:rsidRPr="002B1E17">
        <w:rPr>
          <w:noProof/>
        </w:rPr>
        <w:t xml:space="preserve">: The MCS </w:t>
      </w:r>
      <w:r w:rsidRPr="002B1E17">
        <w:rPr>
          <w:noProof/>
          <w:lang w:eastAsia="ko-KR"/>
        </w:rPr>
        <w:t>UE initial configuration MO (3 of 6)</w:t>
      </w:r>
    </w:p>
    <w:p w14:paraId="2BD1A9C8" w14:textId="77777777" w:rsidR="00765ED8" w:rsidRPr="002B1E17" w:rsidRDefault="00765ED8" w:rsidP="00765ED8">
      <w:pPr>
        <w:pStyle w:val="TH"/>
        <w:rPr>
          <w:noProof/>
        </w:rPr>
      </w:pPr>
      <w:r w:rsidRPr="002B1E17">
        <w:rPr>
          <w:noProof/>
        </w:rPr>
        <w:object w:dxaOrig="4146" w:dyaOrig="4011" w14:anchorId="30AD7A0A">
          <v:shape id="_x0000_i1049" type="#_x0000_t75" style="width:217.5pt;height:210.75pt" o:ole="">
            <v:imagedata r:id="rId74" o:title=""/>
          </v:shape>
          <o:OLEObject Type="Embed" ProgID="Visio.Drawing.11" ShapeID="_x0000_i1049" DrawAspect="Content" ObjectID="_1683616131" r:id="rId75"/>
        </w:object>
      </w:r>
    </w:p>
    <w:p w14:paraId="256B1C26" w14:textId="77777777" w:rsidR="00765ED8" w:rsidRPr="002B1E17" w:rsidRDefault="00765ED8" w:rsidP="00765ED8">
      <w:pPr>
        <w:pStyle w:val="TF"/>
        <w:rPr>
          <w:noProof/>
          <w:lang w:eastAsia="ko-KR"/>
        </w:rPr>
      </w:pPr>
      <w:r w:rsidRPr="002B1E17">
        <w:rPr>
          <w:noProof/>
        </w:rPr>
        <w:t>Figure </w:t>
      </w:r>
      <w:r w:rsidRPr="002B1E17">
        <w:rPr>
          <w:noProof/>
          <w:lang w:eastAsia="ko-KR"/>
        </w:rPr>
        <w:t>8.1.4</w:t>
      </w:r>
      <w:r w:rsidRPr="002B1E17">
        <w:rPr>
          <w:noProof/>
        </w:rPr>
        <w:t xml:space="preserve">: The MCS </w:t>
      </w:r>
      <w:r w:rsidRPr="002B1E17">
        <w:rPr>
          <w:noProof/>
          <w:lang w:eastAsia="ko-KR"/>
        </w:rPr>
        <w:t>UE initial configuration MO (4 of 6)</w:t>
      </w:r>
    </w:p>
    <w:p w14:paraId="1923A404" w14:textId="77777777" w:rsidR="00765ED8" w:rsidRPr="002B1E17" w:rsidRDefault="00765ED8" w:rsidP="00765ED8">
      <w:pPr>
        <w:pStyle w:val="TH"/>
        <w:rPr>
          <w:noProof/>
        </w:rPr>
      </w:pPr>
      <w:r w:rsidRPr="002B1E17">
        <w:rPr>
          <w:noProof/>
        </w:rPr>
        <w:object w:dxaOrig="5031" w:dyaOrig="7361" w14:anchorId="0A2F9898">
          <v:shape id="_x0000_i1050" type="#_x0000_t75" style="width:251.25pt;height:368.25pt" o:ole="">
            <v:imagedata r:id="rId76" o:title=""/>
          </v:shape>
          <o:OLEObject Type="Embed" ProgID="Visio.Drawing.15" ShapeID="_x0000_i1050" DrawAspect="Content" ObjectID="_1683616132" r:id="rId77"/>
        </w:object>
      </w:r>
    </w:p>
    <w:p w14:paraId="0757E880" w14:textId="77777777" w:rsidR="00765ED8" w:rsidRPr="002B1E17" w:rsidRDefault="00765ED8" w:rsidP="00765ED8">
      <w:pPr>
        <w:pStyle w:val="TF"/>
        <w:rPr>
          <w:noProof/>
          <w:lang w:eastAsia="ko-KR"/>
        </w:rPr>
      </w:pPr>
      <w:r w:rsidRPr="002B1E17">
        <w:rPr>
          <w:noProof/>
        </w:rPr>
        <w:t>Figure </w:t>
      </w:r>
      <w:r w:rsidRPr="002B1E17">
        <w:rPr>
          <w:noProof/>
          <w:lang w:eastAsia="ko-KR"/>
        </w:rPr>
        <w:t>8.1.5</w:t>
      </w:r>
      <w:r w:rsidRPr="002B1E17">
        <w:rPr>
          <w:noProof/>
        </w:rPr>
        <w:t xml:space="preserve">: The MCS </w:t>
      </w:r>
      <w:r w:rsidRPr="002B1E17">
        <w:rPr>
          <w:noProof/>
          <w:lang w:eastAsia="ko-KR"/>
        </w:rPr>
        <w:t>UE initial configuration MO (5 of 6)</w:t>
      </w:r>
    </w:p>
    <w:p w14:paraId="527F2F12" w14:textId="77777777" w:rsidR="00765ED8" w:rsidRPr="002B1E17" w:rsidRDefault="00765ED8" w:rsidP="00765ED8">
      <w:pPr>
        <w:pStyle w:val="TH"/>
        <w:rPr>
          <w:noProof/>
          <w:lang w:eastAsia="ko-KR"/>
        </w:rPr>
      </w:pPr>
      <w:r w:rsidRPr="002B1E17">
        <w:rPr>
          <w:noProof/>
          <w:lang w:eastAsia="ko-KR"/>
        </w:rPr>
        <w:object w:dxaOrig="4181" w:dyaOrig="3221" w14:anchorId="5EFDB338">
          <v:shape id="_x0000_i1051" type="#_x0000_t75" style="width:208.5pt;height:161.25pt" o:ole="">
            <v:imagedata r:id="rId78" o:title=""/>
          </v:shape>
          <o:OLEObject Type="Embed" ProgID="Visio.Drawing.15" ShapeID="_x0000_i1051" DrawAspect="Content" ObjectID="_1683616133" r:id="rId79"/>
        </w:object>
      </w:r>
    </w:p>
    <w:p w14:paraId="743DA4B2" w14:textId="77777777" w:rsidR="00765ED8" w:rsidRPr="002B1E17" w:rsidRDefault="00765ED8" w:rsidP="00765ED8">
      <w:pPr>
        <w:pStyle w:val="TF"/>
        <w:rPr>
          <w:noProof/>
          <w:lang w:eastAsia="ko-KR"/>
        </w:rPr>
      </w:pPr>
      <w:r w:rsidRPr="004B7E80">
        <w:rPr>
          <w:noProof/>
          <w:lang w:eastAsia="ko-KR"/>
        </w:rPr>
        <w:t>Figure 8.1.6: The MCS UE i</w:t>
      </w:r>
      <w:r w:rsidRPr="002B1E17">
        <w:rPr>
          <w:noProof/>
          <w:lang w:eastAsia="ko-KR"/>
        </w:rPr>
        <w:t>nitial configuration MO (6 of 6)</w:t>
      </w:r>
    </w:p>
    <w:p w14:paraId="58D91F5F" w14:textId="77777777" w:rsidR="0030521A" w:rsidRPr="0030521A" w:rsidRDefault="0030521A" w:rsidP="0030521A"/>
    <w:p w14:paraId="51F5962E" w14:textId="77777777" w:rsidR="00B747FA" w:rsidRPr="001F6E20" w:rsidRDefault="00B747FA" w:rsidP="00B747FA">
      <w:pPr>
        <w:jc w:val="center"/>
      </w:pPr>
      <w:r w:rsidRPr="001F6E20">
        <w:rPr>
          <w:highlight w:val="green"/>
        </w:rPr>
        <w:t>***** Next change *****</w:t>
      </w:r>
    </w:p>
    <w:p w14:paraId="7287B03F" w14:textId="77777777" w:rsidR="00765ED8" w:rsidRPr="002B1E17" w:rsidRDefault="00765ED8" w:rsidP="00765ED8">
      <w:pPr>
        <w:pStyle w:val="Heading2"/>
        <w:rPr>
          <w:noProof/>
        </w:rPr>
      </w:pPr>
      <w:bookmarkStart w:id="197" w:name="_Toc20158047"/>
      <w:bookmarkStart w:id="198" w:name="_Toc27507595"/>
      <w:bookmarkStart w:id="199" w:name="_Toc27508461"/>
      <w:bookmarkStart w:id="200" w:name="_Toc27509326"/>
      <w:bookmarkStart w:id="201" w:name="_Toc27553456"/>
      <w:bookmarkStart w:id="202" w:name="_Toc27554322"/>
      <w:bookmarkStart w:id="203" w:name="_Toc27555189"/>
      <w:bookmarkStart w:id="204" w:name="_Toc27556053"/>
      <w:bookmarkStart w:id="205" w:name="_Toc36036253"/>
      <w:bookmarkStart w:id="206" w:name="_Toc45273808"/>
      <w:bookmarkStart w:id="207" w:name="_Toc51937537"/>
      <w:bookmarkStart w:id="208" w:name="_Toc51938731"/>
      <w:bookmarkStart w:id="209" w:name="_Toc68194251"/>
      <w:r w:rsidRPr="002B1E17">
        <w:rPr>
          <w:noProof/>
          <w:lang w:eastAsia="ko-KR"/>
        </w:rPr>
        <w:t>9.</w:t>
      </w:r>
      <w:r w:rsidRPr="002B1E17">
        <w:rPr>
          <w:noProof/>
        </w:rPr>
        <w:t>1</w:t>
      </w:r>
      <w:r w:rsidRPr="002B1E17">
        <w:rPr>
          <w:noProof/>
        </w:rPr>
        <w:tab/>
        <w:t>General</w:t>
      </w:r>
      <w:bookmarkEnd w:id="197"/>
      <w:bookmarkEnd w:id="198"/>
      <w:bookmarkEnd w:id="199"/>
      <w:bookmarkEnd w:id="200"/>
      <w:bookmarkEnd w:id="201"/>
      <w:bookmarkEnd w:id="202"/>
      <w:bookmarkEnd w:id="203"/>
      <w:bookmarkEnd w:id="204"/>
      <w:bookmarkEnd w:id="205"/>
      <w:bookmarkEnd w:id="206"/>
      <w:bookmarkEnd w:id="207"/>
      <w:bookmarkEnd w:id="208"/>
      <w:bookmarkEnd w:id="209"/>
    </w:p>
    <w:p w14:paraId="5A816702" w14:textId="77777777" w:rsidR="00765ED8" w:rsidRPr="002B1E17" w:rsidRDefault="00765ED8" w:rsidP="00765ED8">
      <w:pPr>
        <w:rPr>
          <w:noProof/>
          <w:lang w:eastAsia="ko-KR"/>
        </w:rPr>
      </w:pPr>
      <w:r w:rsidRPr="002B1E17">
        <w:rPr>
          <w:noProof/>
        </w:rPr>
        <w:t xml:space="preserve">The MCData </w:t>
      </w:r>
      <w:r w:rsidRPr="002B1E17">
        <w:rPr>
          <w:noProof/>
          <w:lang w:eastAsia="ko-KR"/>
        </w:rPr>
        <w:t xml:space="preserve">UE configuration </w:t>
      </w:r>
      <w:r w:rsidRPr="002B1E17">
        <w:rPr>
          <w:noProof/>
        </w:rPr>
        <w:t xml:space="preserve">Management Object (MO) is used to configure MCData Client behaviour for the </w:t>
      </w:r>
      <w:r w:rsidRPr="002B1E17">
        <w:rPr>
          <w:noProof/>
          <w:lang w:eastAsia="ko-KR"/>
        </w:rPr>
        <w:t xml:space="preserve">on-network or off-network </w:t>
      </w:r>
      <w:r w:rsidRPr="002B1E17">
        <w:rPr>
          <w:noProof/>
        </w:rPr>
        <w:t>MCData Service.</w:t>
      </w:r>
      <w:r w:rsidRPr="002B1E17">
        <w:rPr>
          <w:noProof/>
          <w:lang w:eastAsia="ko-KR"/>
        </w:rPr>
        <w:t xml:space="preserve"> T</w:t>
      </w:r>
      <w:r w:rsidRPr="002B1E17">
        <w:rPr>
          <w:noProof/>
        </w:rPr>
        <w:t xml:space="preserve">he </w:t>
      </w:r>
      <w:r w:rsidRPr="002B1E17">
        <w:rPr>
          <w:noProof/>
          <w:lang w:eastAsia="ko-KR"/>
        </w:rPr>
        <w:t>MCData UE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315996F6" w14:textId="77777777" w:rsidR="00765ED8" w:rsidRPr="002B1E17" w:rsidRDefault="00765ED8" w:rsidP="00765ED8">
      <w:pPr>
        <w:rPr>
          <w:noProof/>
        </w:rPr>
      </w:pPr>
      <w:r w:rsidRPr="002B1E17">
        <w:rPr>
          <w:noProof/>
        </w:rPr>
        <w:t>The Management Object Identifier is: urn:oma:mo:ext-3gpp-MCData</w:t>
      </w:r>
      <w:r w:rsidRPr="002B1E17">
        <w:rPr>
          <w:noProof/>
          <w:lang w:eastAsia="ko-KR"/>
        </w:rPr>
        <w:t>-UE-configuration</w:t>
      </w:r>
      <w:r w:rsidRPr="002B1E17">
        <w:rPr>
          <w:noProof/>
        </w:rPr>
        <w:t>:1.0.</w:t>
      </w:r>
    </w:p>
    <w:p w14:paraId="55013009" w14:textId="77777777" w:rsidR="00765ED8" w:rsidRPr="002B1E17" w:rsidRDefault="00765ED8" w:rsidP="00765ED8">
      <w:pPr>
        <w:rPr>
          <w:noProof/>
        </w:rPr>
      </w:pPr>
      <w:r w:rsidRPr="002B1E17">
        <w:rPr>
          <w:noProof/>
        </w:rPr>
        <w:t>Protocol compatibility: This MO is compatible with OMA OMA DM 1.2 [</w:t>
      </w:r>
      <w:r w:rsidRPr="002B1E17">
        <w:rPr>
          <w:noProof/>
          <w:lang w:eastAsia="ko-KR"/>
        </w:rPr>
        <w:t>3</w:t>
      </w:r>
      <w:r w:rsidRPr="002B1E17">
        <w:rPr>
          <w:noProof/>
        </w:rPr>
        <w:t>].</w:t>
      </w:r>
    </w:p>
    <w:p w14:paraId="299CACDA" w14:textId="77777777" w:rsidR="00765ED8" w:rsidRPr="002B1E17" w:rsidRDefault="00765ED8" w:rsidP="00765ED8">
      <w:pPr>
        <w:rPr>
          <w:noProof/>
        </w:rPr>
      </w:pPr>
      <w:r w:rsidRPr="002B1E17">
        <w:rPr>
          <w:noProof/>
        </w:rPr>
        <w:t xml:space="preserve">The OMA DM ACL property mechanism (see OMA OMA-ERELD-DM-V1_2 [2]) may be used to grant or deny access rights to OMA DM servers in order to modify nodes and leaf objects of the MCData </w:t>
      </w:r>
      <w:r w:rsidRPr="002B1E17">
        <w:rPr>
          <w:noProof/>
          <w:lang w:eastAsia="ko-KR"/>
        </w:rPr>
        <w:t xml:space="preserve">UE configuration </w:t>
      </w:r>
      <w:r w:rsidRPr="002B1E17">
        <w:rPr>
          <w:noProof/>
        </w:rPr>
        <w:t>MO.</w:t>
      </w:r>
    </w:p>
    <w:p w14:paraId="7A9FEA07" w14:textId="4742262F" w:rsidR="00765ED8" w:rsidRPr="002B1E17" w:rsidRDefault="00765ED8" w:rsidP="00765ED8">
      <w:pPr>
        <w:rPr>
          <w:noProof/>
        </w:rPr>
      </w:pPr>
      <w:r w:rsidRPr="002B1E17">
        <w:rPr>
          <w:noProof/>
        </w:rPr>
        <w:t>The following nodes and leaf objects are possible under the MCData</w:t>
      </w:r>
      <w:r w:rsidRPr="002B1E17">
        <w:rPr>
          <w:noProof/>
          <w:lang w:eastAsia="ko-KR"/>
        </w:rPr>
        <w:t xml:space="preserve"> UE configuration</w:t>
      </w:r>
      <w:r w:rsidRPr="002B1E17">
        <w:rPr>
          <w:noProof/>
        </w:rPr>
        <w:t xml:space="preserve"> </w:t>
      </w:r>
      <w:r w:rsidRPr="002B1E17">
        <w:rPr>
          <w:noProof/>
          <w:lang w:eastAsia="ko-KR"/>
        </w:rPr>
        <w:t>node</w:t>
      </w:r>
      <w:r w:rsidRPr="002B1E17">
        <w:rPr>
          <w:noProof/>
        </w:rPr>
        <w:t xml:space="preserve"> as described in figure 9.1</w:t>
      </w:r>
      <w:r w:rsidRPr="002B1E17">
        <w:rPr>
          <w:noProof/>
          <w:lang w:eastAsia="ko-KR"/>
        </w:rPr>
        <w:t>.1 and figure 9.1.2</w:t>
      </w:r>
      <w:ins w:id="210" w:author="Ericsson n bMay-meet" w:date="2021-05-06T23:07:00Z">
        <w:r w:rsidR="008F57D9">
          <w:rPr>
            <w:noProof/>
          </w:rPr>
          <w:t>.</w:t>
        </w:r>
      </w:ins>
      <w:del w:id="211" w:author="Ericsson n bMay-meet" w:date="2021-05-06T23:07:00Z">
        <w:r w:rsidRPr="002B1E17" w:rsidDel="008F57D9">
          <w:rPr>
            <w:noProof/>
          </w:rPr>
          <w:delText>:</w:delText>
        </w:r>
      </w:del>
    </w:p>
    <w:p w14:paraId="63E20FA4" w14:textId="5C4E5642" w:rsidR="00765ED8" w:rsidRPr="002B1E17" w:rsidRDefault="00765ED8" w:rsidP="00765ED8">
      <w:pPr>
        <w:pStyle w:val="TH"/>
        <w:rPr>
          <w:noProof/>
        </w:rPr>
      </w:pPr>
      <w:del w:id="212" w:author="Ericsson n bMay-meet" w:date="2021-05-06T23:07:00Z">
        <w:r w:rsidRPr="002B1E17" w:rsidDel="008F57D9">
          <w:rPr>
            <w:noProof/>
          </w:rPr>
          <w:object w:dxaOrig="7411" w:dyaOrig="4267" w14:anchorId="38078673">
            <v:shape id="_x0000_i1052" type="#_x0000_t75" style="width:370.5pt;height:213.75pt" o:ole="">
              <v:imagedata r:id="rId80" o:title=""/>
            </v:shape>
            <o:OLEObject Type="Embed" ProgID="Visio.Drawing.11" ShapeID="_x0000_i1052" DrawAspect="Content" ObjectID="_1683616134" r:id="rId81"/>
          </w:object>
        </w:r>
      </w:del>
      <w:ins w:id="213" w:author="Ericsson n bMay-meet" w:date="2021-05-06T23:07:00Z">
        <w:r w:rsidR="008F57D9">
          <w:rPr>
            <w:noProof/>
          </w:rPr>
          <w:object w:dxaOrig="7391" w:dyaOrig="4251" w14:anchorId="445001BC">
            <v:shape id="_x0000_i1053" type="#_x0000_t75" style="width:369.75pt;height:212.25pt" o:ole="">
              <v:imagedata r:id="rId82" o:title=""/>
            </v:shape>
            <o:OLEObject Type="Embed" ProgID="Visio.Drawing.15" ShapeID="_x0000_i1053" DrawAspect="Content" ObjectID="_1683616135" r:id="rId83"/>
          </w:object>
        </w:r>
      </w:ins>
    </w:p>
    <w:p w14:paraId="727F0594" w14:textId="77777777" w:rsidR="00765ED8" w:rsidRPr="002B1E17" w:rsidRDefault="00765ED8" w:rsidP="00765ED8">
      <w:pPr>
        <w:pStyle w:val="TF"/>
        <w:rPr>
          <w:noProof/>
          <w:lang w:eastAsia="ko-KR"/>
        </w:rPr>
      </w:pPr>
      <w:r w:rsidRPr="002B1E17">
        <w:rPr>
          <w:noProof/>
        </w:rPr>
        <w:t>Figure 9.1</w:t>
      </w:r>
      <w:r w:rsidRPr="002B1E17">
        <w:rPr>
          <w:noProof/>
          <w:lang w:eastAsia="ko-KR"/>
        </w:rPr>
        <w:t>.1</w:t>
      </w:r>
      <w:r w:rsidRPr="002B1E17">
        <w:rPr>
          <w:noProof/>
        </w:rPr>
        <w:t xml:space="preserve">: The MCData </w:t>
      </w:r>
      <w:r w:rsidRPr="002B1E17">
        <w:rPr>
          <w:noProof/>
          <w:lang w:eastAsia="ko-KR"/>
        </w:rPr>
        <w:t>UE configuration MO (1 of 2)</w:t>
      </w:r>
    </w:p>
    <w:p w14:paraId="0E05FA67" w14:textId="77777777" w:rsidR="00765ED8" w:rsidRPr="002B1E17" w:rsidRDefault="00765ED8" w:rsidP="00765ED8">
      <w:pPr>
        <w:pStyle w:val="TH"/>
        <w:rPr>
          <w:noProof/>
        </w:rPr>
      </w:pPr>
      <w:r w:rsidRPr="002B1E17">
        <w:rPr>
          <w:noProof/>
        </w:rPr>
        <w:object w:dxaOrig="8920" w:dyaOrig="6660" w14:anchorId="13BDC6FE">
          <v:shape id="_x0000_i1054" type="#_x0000_t75" style="width:446.25pt;height:333pt" o:ole="">
            <v:imagedata r:id="rId84" o:title=""/>
          </v:shape>
          <o:OLEObject Type="Embed" ProgID="Visio.Drawing.11" ShapeID="_x0000_i1054" DrawAspect="Content" ObjectID="_1683616136" r:id="rId85"/>
        </w:object>
      </w:r>
    </w:p>
    <w:p w14:paraId="1663E9CF" w14:textId="77777777" w:rsidR="00765ED8" w:rsidRPr="002B1E17" w:rsidRDefault="00765ED8" w:rsidP="00765ED8">
      <w:pPr>
        <w:pStyle w:val="TF"/>
        <w:rPr>
          <w:noProof/>
          <w:lang w:eastAsia="ko-KR"/>
        </w:rPr>
      </w:pPr>
      <w:r w:rsidRPr="002B1E17">
        <w:rPr>
          <w:noProof/>
        </w:rPr>
        <w:t>Figure 9.1</w:t>
      </w:r>
      <w:r w:rsidRPr="002B1E17">
        <w:rPr>
          <w:noProof/>
          <w:lang w:eastAsia="ko-KR"/>
        </w:rPr>
        <w:t>.2</w:t>
      </w:r>
      <w:r w:rsidRPr="002B1E17">
        <w:rPr>
          <w:noProof/>
        </w:rPr>
        <w:t xml:space="preserve">: The MCData </w:t>
      </w:r>
      <w:r w:rsidRPr="002B1E17">
        <w:rPr>
          <w:noProof/>
          <w:lang w:eastAsia="ko-KR"/>
        </w:rPr>
        <w:t>UE configuration MO (2 of 2)</w:t>
      </w:r>
    </w:p>
    <w:p w14:paraId="3F82ED14" w14:textId="77777777" w:rsidR="0030521A" w:rsidRPr="0030521A" w:rsidRDefault="0030521A" w:rsidP="0030521A"/>
    <w:p w14:paraId="1F1B4327" w14:textId="77777777" w:rsidR="00B747FA" w:rsidRPr="001F6E20" w:rsidRDefault="00B747FA" w:rsidP="00B747FA">
      <w:pPr>
        <w:jc w:val="center"/>
      </w:pPr>
      <w:r w:rsidRPr="001F6E20">
        <w:rPr>
          <w:highlight w:val="green"/>
        </w:rPr>
        <w:t>***** Next change *****</w:t>
      </w:r>
    </w:p>
    <w:p w14:paraId="2D87B622" w14:textId="77777777" w:rsidR="003F35BF" w:rsidRPr="002B1E17" w:rsidRDefault="003F35BF" w:rsidP="003F35BF">
      <w:pPr>
        <w:pStyle w:val="Heading2"/>
        <w:rPr>
          <w:noProof/>
        </w:rPr>
      </w:pPr>
      <w:bookmarkStart w:id="214" w:name="_Toc20158085"/>
      <w:bookmarkStart w:id="215" w:name="_Toc27507633"/>
      <w:bookmarkStart w:id="216" w:name="_Toc27508499"/>
      <w:bookmarkStart w:id="217" w:name="_Toc27509364"/>
      <w:bookmarkStart w:id="218" w:name="_Toc27553494"/>
      <w:bookmarkStart w:id="219" w:name="_Toc27554360"/>
      <w:bookmarkStart w:id="220" w:name="_Toc27555227"/>
      <w:bookmarkStart w:id="221" w:name="_Toc27556091"/>
      <w:bookmarkStart w:id="222" w:name="_Toc36036291"/>
      <w:bookmarkStart w:id="223" w:name="_Toc45273846"/>
      <w:bookmarkStart w:id="224" w:name="_Toc51937575"/>
      <w:bookmarkStart w:id="225" w:name="_Toc51938769"/>
      <w:bookmarkStart w:id="226" w:name="_Toc68194289"/>
      <w:r w:rsidRPr="002B1E17">
        <w:rPr>
          <w:noProof/>
          <w:lang w:eastAsia="ko-KR"/>
        </w:rPr>
        <w:t>10.</w:t>
      </w:r>
      <w:r w:rsidRPr="002B1E17">
        <w:rPr>
          <w:noProof/>
        </w:rPr>
        <w:t>1</w:t>
      </w:r>
      <w:r w:rsidRPr="002B1E17">
        <w:rPr>
          <w:noProof/>
        </w:rPr>
        <w:tab/>
        <w:t>General</w:t>
      </w:r>
      <w:bookmarkEnd w:id="214"/>
      <w:bookmarkEnd w:id="215"/>
      <w:bookmarkEnd w:id="216"/>
      <w:bookmarkEnd w:id="217"/>
      <w:bookmarkEnd w:id="218"/>
      <w:bookmarkEnd w:id="219"/>
      <w:bookmarkEnd w:id="220"/>
      <w:bookmarkEnd w:id="221"/>
      <w:bookmarkEnd w:id="222"/>
      <w:bookmarkEnd w:id="223"/>
      <w:bookmarkEnd w:id="224"/>
      <w:bookmarkEnd w:id="225"/>
      <w:bookmarkEnd w:id="226"/>
    </w:p>
    <w:p w14:paraId="4A63100A" w14:textId="77777777" w:rsidR="003F35BF" w:rsidRPr="002B1E17" w:rsidRDefault="003F35BF" w:rsidP="003F35BF">
      <w:pPr>
        <w:rPr>
          <w:noProof/>
          <w:lang w:eastAsia="ko-KR"/>
        </w:rPr>
      </w:pPr>
      <w:r w:rsidRPr="002B1E17">
        <w:rPr>
          <w:noProof/>
        </w:rPr>
        <w:t xml:space="preserve">The MCData </w:t>
      </w:r>
      <w:r w:rsidRPr="002B1E17">
        <w:rPr>
          <w:noProof/>
          <w:lang w:eastAsia="ko-KR"/>
        </w:rPr>
        <w:t xml:space="preserve">user profile configuration </w:t>
      </w:r>
      <w:r w:rsidRPr="002B1E17">
        <w:rPr>
          <w:noProof/>
        </w:rPr>
        <w:t xml:space="preserve">Management Object (MO) is used to configure </w:t>
      </w:r>
      <w:r w:rsidRPr="002B1E17">
        <w:rPr>
          <w:noProof/>
          <w:lang w:eastAsia="ko-KR"/>
        </w:rPr>
        <w:t xml:space="preserve">the </w:t>
      </w:r>
      <w:r w:rsidRPr="002B1E17">
        <w:rPr>
          <w:noProof/>
        </w:rPr>
        <w:t xml:space="preserve">MCData Client behaviour for the </w:t>
      </w:r>
      <w:r w:rsidRPr="002B1E17">
        <w:rPr>
          <w:noProof/>
          <w:lang w:eastAsia="ko-KR"/>
        </w:rPr>
        <w:t xml:space="preserve">on-network or off-network </w:t>
      </w:r>
      <w:r w:rsidRPr="002B1E17">
        <w:rPr>
          <w:noProof/>
        </w:rPr>
        <w:t>MCData Service.</w:t>
      </w:r>
      <w:r w:rsidRPr="002B1E17">
        <w:rPr>
          <w:noProof/>
          <w:lang w:eastAsia="ko-KR"/>
        </w:rPr>
        <w:t xml:space="preserve"> T</w:t>
      </w:r>
      <w:r w:rsidRPr="002B1E17">
        <w:rPr>
          <w:noProof/>
        </w:rPr>
        <w:t xml:space="preserve">he </w:t>
      </w:r>
      <w:r w:rsidRPr="002B1E17">
        <w:rPr>
          <w:noProof/>
          <w:lang w:eastAsia="ko-KR"/>
        </w:rPr>
        <w:t>MCData user profile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556B39BB" w14:textId="77777777" w:rsidR="003F35BF" w:rsidRPr="002B1E17" w:rsidRDefault="003F35BF" w:rsidP="003F35BF">
      <w:pPr>
        <w:rPr>
          <w:noProof/>
        </w:rPr>
      </w:pPr>
      <w:r w:rsidRPr="002B1E17">
        <w:rPr>
          <w:noProof/>
        </w:rPr>
        <w:t>The Management Object Identifier is: urn:oma:mo:ext-3gpp-MCData</w:t>
      </w:r>
      <w:r w:rsidRPr="002B1E17">
        <w:rPr>
          <w:noProof/>
          <w:lang w:eastAsia="ko-KR"/>
        </w:rPr>
        <w:t>-user-profile</w:t>
      </w:r>
      <w:r w:rsidRPr="002B1E17">
        <w:rPr>
          <w:noProof/>
        </w:rPr>
        <w:t>:1.0.</w:t>
      </w:r>
    </w:p>
    <w:p w14:paraId="0D929C92" w14:textId="77777777" w:rsidR="003F35BF" w:rsidRPr="002B1E17" w:rsidRDefault="003F35BF" w:rsidP="003F35BF">
      <w:pPr>
        <w:rPr>
          <w:noProof/>
        </w:rPr>
      </w:pPr>
      <w:r w:rsidRPr="002B1E17">
        <w:rPr>
          <w:noProof/>
        </w:rPr>
        <w:t>Protocol compatibility: This MO is compatible with OMA OMA DM 1.2 [</w:t>
      </w:r>
      <w:r w:rsidRPr="002B1E17">
        <w:rPr>
          <w:noProof/>
          <w:lang w:eastAsia="ko-KR"/>
        </w:rPr>
        <w:t>3</w:t>
      </w:r>
      <w:r w:rsidRPr="002B1E17">
        <w:rPr>
          <w:noProof/>
        </w:rPr>
        <w:t>].</w:t>
      </w:r>
    </w:p>
    <w:p w14:paraId="4C8D3427" w14:textId="77777777" w:rsidR="003F35BF" w:rsidRPr="002B1E17" w:rsidRDefault="003F35BF" w:rsidP="003F35BF">
      <w:pPr>
        <w:rPr>
          <w:noProof/>
        </w:rPr>
      </w:pPr>
      <w:r w:rsidRPr="002B1E17">
        <w:rPr>
          <w:noProof/>
        </w:rPr>
        <w:t xml:space="preserve">The OMA DM ACL property mechanism (see OMA OMA-ERELD-DM-V1_2 [2]) may be used to grant or deny access rights to OMA DM servers in order to modify nodes and leaf objects of the MCData </w:t>
      </w:r>
      <w:r w:rsidRPr="002B1E17">
        <w:rPr>
          <w:noProof/>
          <w:lang w:eastAsia="ko-KR"/>
        </w:rPr>
        <w:t xml:space="preserve">user profile </w:t>
      </w:r>
      <w:r w:rsidRPr="002B1E17">
        <w:rPr>
          <w:noProof/>
        </w:rPr>
        <w:t>MO.</w:t>
      </w:r>
    </w:p>
    <w:p w14:paraId="60168EF6" w14:textId="38A3C139" w:rsidR="003F35BF" w:rsidRPr="002B1E17" w:rsidRDefault="003F35BF" w:rsidP="003F35BF">
      <w:pPr>
        <w:rPr>
          <w:noProof/>
        </w:rPr>
      </w:pPr>
      <w:r w:rsidRPr="002B1E17">
        <w:rPr>
          <w:noProof/>
        </w:rPr>
        <w:t xml:space="preserve">The following nodes and leaf objects are possible under the MCData </w:t>
      </w:r>
      <w:r w:rsidRPr="002B1E17">
        <w:rPr>
          <w:noProof/>
          <w:lang w:eastAsia="ko-KR"/>
        </w:rPr>
        <w:t xml:space="preserve">user profile </w:t>
      </w:r>
      <w:r w:rsidRPr="002B1E17">
        <w:rPr>
          <w:noProof/>
        </w:rPr>
        <w:t>node as described in figures </w:t>
      </w:r>
      <w:r w:rsidRPr="002B1E17">
        <w:rPr>
          <w:noProof/>
          <w:lang w:eastAsia="ko-KR"/>
        </w:rPr>
        <w:t>10.1.</w:t>
      </w:r>
      <w:r w:rsidRPr="002B1E17">
        <w:rPr>
          <w:noProof/>
        </w:rPr>
        <w:t>1 through 10.1.4</w:t>
      </w:r>
      <w:ins w:id="227" w:author="Ericsson n bMay-meet" w:date="2021-05-06T23:09:00Z">
        <w:r w:rsidR="009C1C66">
          <w:rPr>
            <w:noProof/>
          </w:rPr>
          <w:t>.</w:t>
        </w:r>
      </w:ins>
      <w:del w:id="228" w:author="Ericsson n bMay-meet" w:date="2021-05-06T23:09:00Z">
        <w:r w:rsidRPr="002B1E17" w:rsidDel="009C1C66">
          <w:rPr>
            <w:noProof/>
          </w:rPr>
          <w:delText>:</w:delText>
        </w:r>
      </w:del>
    </w:p>
    <w:p w14:paraId="5C77688E" w14:textId="02D9D516" w:rsidR="003F35BF" w:rsidRPr="002B1E17" w:rsidRDefault="003F35BF" w:rsidP="003F35BF">
      <w:pPr>
        <w:pStyle w:val="TH"/>
        <w:rPr>
          <w:noProof/>
        </w:rPr>
      </w:pPr>
      <w:del w:id="229" w:author="Nokia Lazaros 130e " w:date="2021-05-12T19:27:00Z">
        <w:r w:rsidRPr="002B1E17" w:rsidDel="004D4727">
          <w:rPr>
            <w:rFonts w:ascii="Times New Roman" w:hAnsi="Times New Roman"/>
            <w:noProof/>
          </w:rPr>
          <w:object w:dxaOrig="10421" w:dyaOrig="12131" w14:anchorId="4EF37FD7">
            <v:shape id="_x0000_i1055" type="#_x0000_t75" style="width:468.75pt;height:546pt" o:ole="">
              <v:imagedata r:id="rId86" o:title=""/>
            </v:shape>
            <o:OLEObject Type="Embed" ProgID="Visio.Drawing.15" ShapeID="_x0000_i1055" DrawAspect="Content" ObjectID="_1683616137" r:id="rId87"/>
          </w:object>
        </w:r>
      </w:del>
      <w:ins w:id="230" w:author="Nokia Lazaros 130e " w:date="2021-05-12T19:27:00Z">
        <w:r w:rsidR="004D4727" w:rsidRPr="002B1E17">
          <w:rPr>
            <w:rFonts w:ascii="Times New Roman" w:hAnsi="Times New Roman"/>
            <w:noProof/>
          </w:rPr>
          <w:object w:dxaOrig="10426" w:dyaOrig="12120" w14:anchorId="62A320E4">
            <v:shape id="_x0000_i1056" type="#_x0000_t75" style="width:469.5pt;height:545.25pt" o:ole="">
              <v:imagedata r:id="rId88" o:title=""/>
            </v:shape>
            <o:OLEObject Type="Embed" ProgID="Visio.Drawing.15" ShapeID="_x0000_i1056" DrawAspect="Content" ObjectID="_1683616138" r:id="rId89"/>
          </w:object>
        </w:r>
      </w:ins>
    </w:p>
    <w:p w14:paraId="6BF2ECB8" w14:textId="77777777" w:rsidR="003F35BF" w:rsidRPr="002B1E17" w:rsidRDefault="003F35BF" w:rsidP="003F35BF">
      <w:pPr>
        <w:pStyle w:val="TF"/>
        <w:rPr>
          <w:noProof/>
        </w:rPr>
      </w:pPr>
      <w:r w:rsidRPr="002B1E17">
        <w:rPr>
          <w:noProof/>
        </w:rPr>
        <w:t>Figure </w:t>
      </w:r>
      <w:r w:rsidRPr="002B1E17">
        <w:rPr>
          <w:noProof/>
          <w:lang w:eastAsia="ko-KR"/>
        </w:rPr>
        <w:t>10.</w:t>
      </w:r>
      <w:r w:rsidRPr="002B1E17">
        <w:rPr>
          <w:noProof/>
        </w:rPr>
        <w:t>1</w:t>
      </w:r>
      <w:r w:rsidRPr="002B1E17">
        <w:rPr>
          <w:noProof/>
          <w:lang w:eastAsia="ko-KR"/>
        </w:rPr>
        <w:t>.1</w:t>
      </w:r>
      <w:r w:rsidRPr="002B1E17">
        <w:rPr>
          <w:noProof/>
        </w:rPr>
        <w:t xml:space="preserve">: The MCData </w:t>
      </w:r>
      <w:r w:rsidRPr="002B1E17">
        <w:rPr>
          <w:noProof/>
          <w:lang w:eastAsia="ko-KR"/>
        </w:rPr>
        <w:t>user profile MO (1 of 4)</w:t>
      </w:r>
    </w:p>
    <w:p w14:paraId="61704694" w14:textId="3963098E" w:rsidR="003F35BF" w:rsidRPr="002B1E17" w:rsidRDefault="004D4727" w:rsidP="003F35BF">
      <w:pPr>
        <w:pStyle w:val="TH"/>
        <w:rPr>
          <w:noProof/>
        </w:rPr>
      </w:pPr>
      <w:del w:id="231" w:author="Nokia Lazaros 130e " w:date="2021-05-12T19:31:00Z">
        <w:r w:rsidRPr="002B1E17" w:rsidDel="004D4727">
          <w:rPr>
            <w:noProof/>
          </w:rPr>
          <w:object w:dxaOrig="9960" w:dyaOrig="13140" w14:anchorId="6E7C4188">
            <v:shape id="_x0000_i1057" type="#_x0000_t75" style="width:448.5pt;height:591pt" o:ole="">
              <v:imagedata r:id="rId90" o:title=""/>
            </v:shape>
            <o:OLEObject Type="Embed" ProgID="Visio.Drawing.15" ShapeID="_x0000_i1057" DrawAspect="Content" ObjectID="_1683616139" r:id="rId91"/>
          </w:object>
        </w:r>
      </w:del>
      <w:ins w:id="232" w:author="Nokia Lazaros 130e " w:date="2021-05-12T19:31:00Z">
        <w:r w:rsidR="005C1889" w:rsidRPr="002B1E17">
          <w:rPr>
            <w:noProof/>
          </w:rPr>
          <w:object w:dxaOrig="9960" w:dyaOrig="13140" w14:anchorId="69904DD0">
            <v:shape id="_x0000_i1077" type="#_x0000_t75" style="width:448.5pt;height:591pt" o:ole="">
              <v:imagedata r:id="rId92" o:title=""/>
            </v:shape>
            <o:OLEObject Type="Embed" ProgID="Visio.Drawing.15" ShapeID="_x0000_i1077" DrawAspect="Content" ObjectID="_1683616140" r:id="rId93"/>
          </w:object>
        </w:r>
      </w:ins>
    </w:p>
    <w:p w14:paraId="2B507FCC" w14:textId="77777777" w:rsidR="003F35BF" w:rsidRPr="002B1E17" w:rsidRDefault="003F35BF" w:rsidP="003F35BF">
      <w:pPr>
        <w:pStyle w:val="TF"/>
        <w:rPr>
          <w:noProof/>
          <w:lang w:eastAsia="ko-KR"/>
        </w:rPr>
      </w:pPr>
      <w:r w:rsidRPr="002B1E17">
        <w:rPr>
          <w:noProof/>
        </w:rPr>
        <w:t>Figure </w:t>
      </w:r>
      <w:r w:rsidRPr="002B1E17">
        <w:rPr>
          <w:noProof/>
          <w:lang w:eastAsia="ko-KR"/>
        </w:rPr>
        <w:t>10.1.2</w:t>
      </w:r>
      <w:r w:rsidRPr="002B1E17">
        <w:rPr>
          <w:noProof/>
        </w:rPr>
        <w:t xml:space="preserve">: The MCData </w:t>
      </w:r>
      <w:r w:rsidRPr="002B1E17">
        <w:rPr>
          <w:noProof/>
          <w:lang w:eastAsia="ko-KR"/>
        </w:rPr>
        <w:t>user profile MO (2 of 4)</w:t>
      </w:r>
    </w:p>
    <w:p w14:paraId="4A437B64" w14:textId="77777777" w:rsidR="003F35BF" w:rsidRPr="002B1E17" w:rsidRDefault="003F35BF" w:rsidP="003F35BF">
      <w:pPr>
        <w:pStyle w:val="TH"/>
        <w:rPr>
          <w:noProof/>
          <w:lang w:eastAsia="ko-KR"/>
        </w:rPr>
      </w:pPr>
      <w:r w:rsidRPr="002B1E17">
        <w:rPr>
          <w:noProof/>
        </w:rPr>
        <w:object w:dxaOrig="10179" w:dyaOrig="5073" w14:anchorId="2FEAE3DC">
          <v:shape id="_x0000_i1059" type="#_x0000_t75" style="width:481.5pt;height:240pt" o:ole="">
            <v:imagedata r:id="rId94" o:title=""/>
          </v:shape>
          <o:OLEObject Type="Embed" ProgID="Visio.Drawing.11" ShapeID="_x0000_i1059" DrawAspect="Content" ObjectID="_1683616141" r:id="rId95"/>
        </w:object>
      </w:r>
    </w:p>
    <w:p w14:paraId="19E193B5" w14:textId="77777777" w:rsidR="003F35BF" w:rsidRPr="002B1E17" w:rsidRDefault="003F35BF" w:rsidP="003F35BF">
      <w:pPr>
        <w:pStyle w:val="TF"/>
        <w:rPr>
          <w:noProof/>
        </w:rPr>
      </w:pPr>
      <w:r w:rsidRPr="002B1E17">
        <w:rPr>
          <w:noProof/>
        </w:rPr>
        <w:t>Figure </w:t>
      </w:r>
      <w:r w:rsidRPr="002B1E17">
        <w:rPr>
          <w:noProof/>
          <w:lang w:eastAsia="ko-KR"/>
        </w:rPr>
        <w:t>10.1.3</w:t>
      </w:r>
      <w:r w:rsidRPr="002B1E17">
        <w:rPr>
          <w:noProof/>
        </w:rPr>
        <w:t xml:space="preserve">: The MCData </w:t>
      </w:r>
      <w:r w:rsidRPr="002B1E17">
        <w:rPr>
          <w:noProof/>
          <w:lang w:eastAsia="ko-KR"/>
        </w:rPr>
        <w:t>user profile MO (3 of 4)</w:t>
      </w:r>
    </w:p>
    <w:p w14:paraId="7DEC3B33" w14:textId="1AC65182" w:rsidR="003F35BF" w:rsidRPr="002B1E17" w:rsidRDefault="004D4727" w:rsidP="003F35BF">
      <w:pPr>
        <w:pStyle w:val="TH"/>
        <w:rPr>
          <w:noProof/>
        </w:rPr>
      </w:pPr>
      <w:r w:rsidRPr="002B1E17">
        <w:rPr>
          <w:noProof/>
        </w:rPr>
        <w:object w:dxaOrig="5371" w:dyaOrig="1095" w14:anchorId="613446A9">
          <v:shape id="_x0000_i1060" type="#_x0000_t75" style="width:268.5pt;height:54.75pt" o:ole="">
            <v:imagedata r:id="rId96" o:title=""/>
          </v:shape>
          <o:OLEObject Type="Embed" ProgID="Visio.Drawing.11" ShapeID="_x0000_i1060" DrawAspect="Content" ObjectID="_1683616142" r:id="rId97"/>
        </w:object>
      </w:r>
    </w:p>
    <w:p w14:paraId="6AA8196C" w14:textId="77777777" w:rsidR="003F35BF" w:rsidRPr="002B1E17" w:rsidRDefault="003F35BF" w:rsidP="003F35BF">
      <w:pPr>
        <w:pStyle w:val="TF"/>
        <w:rPr>
          <w:noProof/>
        </w:rPr>
      </w:pPr>
      <w:r w:rsidRPr="002B1E17">
        <w:rPr>
          <w:noProof/>
        </w:rPr>
        <w:t>Figure </w:t>
      </w:r>
      <w:r w:rsidRPr="002B1E17">
        <w:rPr>
          <w:noProof/>
          <w:lang w:eastAsia="ko-KR"/>
        </w:rPr>
        <w:t>10.1.4</w:t>
      </w:r>
      <w:r w:rsidRPr="002B1E17">
        <w:rPr>
          <w:noProof/>
        </w:rPr>
        <w:t xml:space="preserve">: The MCData </w:t>
      </w:r>
      <w:r w:rsidRPr="002B1E17">
        <w:rPr>
          <w:noProof/>
          <w:lang w:eastAsia="ko-KR"/>
        </w:rPr>
        <w:t>user profile MO (4 of 4)</w:t>
      </w:r>
    </w:p>
    <w:p w14:paraId="72332D3A" w14:textId="77777777" w:rsidR="0030521A" w:rsidRPr="0030521A" w:rsidRDefault="0030521A" w:rsidP="0030521A"/>
    <w:p w14:paraId="73EBFA2B" w14:textId="77777777" w:rsidR="00B747FA" w:rsidRPr="001F6E20" w:rsidRDefault="00B747FA" w:rsidP="00B747FA">
      <w:pPr>
        <w:jc w:val="center"/>
      </w:pPr>
      <w:r w:rsidRPr="001F6E20">
        <w:rPr>
          <w:highlight w:val="green"/>
        </w:rPr>
        <w:t>***** Next change *****</w:t>
      </w:r>
    </w:p>
    <w:p w14:paraId="48E56F50" w14:textId="77777777" w:rsidR="003F35BF" w:rsidRPr="002B1E17" w:rsidRDefault="003F35BF" w:rsidP="003F35BF">
      <w:pPr>
        <w:pStyle w:val="Heading2"/>
        <w:rPr>
          <w:noProof/>
        </w:rPr>
      </w:pPr>
      <w:bookmarkStart w:id="233" w:name="_Toc20158261"/>
      <w:bookmarkStart w:id="234" w:name="_Toc27507809"/>
      <w:bookmarkStart w:id="235" w:name="_Toc27508675"/>
      <w:bookmarkStart w:id="236" w:name="_Toc27509540"/>
      <w:bookmarkStart w:id="237" w:name="_Toc27553670"/>
      <w:bookmarkStart w:id="238" w:name="_Toc27554536"/>
      <w:bookmarkStart w:id="239" w:name="_Toc27555403"/>
      <w:bookmarkStart w:id="240" w:name="_Toc27556267"/>
      <w:bookmarkStart w:id="241" w:name="_Toc36036468"/>
      <w:bookmarkStart w:id="242" w:name="_Toc45274223"/>
      <w:bookmarkStart w:id="243" w:name="_Toc51937952"/>
      <w:bookmarkStart w:id="244" w:name="_Toc51939146"/>
      <w:bookmarkStart w:id="245" w:name="_Toc68194666"/>
      <w:r w:rsidRPr="002B1E17">
        <w:rPr>
          <w:noProof/>
          <w:lang w:eastAsia="ko-KR"/>
        </w:rPr>
        <w:t>13.</w:t>
      </w:r>
      <w:r w:rsidRPr="002B1E17">
        <w:rPr>
          <w:noProof/>
        </w:rPr>
        <w:t>1</w:t>
      </w:r>
      <w:r w:rsidRPr="002B1E17">
        <w:rPr>
          <w:noProof/>
        </w:rPr>
        <w:tab/>
        <w:t>General</w:t>
      </w:r>
      <w:bookmarkEnd w:id="233"/>
      <w:bookmarkEnd w:id="234"/>
      <w:bookmarkEnd w:id="235"/>
      <w:bookmarkEnd w:id="236"/>
      <w:bookmarkEnd w:id="237"/>
      <w:bookmarkEnd w:id="238"/>
      <w:bookmarkEnd w:id="239"/>
      <w:bookmarkEnd w:id="240"/>
      <w:bookmarkEnd w:id="241"/>
      <w:bookmarkEnd w:id="242"/>
      <w:bookmarkEnd w:id="243"/>
      <w:bookmarkEnd w:id="244"/>
      <w:bookmarkEnd w:id="245"/>
    </w:p>
    <w:p w14:paraId="24EC2F13" w14:textId="77777777" w:rsidR="003F35BF" w:rsidRPr="002B1E17" w:rsidRDefault="003F35BF" w:rsidP="003F35BF">
      <w:pPr>
        <w:rPr>
          <w:noProof/>
          <w:lang w:eastAsia="ko-KR"/>
        </w:rPr>
      </w:pPr>
      <w:r w:rsidRPr="002B1E17">
        <w:rPr>
          <w:noProof/>
        </w:rPr>
        <w:t xml:space="preserve">The MCVideo </w:t>
      </w:r>
      <w:r w:rsidRPr="002B1E17">
        <w:rPr>
          <w:noProof/>
          <w:lang w:eastAsia="ko-KR"/>
        </w:rPr>
        <w:t xml:space="preserve">user profile configuration </w:t>
      </w:r>
      <w:r w:rsidRPr="002B1E17">
        <w:rPr>
          <w:noProof/>
        </w:rPr>
        <w:t xml:space="preserve">Management Object (MO) is used to configure </w:t>
      </w:r>
      <w:r w:rsidRPr="002B1E17">
        <w:rPr>
          <w:noProof/>
          <w:lang w:eastAsia="ko-KR"/>
        </w:rPr>
        <w:t xml:space="preserve">the </w:t>
      </w:r>
      <w:r w:rsidRPr="002B1E17">
        <w:rPr>
          <w:noProof/>
        </w:rPr>
        <w:t xml:space="preserve">MCVideo Client behaviour for the </w:t>
      </w:r>
      <w:r w:rsidRPr="002B1E17">
        <w:rPr>
          <w:noProof/>
          <w:lang w:eastAsia="ko-KR"/>
        </w:rPr>
        <w:t xml:space="preserve">on-network or off-network </w:t>
      </w:r>
      <w:r w:rsidRPr="002B1E17">
        <w:rPr>
          <w:noProof/>
        </w:rPr>
        <w:t>MCVideo Service.</w:t>
      </w:r>
      <w:r w:rsidRPr="002B1E17">
        <w:rPr>
          <w:noProof/>
          <w:lang w:eastAsia="ko-KR"/>
        </w:rPr>
        <w:t xml:space="preserve"> T</w:t>
      </w:r>
      <w:r w:rsidRPr="002B1E17">
        <w:rPr>
          <w:noProof/>
        </w:rPr>
        <w:t xml:space="preserve">he </w:t>
      </w:r>
      <w:r w:rsidRPr="002B1E17">
        <w:rPr>
          <w:noProof/>
          <w:lang w:eastAsia="ko-KR"/>
        </w:rPr>
        <w:t>MCVideo user profile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13D6ABAB" w14:textId="77777777" w:rsidR="003F35BF" w:rsidRPr="002B1E17" w:rsidRDefault="003F35BF" w:rsidP="003F35BF">
      <w:pPr>
        <w:rPr>
          <w:noProof/>
        </w:rPr>
      </w:pPr>
      <w:r w:rsidRPr="002B1E17">
        <w:rPr>
          <w:noProof/>
        </w:rPr>
        <w:t>The Management Object Identifier is: urn:oma:mo:ext-3gpp-MCVideo</w:t>
      </w:r>
      <w:r w:rsidRPr="002B1E17">
        <w:rPr>
          <w:noProof/>
          <w:lang w:eastAsia="ko-KR"/>
        </w:rPr>
        <w:t>-user-profile</w:t>
      </w:r>
      <w:r w:rsidRPr="002B1E17">
        <w:rPr>
          <w:noProof/>
        </w:rPr>
        <w:t>:1.0.</w:t>
      </w:r>
    </w:p>
    <w:p w14:paraId="2D8488B4" w14:textId="77777777" w:rsidR="003F35BF" w:rsidRPr="002B1E17" w:rsidRDefault="003F35BF" w:rsidP="003F35BF">
      <w:pPr>
        <w:rPr>
          <w:noProof/>
        </w:rPr>
      </w:pPr>
      <w:r w:rsidRPr="002B1E17">
        <w:rPr>
          <w:noProof/>
        </w:rPr>
        <w:t>Protocol compatibility: This MO is compatible with OMA OMA DM 1.2 [</w:t>
      </w:r>
      <w:r w:rsidRPr="002B1E17">
        <w:rPr>
          <w:noProof/>
          <w:lang w:eastAsia="ko-KR"/>
        </w:rPr>
        <w:t>3</w:t>
      </w:r>
      <w:r w:rsidRPr="002B1E17">
        <w:rPr>
          <w:noProof/>
        </w:rPr>
        <w:t>].</w:t>
      </w:r>
    </w:p>
    <w:p w14:paraId="507D231A" w14:textId="77777777" w:rsidR="003F35BF" w:rsidRPr="002B1E17" w:rsidRDefault="003F35BF" w:rsidP="003F35BF">
      <w:pPr>
        <w:rPr>
          <w:noProof/>
        </w:rPr>
      </w:pPr>
      <w:r w:rsidRPr="002B1E17">
        <w:rPr>
          <w:noProof/>
        </w:rPr>
        <w:t xml:space="preserve">The OMA DM ACL property mechanism (see OMA OMA-ERELD-DM-V1_2 [2]) may be used to grant or deny access rights to OMA DM servers in order to modify nodes and leaf objects of the MCVideo </w:t>
      </w:r>
      <w:r w:rsidRPr="002B1E17">
        <w:rPr>
          <w:noProof/>
          <w:lang w:eastAsia="ko-KR"/>
        </w:rPr>
        <w:t xml:space="preserve">user profile </w:t>
      </w:r>
      <w:r w:rsidRPr="002B1E17">
        <w:rPr>
          <w:noProof/>
        </w:rPr>
        <w:t>MO.</w:t>
      </w:r>
    </w:p>
    <w:p w14:paraId="6BB881BF" w14:textId="7D386D16" w:rsidR="003F35BF" w:rsidRPr="002B1E17" w:rsidRDefault="003F35BF" w:rsidP="003F35BF">
      <w:pPr>
        <w:rPr>
          <w:noProof/>
        </w:rPr>
      </w:pPr>
      <w:r w:rsidRPr="002B1E17">
        <w:rPr>
          <w:noProof/>
        </w:rPr>
        <w:t xml:space="preserve">The following nodes and leaf objects are possible under the MCVideo </w:t>
      </w:r>
      <w:r w:rsidRPr="002B1E17">
        <w:rPr>
          <w:noProof/>
          <w:lang w:eastAsia="ko-KR"/>
        </w:rPr>
        <w:t xml:space="preserve">user profile </w:t>
      </w:r>
      <w:r w:rsidRPr="002B1E17">
        <w:rPr>
          <w:noProof/>
        </w:rPr>
        <w:t>node as described in figure </w:t>
      </w:r>
      <w:r w:rsidRPr="002B1E17">
        <w:rPr>
          <w:noProof/>
          <w:lang w:eastAsia="ko-KR"/>
        </w:rPr>
        <w:t>13.1.</w:t>
      </w:r>
      <w:r w:rsidRPr="002B1E17">
        <w:rPr>
          <w:noProof/>
        </w:rPr>
        <w:t>1</w:t>
      </w:r>
      <w:r w:rsidRPr="002B1E17">
        <w:rPr>
          <w:noProof/>
          <w:lang w:eastAsia="ko-KR"/>
        </w:rPr>
        <w:t xml:space="preserve">, </w:t>
      </w:r>
      <w:r w:rsidRPr="002B1E17">
        <w:rPr>
          <w:noProof/>
        </w:rPr>
        <w:t>figure </w:t>
      </w:r>
      <w:r w:rsidRPr="002B1E17">
        <w:rPr>
          <w:noProof/>
          <w:lang w:eastAsia="ko-KR"/>
        </w:rPr>
        <w:t>13.1.2</w:t>
      </w:r>
      <w:r w:rsidRPr="002B1E17">
        <w:rPr>
          <w:noProof/>
        </w:rPr>
        <w:t xml:space="preserve"> and figure 13.1.3</w:t>
      </w:r>
      <w:ins w:id="246" w:author="Ericsson n bMay-meet" w:date="2021-05-06T23:09:00Z">
        <w:r w:rsidR="009C1C66">
          <w:rPr>
            <w:noProof/>
          </w:rPr>
          <w:t>.</w:t>
        </w:r>
      </w:ins>
      <w:del w:id="247" w:author="Ericsson n bMay-meet" w:date="2021-05-06T23:09:00Z">
        <w:r w:rsidRPr="002B1E17" w:rsidDel="009C1C66">
          <w:rPr>
            <w:noProof/>
          </w:rPr>
          <w:delText>:</w:delText>
        </w:r>
      </w:del>
    </w:p>
    <w:p w14:paraId="20566C68" w14:textId="7A63006E" w:rsidR="003F35BF" w:rsidRDefault="003F35BF" w:rsidP="003F35BF">
      <w:pPr>
        <w:pStyle w:val="TH"/>
        <w:rPr>
          <w:ins w:id="248" w:author="Nokia Lazaros 130e " w:date="2021-05-12T19:33:00Z"/>
          <w:noProof/>
        </w:rPr>
      </w:pPr>
      <w:del w:id="249" w:author="Nokia Lazaros 130e " w:date="2021-05-12T19:33:00Z">
        <w:r w:rsidRPr="002B1E17" w:rsidDel="004D4727">
          <w:rPr>
            <w:noProof/>
          </w:rPr>
          <w:object w:dxaOrig="10371" w:dyaOrig="14401" w14:anchorId="5A5DC406">
            <v:shape id="_x0000_i1061" type="#_x0000_t75" style="width:451.5pt;height:626.25pt" o:ole="">
              <v:imagedata r:id="rId98" o:title=""/>
            </v:shape>
            <o:OLEObject Type="Embed" ProgID="Visio.Drawing.15" ShapeID="_x0000_i1061" DrawAspect="Content" ObjectID="_1683616143" r:id="rId99"/>
          </w:object>
        </w:r>
      </w:del>
    </w:p>
    <w:p w14:paraId="0901A4F6" w14:textId="0E1116B7" w:rsidR="004D4727" w:rsidRPr="002B1E17" w:rsidRDefault="004D4727" w:rsidP="003F35BF">
      <w:pPr>
        <w:pStyle w:val="TH"/>
        <w:rPr>
          <w:noProof/>
        </w:rPr>
      </w:pPr>
      <w:ins w:id="250" w:author="Nokia Lazaros 130e " w:date="2021-05-12T19:33:00Z">
        <w:r w:rsidRPr="002B1E17">
          <w:rPr>
            <w:noProof/>
          </w:rPr>
          <w:object w:dxaOrig="10366" w:dyaOrig="14401" w14:anchorId="1F22272B">
            <v:shape id="_x0000_i1062" type="#_x0000_t75" style="width:450.75pt;height:626.25pt" o:ole="">
              <v:imagedata r:id="rId100" o:title=""/>
            </v:shape>
            <o:OLEObject Type="Embed" ProgID="Visio.Drawing.15" ShapeID="_x0000_i1062" DrawAspect="Content" ObjectID="_1683616144" r:id="rId101"/>
          </w:object>
        </w:r>
      </w:ins>
    </w:p>
    <w:p w14:paraId="2E899A8A" w14:textId="77777777" w:rsidR="003F35BF" w:rsidRPr="002B1E17" w:rsidRDefault="003F35BF" w:rsidP="003F35BF">
      <w:pPr>
        <w:pStyle w:val="TF"/>
        <w:rPr>
          <w:noProof/>
        </w:rPr>
      </w:pPr>
      <w:r w:rsidRPr="002B1E17">
        <w:rPr>
          <w:noProof/>
        </w:rPr>
        <w:t>Figure </w:t>
      </w:r>
      <w:r w:rsidRPr="002B1E17">
        <w:rPr>
          <w:noProof/>
          <w:lang w:eastAsia="ko-KR"/>
        </w:rPr>
        <w:t>13.</w:t>
      </w:r>
      <w:r w:rsidRPr="002B1E17">
        <w:rPr>
          <w:noProof/>
        </w:rPr>
        <w:t>1</w:t>
      </w:r>
      <w:r w:rsidRPr="002B1E17">
        <w:rPr>
          <w:noProof/>
          <w:lang w:eastAsia="ko-KR"/>
        </w:rPr>
        <w:t>.1</w:t>
      </w:r>
      <w:r w:rsidRPr="002B1E17">
        <w:rPr>
          <w:noProof/>
        </w:rPr>
        <w:t xml:space="preserve">: The MCVideo </w:t>
      </w:r>
      <w:r w:rsidRPr="002B1E17">
        <w:rPr>
          <w:noProof/>
          <w:lang w:eastAsia="ko-KR"/>
        </w:rPr>
        <w:t>user profile MO (1 of 3)</w:t>
      </w:r>
    </w:p>
    <w:p w14:paraId="6FFA61EB" w14:textId="3CD20F50" w:rsidR="003F35BF" w:rsidRPr="002B1E17" w:rsidRDefault="003F35BF" w:rsidP="003F35BF">
      <w:pPr>
        <w:pStyle w:val="TH"/>
        <w:rPr>
          <w:noProof/>
        </w:rPr>
      </w:pPr>
      <w:del w:id="251" w:author="Nokia Lazaros 130e " w:date="2021-05-12T19:34:00Z">
        <w:r w:rsidRPr="002B1E17" w:rsidDel="004D4727">
          <w:rPr>
            <w:noProof/>
          </w:rPr>
          <w:object w:dxaOrig="9801" w:dyaOrig="12181" w14:anchorId="5A360E64">
            <v:shape id="_x0000_i1063" type="#_x0000_t75" style="width:441pt;height:548.25pt" o:ole="">
              <v:imagedata r:id="rId102" o:title=""/>
            </v:shape>
            <o:OLEObject Type="Embed" ProgID="Visio.Drawing.15" ShapeID="_x0000_i1063" DrawAspect="Content" ObjectID="_1683616145" r:id="rId103"/>
          </w:object>
        </w:r>
      </w:del>
      <w:ins w:id="252" w:author="Nokia Lazaros 130e " w:date="2021-05-12T19:33:00Z">
        <w:r w:rsidR="005C1889" w:rsidRPr="002B1E17">
          <w:rPr>
            <w:noProof/>
          </w:rPr>
          <w:object w:dxaOrig="9795" w:dyaOrig="12180" w14:anchorId="4BD6463C">
            <v:shape id="_x0000_i1079" type="#_x0000_t75" style="width:441pt;height:548.25pt" o:ole="">
              <v:imagedata r:id="rId104" o:title=""/>
            </v:shape>
            <o:OLEObject Type="Embed" ProgID="Visio.Drawing.15" ShapeID="_x0000_i1079" DrawAspect="Content" ObjectID="_1683616146" r:id="rId105"/>
          </w:object>
        </w:r>
      </w:ins>
    </w:p>
    <w:p w14:paraId="738B60A4" w14:textId="77777777" w:rsidR="003F35BF" w:rsidRPr="002B1E17" w:rsidRDefault="003F35BF" w:rsidP="003F35BF">
      <w:pPr>
        <w:pStyle w:val="TF"/>
        <w:rPr>
          <w:noProof/>
          <w:lang w:eastAsia="ko-KR"/>
        </w:rPr>
      </w:pPr>
      <w:r w:rsidRPr="002B1E17">
        <w:rPr>
          <w:noProof/>
        </w:rPr>
        <w:t>Figure </w:t>
      </w:r>
      <w:r w:rsidRPr="002B1E17">
        <w:rPr>
          <w:noProof/>
          <w:lang w:eastAsia="ko-KR"/>
        </w:rPr>
        <w:t>13.1.2</w:t>
      </w:r>
      <w:r w:rsidRPr="002B1E17">
        <w:rPr>
          <w:noProof/>
        </w:rPr>
        <w:t xml:space="preserve">: The MCVideo </w:t>
      </w:r>
      <w:r w:rsidRPr="002B1E17">
        <w:rPr>
          <w:noProof/>
          <w:lang w:eastAsia="ko-KR"/>
        </w:rPr>
        <w:t>user profile MO (2 of 3)</w:t>
      </w:r>
    </w:p>
    <w:p w14:paraId="45075F8D" w14:textId="77777777" w:rsidR="003F35BF" w:rsidRPr="002B1E17" w:rsidRDefault="00996EC3" w:rsidP="003F35BF">
      <w:pPr>
        <w:pStyle w:val="TH"/>
        <w:rPr>
          <w:noProof/>
          <w:lang w:eastAsia="ko-KR"/>
        </w:rPr>
      </w:pPr>
      <w:r>
        <w:rPr>
          <w:noProof/>
        </w:rPr>
        <w:lastRenderedPageBreak/>
        <w:pict w14:anchorId="66D307F7">
          <v:shape id="_x0000_i1065" type="#_x0000_t75" style="width:473.25pt;height:198pt">
            <v:imagedata r:id="rId106" o:title=""/>
          </v:shape>
        </w:pict>
      </w:r>
    </w:p>
    <w:p w14:paraId="46E97452" w14:textId="77777777" w:rsidR="003F35BF" w:rsidRPr="002B1E17" w:rsidRDefault="003F35BF" w:rsidP="003F35BF">
      <w:pPr>
        <w:pStyle w:val="TF"/>
        <w:rPr>
          <w:noProof/>
        </w:rPr>
      </w:pPr>
      <w:r w:rsidRPr="002B1E17">
        <w:rPr>
          <w:noProof/>
        </w:rPr>
        <w:t>Figure </w:t>
      </w:r>
      <w:r w:rsidRPr="002B1E17">
        <w:rPr>
          <w:noProof/>
          <w:lang w:eastAsia="ko-KR"/>
        </w:rPr>
        <w:t>13.1.3</w:t>
      </w:r>
      <w:r w:rsidRPr="002B1E17">
        <w:rPr>
          <w:noProof/>
        </w:rPr>
        <w:t xml:space="preserve">: The MCVideo </w:t>
      </w:r>
      <w:r w:rsidRPr="002B1E17">
        <w:rPr>
          <w:noProof/>
          <w:lang w:eastAsia="ko-KR"/>
        </w:rPr>
        <w:t>user profile MO (3 of 3)</w:t>
      </w:r>
    </w:p>
    <w:p w14:paraId="1FAE16BA" w14:textId="77777777" w:rsidR="0030521A" w:rsidRPr="0030521A" w:rsidRDefault="0030521A" w:rsidP="0030521A"/>
    <w:p w14:paraId="3EE93D01" w14:textId="189E65F1" w:rsidR="00B747FA" w:rsidRPr="001F6E20" w:rsidRDefault="00B747FA" w:rsidP="00B747FA">
      <w:pPr>
        <w:jc w:val="center"/>
      </w:pPr>
      <w:r w:rsidRPr="001F6E20">
        <w:rPr>
          <w:highlight w:val="green"/>
        </w:rPr>
        <w:t xml:space="preserve">***** </w:t>
      </w:r>
      <w:r w:rsidR="00324FFF">
        <w:rPr>
          <w:highlight w:val="green"/>
        </w:rPr>
        <w:t xml:space="preserve">End </w:t>
      </w:r>
      <w:proofErr w:type="gramStart"/>
      <w:r w:rsidR="00324FFF">
        <w:rPr>
          <w:highlight w:val="green"/>
        </w:rPr>
        <w:t xml:space="preserve">of </w:t>
      </w:r>
      <w:r w:rsidRPr="001F6E20">
        <w:rPr>
          <w:highlight w:val="green"/>
        </w:rPr>
        <w:t xml:space="preserve"> change</w:t>
      </w:r>
      <w:proofErr w:type="gramEnd"/>
      <w:r w:rsidRPr="001F6E20">
        <w:rPr>
          <w:highlight w:val="green"/>
        </w:rPr>
        <w:t xml:space="preserve"> *****</w:t>
      </w:r>
    </w:p>
    <w:p w14:paraId="73E97C27" w14:textId="77777777" w:rsidR="0030521A" w:rsidRDefault="0030521A" w:rsidP="0030521A"/>
    <w:p w14:paraId="261DBDF3" w14:textId="77777777" w:rsidR="001E41F3" w:rsidRPr="00B747FA" w:rsidRDefault="001E41F3"/>
    <w:sectPr w:rsidR="001E41F3" w:rsidRPr="00B747FA" w:rsidSect="000B7FED">
      <w:headerReference w:type="even" r:id="rId107"/>
      <w:headerReference w:type="default" r:id="rId108"/>
      <w:headerReference w:type="first" r:id="rId10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38BA8" w14:textId="77777777" w:rsidR="005769FD" w:rsidRDefault="005769FD">
      <w:r>
        <w:separator/>
      </w:r>
    </w:p>
  </w:endnote>
  <w:endnote w:type="continuationSeparator" w:id="0">
    <w:p w14:paraId="577D4534" w14:textId="77777777" w:rsidR="005769FD" w:rsidRDefault="00576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10CF5" w14:textId="77777777" w:rsidR="004D4727" w:rsidRDefault="004D4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8C2A5" w14:textId="77777777" w:rsidR="004D4727" w:rsidRDefault="004D4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5F40" w14:textId="77777777" w:rsidR="004D4727" w:rsidRDefault="004D4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148FB" w14:textId="77777777" w:rsidR="005769FD" w:rsidRDefault="005769FD">
      <w:r>
        <w:separator/>
      </w:r>
    </w:p>
  </w:footnote>
  <w:footnote w:type="continuationSeparator" w:id="0">
    <w:p w14:paraId="70EB77BF" w14:textId="77777777" w:rsidR="005769FD" w:rsidRDefault="00576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975D" w14:textId="77777777" w:rsidR="004215FD" w:rsidRDefault="004215F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A6626" w14:textId="77777777" w:rsidR="004D4727" w:rsidRDefault="004D47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6188B" w14:textId="77777777" w:rsidR="004D4727" w:rsidRDefault="004D47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8793" w14:textId="77777777" w:rsidR="004215FD" w:rsidRDefault="004215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E9E26" w14:textId="77777777" w:rsidR="004215FD" w:rsidRDefault="004215FD">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CDF7D" w14:textId="77777777" w:rsidR="004215FD" w:rsidRDefault="004215FD">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Lazaros rev 130e ">
    <w15:presenceInfo w15:providerId="None" w15:userId="Nokia Lazaros rev 130e "/>
  </w15:person>
  <w15:person w15:author="Nokia Lazaros 130e ">
    <w15:presenceInfo w15:providerId="None" w15:userId="Nokia Lazaros 130e "/>
  </w15:person>
  <w15:person w15:author="Ericsson n bMay-meet">
    <w15:presenceInfo w15:providerId="None" w15:userId="Ericsson n bMay-me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50C"/>
    <w:rsid w:val="00020F15"/>
    <w:rsid w:val="00022E4A"/>
    <w:rsid w:val="00024099"/>
    <w:rsid w:val="0006341A"/>
    <w:rsid w:val="00087C75"/>
    <w:rsid w:val="00087CE4"/>
    <w:rsid w:val="000A1F6F"/>
    <w:rsid w:val="000A6394"/>
    <w:rsid w:val="000B7FED"/>
    <w:rsid w:val="000C038A"/>
    <w:rsid w:val="000C6598"/>
    <w:rsid w:val="000D659F"/>
    <w:rsid w:val="000E446D"/>
    <w:rsid w:val="000E5F26"/>
    <w:rsid w:val="00116B46"/>
    <w:rsid w:val="00143DCF"/>
    <w:rsid w:val="00145D43"/>
    <w:rsid w:val="00152F0C"/>
    <w:rsid w:val="00157A6B"/>
    <w:rsid w:val="00175A64"/>
    <w:rsid w:val="00185EEA"/>
    <w:rsid w:val="00192C46"/>
    <w:rsid w:val="001A08B3"/>
    <w:rsid w:val="001A1CB5"/>
    <w:rsid w:val="001A7B60"/>
    <w:rsid w:val="001B52F0"/>
    <w:rsid w:val="001B7A65"/>
    <w:rsid w:val="001C23AF"/>
    <w:rsid w:val="001E41F3"/>
    <w:rsid w:val="001F16BF"/>
    <w:rsid w:val="00227EAD"/>
    <w:rsid w:val="00230865"/>
    <w:rsid w:val="002319B2"/>
    <w:rsid w:val="00233710"/>
    <w:rsid w:val="00235383"/>
    <w:rsid w:val="002401F6"/>
    <w:rsid w:val="00246EEB"/>
    <w:rsid w:val="0026004D"/>
    <w:rsid w:val="002640DD"/>
    <w:rsid w:val="00266E06"/>
    <w:rsid w:val="00275D12"/>
    <w:rsid w:val="0028219A"/>
    <w:rsid w:val="00284FEB"/>
    <w:rsid w:val="002860C4"/>
    <w:rsid w:val="002A1ABE"/>
    <w:rsid w:val="002B2C30"/>
    <w:rsid w:val="002B5741"/>
    <w:rsid w:val="002B575F"/>
    <w:rsid w:val="002D5011"/>
    <w:rsid w:val="002F3F51"/>
    <w:rsid w:val="0030521A"/>
    <w:rsid w:val="00305409"/>
    <w:rsid w:val="00324FFF"/>
    <w:rsid w:val="00340414"/>
    <w:rsid w:val="00351283"/>
    <w:rsid w:val="00351A98"/>
    <w:rsid w:val="003609EF"/>
    <w:rsid w:val="0036231A"/>
    <w:rsid w:val="00363DF6"/>
    <w:rsid w:val="003674C0"/>
    <w:rsid w:val="00374DD4"/>
    <w:rsid w:val="00383D6F"/>
    <w:rsid w:val="003859AB"/>
    <w:rsid w:val="003B468A"/>
    <w:rsid w:val="003B729C"/>
    <w:rsid w:val="003D5D94"/>
    <w:rsid w:val="003E1A36"/>
    <w:rsid w:val="003F1B22"/>
    <w:rsid w:val="003F35BF"/>
    <w:rsid w:val="00410371"/>
    <w:rsid w:val="004215FD"/>
    <w:rsid w:val="004242F1"/>
    <w:rsid w:val="00464212"/>
    <w:rsid w:val="004652BA"/>
    <w:rsid w:val="004A3ECD"/>
    <w:rsid w:val="004A6835"/>
    <w:rsid w:val="004B75B7"/>
    <w:rsid w:val="004D4727"/>
    <w:rsid w:val="004D686B"/>
    <w:rsid w:val="004E1669"/>
    <w:rsid w:val="004F18F5"/>
    <w:rsid w:val="004F1F02"/>
    <w:rsid w:val="00506FB8"/>
    <w:rsid w:val="00512317"/>
    <w:rsid w:val="0051580D"/>
    <w:rsid w:val="00534378"/>
    <w:rsid w:val="00545EBF"/>
    <w:rsid w:val="00547111"/>
    <w:rsid w:val="00570453"/>
    <w:rsid w:val="005769FD"/>
    <w:rsid w:val="00580249"/>
    <w:rsid w:val="00592D74"/>
    <w:rsid w:val="005C1889"/>
    <w:rsid w:val="005C3130"/>
    <w:rsid w:val="005E2C44"/>
    <w:rsid w:val="005F4B81"/>
    <w:rsid w:val="00621188"/>
    <w:rsid w:val="006257ED"/>
    <w:rsid w:val="00635FDF"/>
    <w:rsid w:val="0064510C"/>
    <w:rsid w:val="00647D53"/>
    <w:rsid w:val="0065256F"/>
    <w:rsid w:val="00664738"/>
    <w:rsid w:val="00677E82"/>
    <w:rsid w:val="00695808"/>
    <w:rsid w:val="006A5328"/>
    <w:rsid w:val="006B46FB"/>
    <w:rsid w:val="006D00A4"/>
    <w:rsid w:val="006E21FB"/>
    <w:rsid w:val="00713F45"/>
    <w:rsid w:val="0072726F"/>
    <w:rsid w:val="00753A1B"/>
    <w:rsid w:val="00765ED8"/>
    <w:rsid w:val="0076678C"/>
    <w:rsid w:val="00784BD6"/>
    <w:rsid w:val="00792342"/>
    <w:rsid w:val="007932EE"/>
    <w:rsid w:val="007977A8"/>
    <w:rsid w:val="007A5D5E"/>
    <w:rsid w:val="007B512A"/>
    <w:rsid w:val="007B7620"/>
    <w:rsid w:val="007C2097"/>
    <w:rsid w:val="007C778B"/>
    <w:rsid w:val="007D6A07"/>
    <w:rsid w:val="007F7259"/>
    <w:rsid w:val="008013E9"/>
    <w:rsid w:val="00803B82"/>
    <w:rsid w:val="008040A8"/>
    <w:rsid w:val="008217D0"/>
    <w:rsid w:val="008237EC"/>
    <w:rsid w:val="008279FA"/>
    <w:rsid w:val="00831147"/>
    <w:rsid w:val="008438B9"/>
    <w:rsid w:val="00843F64"/>
    <w:rsid w:val="008626E7"/>
    <w:rsid w:val="00870EE7"/>
    <w:rsid w:val="008824C1"/>
    <w:rsid w:val="008863B9"/>
    <w:rsid w:val="008900A0"/>
    <w:rsid w:val="0089601F"/>
    <w:rsid w:val="008A45A6"/>
    <w:rsid w:val="008A6B6A"/>
    <w:rsid w:val="008C7428"/>
    <w:rsid w:val="008D2358"/>
    <w:rsid w:val="008D2894"/>
    <w:rsid w:val="008E75A8"/>
    <w:rsid w:val="008F57D9"/>
    <w:rsid w:val="008F686C"/>
    <w:rsid w:val="009148DE"/>
    <w:rsid w:val="00931E0B"/>
    <w:rsid w:val="00940656"/>
    <w:rsid w:val="00941BFE"/>
    <w:rsid w:val="00941E30"/>
    <w:rsid w:val="00954557"/>
    <w:rsid w:val="00960F20"/>
    <w:rsid w:val="009668A2"/>
    <w:rsid w:val="009777D9"/>
    <w:rsid w:val="00985C8F"/>
    <w:rsid w:val="00991B88"/>
    <w:rsid w:val="00996EC3"/>
    <w:rsid w:val="009A5753"/>
    <w:rsid w:val="009A579D"/>
    <w:rsid w:val="009C1C66"/>
    <w:rsid w:val="009C4CA3"/>
    <w:rsid w:val="009E27D4"/>
    <w:rsid w:val="009E3297"/>
    <w:rsid w:val="009E6C24"/>
    <w:rsid w:val="009E6F12"/>
    <w:rsid w:val="009F455D"/>
    <w:rsid w:val="009F734F"/>
    <w:rsid w:val="00A102C1"/>
    <w:rsid w:val="00A14E7F"/>
    <w:rsid w:val="00A246B6"/>
    <w:rsid w:val="00A328F7"/>
    <w:rsid w:val="00A47E70"/>
    <w:rsid w:val="00A50CF0"/>
    <w:rsid w:val="00A542A2"/>
    <w:rsid w:val="00A56556"/>
    <w:rsid w:val="00A571FB"/>
    <w:rsid w:val="00A67A43"/>
    <w:rsid w:val="00A7671C"/>
    <w:rsid w:val="00AA2CBC"/>
    <w:rsid w:val="00AC5820"/>
    <w:rsid w:val="00AD1CD8"/>
    <w:rsid w:val="00B00A2D"/>
    <w:rsid w:val="00B02202"/>
    <w:rsid w:val="00B163F6"/>
    <w:rsid w:val="00B258BB"/>
    <w:rsid w:val="00B31C24"/>
    <w:rsid w:val="00B468EF"/>
    <w:rsid w:val="00B67B97"/>
    <w:rsid w:val="00B747FA"/>
    <w:rsid w:val="00B8385A"/>
    <w:rsid w:val="00B968C8"/>
    <w:rsid w:val="00BA3EC5"/>
    <w:rsid w:val="00BA51D9"/>
    <w:rsid w:val="00BB2904"/>
    <w:rsid w:val="00BB3BBB"/>
    <w:rsid w:val="00BB5DFC"/>
    <w:rsid w:val="00BC06AD"/>
    <w:rsid w:val="00BD279D"/>
    <w:rsid w:val="00BD6BB8"/>
    <w:rsid w:val="00BE4431"/>
    <w:rsid w:val="00BE70D2"/>
    <w:rsid w:val="00C55A7E"/>
    <w:rsid w:val="00C66BA2"/>
    <w:rsid w:val="00C75CB0"/>
    <w:rsid w:val="00C775CE"/>
    <w:rsid w:val="00C85E52"/>
    <w:rsid w:val="00C95985"/>
    <w:rsid w:val="00CA21C3"/>
    <w:rsid w:val="00CC5026"/>
    <w:rsid w:val="00CC68D0"/>
    <w:rsid w:val="00D03F9A"/>
    <w:rsid w:val="00D06D51"/>
    <w:rsid w:val="00D22B9E"/>
    <w:rsid w:val="00D237CF"/>
    <w:rsid w:val="00D24991"/>
    <w:rsid w:val="00D50255"/>
    <w:rsid w:val="00D66520"/>
    <w:rsid w:val="00D845DC"/>
    <w:rsid w:val="00D91B51"/>
    <w:rsid w:val="00D965CD"/>
    <w:rsid w:val="00DA3849"/>
    <w:rsid w:val="00DC217F"/>
    <w:rsid w:val="00DE34CF"/>
    <w:rsid w:val="00DE6008"/>
    <w:rsid w:val="00DF2155"/>
    <w:rsid w:val="00DF27CE"/>
    <w:rsid w:val="00E0065D"/>
    <w:rsid w:val="00E02C44"/>
    <w:rsid w:val="00E059E3"/>
    <w:rsid w:val="00E11F46"/>
    <w:rsid w:val="00E12FE9"/>
    <w:rsid w:val="00E13F3D"/>
    <w:rsid w:val="00E32579"/>
    <w:rsid w:val="00E3482A"/>
    <w:rsid w:val="00E34898"/>
    <w:rsid w:val="00E47A01"/>
    <w:rsid w:val="00E642AA"/>
    <w:rsid w:val="00E8079D"/>
    <w:rsid w:val="00E913AB"/>
    <w:rsid w:val="00EB09B7"/>
    <w:rsid w:val="00EC02F2"/>
    <w:rsid w:val="00EE7D7C"/>
    <w:rsid w:val="00EF5678"/>
    <w:rsid w:val="00F132AA"/>
    <w:rsid w:val="00F25D98"/>
    <w:rsid w:val="00F300FB"/>
    <w:rsid w:val="00F718B7"/>
    <w:rsid w:val="00F73B73"/>
    <w:rsid w:val="00F91A7A"/>
    <w:rsid w:val="00F971ED"/>
    <w:rsid w:val="00FB6386"/>
    <w:rsid w:val="00FC2A06"/>
    <w:rsid w:val="00FE4C1E"/>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2A72DD"/>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2"/>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EXCar">
    <w:name w:val="EX Car"/>
    <w:link w:val="EX"/>
    <w:rsid w:val="00C85E52"/>
    <w:rPr>
      <w:rFonts w:ascii="Times New Roman" w:hAnsi="Times New Roman"/>
      <w:lang w:val="en-GB" w:eastAsia="en-US"/>
    </w:rPr>
  </w:style>
  <w:style w:type="character" w:customStyle="1" w:styleId="B1Char">
    <w:name w:val="B1 Char"/>
    <w:link w:val="B1"/>
    <w:locked/>
    <w:rsid w:val="00C85E52"/>
    <w:rPr>
      <w:rFonts w:ascii="Times New Roman" w:hAnsi="Times New Roman"/>
      <w:lang w:val="en-GB" w:eastAsia="en-US"/>
    </w:rPr>
  </w:style>
  <w:style w:type="character" w:customStyle="1" w:styleId="TFChar">
    <w:name w:val="TF Char"/>
    <w:link w:val="TF"/>
    <w:locked/>
    <w:rsid w:val="00C85E52"/>
    <w:rPr>
      <w:rFonts w:ascii="Arial" w:hAnsi="Arial"/>
      <w:b/>
      <w:lang w:val="en-GB" w:eastAsia="en-US"/>
    </w:rPr>
  </w:style>
  <w:style w:type="character" w:customStyle="1" w:styleId="THChar">
    <w:name w:val="TH Char"/>
    <w:link w:val="TH"/>
    <w:locked/>
    <w:rsid w:val="00E0065D"/>
    <w:rPr>
      <w:rFonts w:ascii="Arial" w:hAnsi="Arial"/>
      <w:b/>
      <w:lang w:val="en-GB" w:eastAsia="en-US"/>
    </w:rPr>
  </w:style>
  <w:style w:type="character" w:customStyle="1" w:styleId="EditorsNoteChar">
    <w:name w:val="Editor's Note Char"/>
    <w:aliases w:val="EN Char"/>
    <w:link w:val="EditorsNote"/>
    <w:rsid w:val="00E0065D"/>
    <w:rPr>
      <w:rFonts w:ascii="Times New Roman" w:hAnsi="Times New Roman"/>
      <w:color w:val="FF0000"/>
      <w:lang w:val="en-GB" w:eastAsia="en-US"/>
    </w:rPr>
  </w:style>
  <w:style w:type="character" w:customStyle="1" w:styleId="NOChar2">
    <w:name w:val="NO Char2"/>
    <w:link w:val="NO"/>
    <w:locked/>
    <w:rsid w:val="00765ED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220041">
      <w:bodyDiv w:val="1"/>
      <w:marLeft w:val="0"/>
      <w:marRight w:val="0"/>
      <w:marTop w:val="0"/>
      <w:marBottom w:val="0"/>
      <w:divBdr>
        <w:top w:val="none" w:sz="0" w:space="0" w:color="auto"/>
        <w:left w:val="none" w:sz="0" w:space="0" w:color="auto"/>
        <w:bottom w:val="none" w:sz="0" w:space="0" w:color="auto"/>
        <w:right w:val="none" w:sz="0" w:space="0" w:color="auto"/>
      </w:divBdr>
    </w:div>
    <w:div w:id="13060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footer" Target="footer3.xml"/><Relationship Id="rId42" Type="http://schemas.openxmlformats.org/officeDocument/2006/relationships/image" Target="media/image11.emf"/><Relationship Id="rId47" Type="http://schemas.openxmlformats.org/officeDocument/2006/relationships/package" Target="embeddings/Microsoft_Visio_Drawing12.vsdx"/><Relationship Id="rId63" Type="http://schemas.openxmlformats.org/officeDocument/2006/relationships/oleObject" Target="embeddings/Microsoft_Visio_2003-2010_Drawing3.vsd"/><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package" Target="embeddings/Microsoft_Visio_Drawing23.vsdx"/><Relationship Id="rId11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package" Target="embeddings/Microsoft_Visio_Drawing3.vsdx"/><Relationship Id="rId107" Type="http://schemas.openxmlformats.org/officeDocument/2006/relationships/header" Target="header4.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Visio_Drawing7.vsdx"/><Relationship Id="rId40" Type="http://schemas.openxmlformats.org/officeDocument/2006/relationships/image" Target="media/image10.emf"/><Relationship Id="rId45" Type="http://schemas.openxmlformats.org/officeDocument/2006/relationships/package" Target="embeddings/Microsoft_Visio_Drawing11.vsdx"/><Relationship Id="rId53" Type="http://schemas.openxmlformats.org/officeDocument/2006/relationships/package" Target="embeddings/Microsoft_Visio_Drawing15.vsdx"/><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package" Target="embeddings/Microsoft_Visio_Drawing20.vsdx"/><Relationship Id="rId87" Type="http://schemas.openxmlformats.org/officeDocument/2006/relationships/package" Target="embeddings/Microsoft_Visio_Drawing22.vsdx"/><Relationship Id="rId102" Type="http://schemas.openxmlformats.org/officeDocument/2006/relationships/image" Target="media/image41.emf"/><Relationship Id="rId110"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oleObject" Target="embeddings/Microsoft_Visio_2003-2010_Drawing2.vsd"/><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oleObject" Target="embeddings/Microsoft_Visio_2003-2010_Drawing10.vsd"/><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image" Target="media/image1.emf"/><Relationship Id="rId27" Type="http://schemas.openxmlformats.org/officeDocument/2006/relationships/package" Target="embeddings/Microsoft_Visio_Drawing2.vsdx"/><Relationship Id="rId30" Type="http://schemas.openxmlformats.org/officeDocument/2006/relationships/image" Target="media/image5.emf"/><Relationship Id="rId35" Type="http://schemas.openxmlformats.org/officeDocument/2006/relationships/package" Target="embeddings/Microsoft_Visio_Drawing6.vsdx"/><Relationship Id="rId43" Type="http://schemas.openxmlformats.org/officeDocument/2006/relationships/package" Target="embeddings/Microsoft_Visio_Drawing10.vsdx"/><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package" Target="embeddings/Microsoft_Visio_Drawing18.vsdx"/><Relationship Id="rId77" Type="http://schemas.openxmlformats.org/officeDocument/2006/relationships/package" Target="embeddings/Microsoft_Visio_Drawing19.vsdx"/><Relationship Id="rId100" Type="http://schemas.openxmlformats.org/officeDocument/2006/relationships/image" Target="media/image40.emf"/><Relationship Id="rId105" Type="http://schemas.openxmlformats.org/officeDocument/2006/relationships/package" Target="embeddings/Microsoft_Visio_Drawing29.vsdx"/><Relationship Id="rId8" Type="http://schemas.openxmlformats.org/officeDocument/2006/relationships/styles" Target="styles.xml"/><Relationship Id="rId51" Type="http://schemas.openxmlformats.org/officeDocument/2006/relationships/package" Target="embeddings/Microsoft_Visio_Drawing14.vsdx"/><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oleObject" Target="embeddings/Microsoft_Visio_2003-2010_Drawing9.vsd"/><Relationship Id="rId93" Type="http://schemas.openxmlformats.org/officeDocument/2006/relationships/package" Target="embeddings/Microsoft_Visio_Drawing25.vsdx"/><Relationship Id="rId98" Type="http://schemas.openxmlformats.org/officeDocument/2006/relationships/image" Target="media/image39.emf"/><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Microsoft_Visio_2003-2010_Drawing1.vsd"/><Relationship Id="rId67" Type="http://schemas.openxmlformats.org/officeDocument/2006/relationships/package" Target="embeddings/Microsoft_Visio_Drawing17.vsdx"/><Relationship Id="rId103" Type="http://schemas.openxmlformats.org/officeDocument/2006/relationships/package" Target="embeddings/Microsoft_Visio_Drawing28.vsdx"/><Relationship Id="rId108" Type="http://schemas.openxmlformats.org/officeDocument/2006/relationships/header" Target="header5.xml"/><Relationship Id="rId20" Type="http://schemas.openxmlformats.org/officeDocument/2006/relationships/header" Target="header3.xml"/><Relationship Id="rId41" Type="http://schemas.openxmlformats.org/officeDocument/2006/relationships/package" Target="embeddings/Microsoft_Visio_Drawing9.vsdx"/><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oleObject" Target="embeddings/Microsoft_Visio_2003-2010_Drawing7.vsd"/><Relationship Id="rId83" Type="http://schemas.openxmlformats.org/officeDocument/2006/relationships/package" Target="embeddings/Microsoft_Visio_Drawing21.vsdx"/><Relationship Id="rId88" Type="http://schemas.openxmlformats.org/officeDocument/2006/relationships/image" Target="media/image34.emf"/><Relationship Id="rId91" Type="http://schemas.openxmlformats.org/officeDocument/2006/relationships/package" Target="embeddings/Microsoft_Visio_Drawing24.vsdx"/><Relationship Id="rId96" Type="http://schemas.openxmlformats.org/officeDocument/2006/relationships/image" Target="media/image38.emf"/><Relationship Id="rId111"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package" Target="embeddings/Microsoft_Visio_Drawing13.vsdx"/><Relationship Id="rId57" Type="http://schemas.openxmlformats.org/officeDocument/2006/relationships/package" Target="embeddings/Microsoft_Visio_Drawing16.vsdx"/><Relationship Id="rId106" Type="http://schemas.openxmlformats.org/officeDocument/2006/relationships/image" Target="media/image43.emf"/><Relationship Id="rId10" Type="http://schemas.openxmlformats.org/officeDocument/2006/relationships/webSettings" Target="webSettings.xml"/><Relationship Id="rId31" Type="http://schemas.openxmlformats.org/officeDocument/2006/relationships/package" Target="embeddings/Microsoft_Visio_Drawing4.vsdx"/><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Microsoft_Visio_2003-2010_Drawing4.vsd"/><Relationship Id="rId73" Type="http://schemas.openxmlformats.org/officeDocument/2006/relationships/oleObject" Target="embeddings/Microsoft_Visio_2003-2010_Drawing6.vsd"/><Relationship Id="rId78" Type="http://schemas.openxmlformats.org/officeDocument/2006/relationships/image" Target="media/image29.emf"/><Relationship Id="rId81" Type="http://schemas.openxmlformats.org/officeDocument/2006/relationships/oleObject" Target="embeddings/Microsoft_Visio_2003-2010_Drawing8.vsd"/><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package" Target="embeddings/Microsoft_Visio_Drawing26.vsdx"/><Relationship Id="rId101" Type="http://schemas.openxmlformats.org/officeDocument/2006/relationships/package" Target="embeddings/Microsoft_Visio_Drawing27.vsdx"/><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package" Target="embeddings/Microsoft_Visio_Drawing8.vsdx"/><Relationship Id="rId109" Type="http://schemas.openxmlformats.org/officeDocument/2006/relationships/header" Target="header6.xml"/><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Microsoft_Visio_2003-2010_Drawing.vsd"/><Relationship Id="rId76" Type="http://schemas.openxmlformats.org/officeDocument/2006/relationships/image" Target="media/image28.emf"/><Relationship Id="rId97" Type="http://schemas.openxmlformats.org/officeDocument/2006/relationships/oleObject" Target="embeddings/Microsoft_Visio_2003-2010_Drawing11.vsd"/><Relationship Id="rId104" Type="http://schemas.openxmlformats.org/officeDocument/2006/relationships/image" Target="media/image42.emf"/><Relationship Id="rId7" Type="http://schemas.openxmlformats.org/officeDocument/2006/relationships/customXml" Target="../customXml/item6.xml"/><Relationship Id="rId71" Type="http://schemas.openxmlformats.org/officeDocument/2006/relationships/oleObject" Target="embeddings/Microsoft_Visio_2003-2010_Drawing5.vsd"/><Relationship Id="rId92"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kkd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150D4A7E762F49A7E97B6181566AD6" ma:contentTypeVersion="23" ma:contentTypeDescription="Create a new document." ma:contentTypeScope="" ma:versionID="c30d01048554de2c9ec24a8e9ac30086">
  <xsd:schema xmlns:xsd="http://www.w3.org/2001/XMLSchema" xmlns:xs="http://www.w3.org/2001/XMLSchema" xmlns:p="http://schemas.microsoft.com/office/2006/metadata/properties" xmlns:ns2="71c5aaf6-e6ce-465b-b873-5148d2a4c105" xmlns:ns3="3b34c8f0-1ef5-4d1e-bb66-517ce7fe7356" xmlns:ns4="b12221c3-31f6-4131-92b6-ad64a8e7740f" xmlns:ns5="fa172805-4a52-411b-ab7a-31123f72fdd0" targetNamespace="http://schemas.microsoft.com/office/2006/metadata/properties" ma:root="true" ma:fieldsID="0b298fe5b137053710c4257588eb12a9" ns2:_="" ns3:_="" ns4:_="" ns5:_="">
    <xsd:import namespace="71c5aaf6-e6ce-465b-b873-5148d2a4c105"/>
    <xsd:import namespace="3b34c8f0-1ef5-4d1e-bb66-517ce7fe7356"/>
    <xsd:import namespace="b12221c3-31f6-4131-92b6-ad64a8e7740f"/>
    <xsd:import namespace="fa172805-4a52-411b-ab7a-31123f72fdd0"/>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2221c3-31f6-4131-92b6-ad64a8e7740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172805-4a52-411b-ab7a-31123f72fdd0"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5AIRPNAIUNRU-529706453-2038</_dlc_DocId>
    <HideFromDelve xmlns="71c5aaf6-e6ce-465b-b873-5148d2a4c105">false</HideFromDelve>
    <_dlc_DocIdUrl xmlns="71c5aaf6-e6ce-465b-b873-5148d2a4c105">
      <Url>https://nokia.sharepoint.com/sites/c5g/epc/_layouts/15/DocIdRedir.aspx?ID=5AIRPNAIUNRU-529706453-2038</Url>
      <Description>5AIRPNAIUNRU-529706453-2038</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7D2B8EB6-A453-4783-99D7-1167D0842A91}">
  <ds:schemaRefs>
    <ds:schemaRef ds:uri="http://schemas.openxmlformats.org/officeDocument/2006/bibliography"/>
  </ds:schemaRefs>
</ds:datastoreItem>
</file>

<file path=customXml/itemProps2.xml><?xml version="1.0" encoding="utf-8"?>
<ds:datastoreItem xmlns:ds="http://schemas.openxmlformats.org/officeDocument/2006/customXml" ds:itemID="{1BB75D80-9297-43A4-93CE-3E9323603B54}">
  <ds:schemaRefs>
    <ds:schemaRef ds:uri="http://schemas.microsoft.com/sharepoint/events"/>
  </ds:schemaRefs>
</ds:datastoreItem>
</file>

<file path=customXml/itemProps3.xml><?xml version="1.0" encoding="utf-8"?>
<ds:datastoreItem xmlns:ds="http://schemas.openxmlformats.org/officeDocument/2006/customXml" ds:itemID="{0BCBB088-9B18-4754-AFFE-744F4B156642}">
  <ds:schemaRefs>
    <ds:schemaRef ds:uri="http://schemas.microsoft.com/sharepoint/v3/contenttype/forms"/>
  </ds:schemaRefs>
</ds:datastoreItem>
</file>

<file path=customXml/itemProps4.xml><?xml version="1.0" encoding="utf-8"?>
<ds:datastoreItem xmlns:ds="http://schemas.openxmlformats.org/officeDocument/2006/customXml" ds:itemID="{81D7FE87-1328-430B-B9CD-D3F4B4C7C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12221c3-31f6-4131-92b6-ad64a8e7740f"/>
    <ds:schemaRef ds:uri="fa172805-4a52-411b-ab7a-31123f72f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5F5FAF-D2EF-4A93-B4EA-3BB8E7B1D80F}">
  <ds:schemaRefs>
    <ds:schemaRef ds:uri="Microsoft.SharePoint.Taxonomy.ContentTypeSync"/>
  </ds:schemaRefs>
</ds:datastoreItem>
</file>

<file path=customXml/itemProps6.xml><?xml version="1.0" encoding="utf-8"?>
<ds:datastoreItem xmlns:ds="http://schemas.openxmlformats.org/officeDocument/2006/customXml" ds:itemID="{9CFB80EC-7C0E-47E6-A80C-0797417F4187}">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3gpp_70.dot</Template>
  <TotalTime>453</TotalTime>
  <Pages>34</Pages>
  <Words>2706</Words>
  <Characters>15428</Characters>
  <Application>Microsoft Office Word</Application>
  <DocSecurity>0</DocSecurity>
  <Lines>128</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18098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Nokia Lazaros rev 130e </cp:lastModifiedBy>
  <cp:revision>75</cp:revision>
  <cp:lastPrinted>1899-12-31T23:00:00Z</cp:lastPrinted>
  <dcterms:created xsi:type="dcterms:W3CDTF">2021-05-06T19:13:00Z</dcterms:created>
  <dcterms:modified xsi:type="dcterms:W3CDTF">2021-05-27T08:19:00Z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0x01010093150D4A7E762F49A7E97B6181566AD6</vt:lpwstr>
  </property>
  <property fmtid="{D5CDD505-2E9C-101B-9397-08002B2CF9AE}" pid="22" name="_dlc_DocIdItemGuid">
    <vt:lpwstr>4998c992-64e6-4b60-a250-6360e0d7cea2</vt:lpwstr>
  </property>
</Properties>
</file>